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FB4207" w:rsidRPr="00832081" w14:paraId="495ECBC7" w14:textId="77777777" w:rsidTr="00601093">
        <w:tc>
          <w:tcPr>
            <w:tcW w:w="8363" w:type="dxa"/>
          </w:tcPr>
          <w:p w14:paraId="333CAA05" w14:textId="79B35DAE" w:rsidR="00FB4207" w:rsidRPr="00FD7DB0" w:rsidRDefault="00FB4207" w:rsidP="00FB4207">
            <w:pPr>
              <w:widowControl w:val="0"/>
              <w:rPr>
                <w:sz w:val="22"/>
                <w:szCs w:val="22"/>
                <w:lang w:val="pl-PL"/>
              </w:rPr>
            </w:pPr>
            <w:r w:rsidRPr="00FD7DB0">
              <w:rPr>
                <w:sz w:val="22"/>
                <w:szCs w:val="22"/>
                <w:lang w:val="pl-PL"/>
              </w:rPr>
              <w:t xml:space="preserve">Niniejszy dokument to zatwierdzone druki informacyjne produktu leczniczego Epivir z wyróżnionymi zmianami wprowadzonymi od czasu poprzedniej procedury, mającymi wpływ na druki informacyjne (EMEA/H/C/IG1532). </w:t>
            </w:r>
          </w:p>
          <w:p w14:paraId="5C22B40D" w14:textId="77777777" w:rsidR="00FB4207" w:rsidRPr="00FD7DB0" w:rsidRDefault="00FB4207" w:rsidP="00FB4207">
            <w:pPr>
              <w:widowControl w:val="0"/>
              <w:rPr>
                <w:sz w:val="22"/>
                <w:szCs w:val="22"/>
                <w:lang w:val="pl-PL"/>
              </w:rPr>
            </w:pPr>
          </w:p>
          <w:p w14:paraId="39535896" w14:textId="329D6B1B" w:rsidR="00FB4207" w:rsidRPr="00FD7DB0" w:rsidRDefault="00FB4207" w:rsidP="00FB4207">
            <w:pPr>
              <w:widowControl w:val="0"/>
              <w:rPr>
                <w:sz w:val="22"/>
                <w:szCs w:val="22"/>
                <w:lang w:val="pl-PL"/>
              </w:rPr>
            </w:pPr>
            <w:r w:rsidRPr="00FD7DB0">
              <w:rPr>
                <w:sz w:val="22"/>
                <w:szCs w:val="22"/>
                <w:lang w:val="pl-PL"/>
              </w:rPr>
              <w:t>Więcej informacji znajduje się na stronie internetowej Europejskiej Agencji Leków:</w:t>
            </w:r>
          </w:p>
          <w:p w14:paraId="377CCA04" w14:textId="674B7E5A" w:rsidR="00FB4207" w:rsidRPr="00FB4207" w:rsidRDefault="00FB4207" w:rsidP="00FB4207">
            <w:pPr>
              <w:pStyle w:val="Dnex1"/>
              <w:pBdr>
                <w:top w:val="none" w:sz="0" w:space="0" w:color="auto"/>
                <w:left w:val="none" w:sz="0" w:space="0" w:color="auto"/>
                <w:bottom w:val="none" w:sz="0" w:space="0" w:color="auto"/>
                <w:right w:val="none" w:sz="0" w:space="0" w:color="auto"/>
              </w:pBdr>
              <w:rPr>
                <w:vanish w:val="0"/>
                <w:szCs w:val="22"/>
                <w:lang w:val="pl-PL"/>
              </w:rPr>
            </w:pPr>
            <w:hyperlink r:id="rId11" w:history="1">
              <w:r w:rsidRPr="00FD7DB0">
                <w:rPr>
                  <w:rStyle w:val="Hyperlink"/>
                  <w:vanish w:val="0"/>
                  <w:sz w:val="22"/>
                  <w:szCs w:val="22"/>
                </w:rPr>
                <w:t>https://www.ema.europa.eu/en/medicines/human/</w:t>
              </w:r>
              <w:r w:rsidRPr="00FD7DB0">
                <w:rPr>
                  <w:rStyle w:val="Hyperlink"/>
                  <w:vanish w:val="0"/>
                  <w:sz w:val="22"/>
                  <w:szCs w:val="22"/>
                  <w:lang w:val="pl-PL"/>
                </w:rPr>
                <w:t>epar/epivir</w:t>
              </w:r>
            </w:hyperlink>
          </w:p>
        </w:tc>
      </w:tr>
    </w:tbl>
    <w:p w14:paraId="08EAFC02" w14:textId="77777777" w:rsidR="0098723E" w:rsidRPr="00FB4207" w:rsidRDefault="0098723E" w:rsidP="00E4123A">
      <w:pPr>
        <w:widowControl w:val="0"/>
        <w:tabs>
          <w:tab w:val="left" w:pos="567"/>
        </w:tabs>
        <w:ind w:right="-285"/>
        <w:rPr>
          <w:lang w:val="pl-PL"/>
        </w:rPr>
      </w:pPr>
    </w:p>
    <w:p w14:paraId="39D2974B" w14:textId="77777777" w:rsidR="0098723E" w:rsidRPr="00FB4207" w:rsidRDefault="0098723E" w:rsidP="00E4123A">
      <w:pPr>
        <w:widowControl w:val="0"/>
        <w:ind w:right="-285"/>
        <w:rPr>
          <w:lang w:val="pl-PL"/>
        </w:rPr>
      </w:pPr>
    </w:p>
    <w:p w14:paraId="5F02E56C" w14:textId="77777777" w:rsidR="0098723E" w:rsidRPr="00FB4207" w:rsidRDefault="0098723E" w:rsidP="00E4123A">
      <w:pPr>
        <w:widowControl w:val="0"/>
        <w:ind w:right="-285"/>
        <w:rPr>
          <w:lang w:val="pl-PL"/>
        </w:rPr>
      </w:pPr>
    </w:p>
    <w:p w14:paraId="0D283D86" w14:textId="77777777" w:rsidR="0098723E" w:rsidRPr="00FB4207" w:rsidRDefault="0098723E" w:rsidP="00E4123A">
      <w:pPr>
        <w:widowControl w:val="0"/>
        <w:ind w:right="-285"/>
        <w:rPr>
          <w:lang w:val="pl-PL"/>
        </w:rPr>
      </w:pPr>
    </w:p>
    <w:p w14:paraId="5BCCF6A0" w14:textId="77777777" w:rsidR="0098723E" w:rsidRPr="00FB4207" w:rsidRDefault="0098723E" w:rsidP="00E4123A">
      <w:pPr>
        <w:widowControl w:val="0"/>
        <w:ind w:right="-285"/>
        <w:rPr>
          <w:lang w:val="pl-PL"/>
        </w:rPr>
      </w:pPr>
    </w:p>
    <w:p w14:paraId="611E33C3" w14:textId="77777777" w:rsidR="0098723E" w:rsidRPr="00FB4207" w:rsidRDefault="0098723E" w:rsidP="00E4123A">
      <w:pPr>
        <w:widowControl w:val="0"/>
        <w:ind w:right="-285"/>
        <w:rPr>
          <w:lang w:val="pl-PL"/>
        </w:rPr>
      </w:pPr>
    </w:p>
    <w:p w14:paraId="5EB49F4C" w14:textId="77777777" w:rsidR="0098723E" w:rsidRPr="00FB4207" w:rsidRDefault="0098723E" w:rsidP="00E4123A">
      <w:pPr>
        <w:widowControl w:val="0"/>
        <w:ind w:right="-285"/>
        <w:rPr>
          <w:lang w:val="pl-PL"/>
        </w:rPr>
      </w:pPr>
    </w:p>
    <w:p w14:paraId="5250102F" w14:textId="77777777" w:rsidR="0098723E" w:rsidRPr="00FB4207" w:rsidRDefault="0098723E" w:rsidP="00E4123A">
      <w:pPr>
        <w:widowControl w:val="0"/>
        <w:ind w:right="-285"/>
        <w:rPr>
          <w:lang w:val="pl-PL"/>
        </w:rPr>
      </w:pPr>
    </w:p>
    <w:p w14:paraId="6489B24A" w14:textId="77777777" w:rsidR="0098723E" w:rsidRPr="00FB4207" w:rsidRDefault="0098723E" w:rsidP="00E4123A">
      <w:pPr>
        <w:widowControl w:val="0"/>
        <w:ind w:right="-285"/>
        <w:rPr>
          <w:lang w:val="pl-PL"/>
        </w:rPr>
      </w:pPr>
    </w:p>
    <w:p w14:paraId="1189AB36" w14:textId="77777777" w:rsidR="0098723E" w:rsidRPr="00FB4207" w:rsidRDefault="0098723E" w:rsidP="00E4123A">
      <w:pPr>
        <w:widowControl w:val="0"/>
        <w:ind w:right="-285"/>
        <w:rPr>
          <w:lang w:val="pl-PL"/>
        </w:rPr>
      </w:pPr>
    </w:p>
    <w:p w14:paraId="6979E06D" w14:textId="77777777" w:rsidR="0098723E" w:rsidRPr="00FB4207" w:rsidRDefault="0098723E" w:rsidP="00E4123A">
      <w:pPr>
        <w:widowControl w:val="0"/>
        <w:ind w:right="-285"/>
        <w:rPr>
          <w:lang w:val="pl-PL"/>
        </w:rPr>
      </w:pPr>
    </w:p>
    <w:p w14:paraId="03A39D14" w14:textId="77777777" w:rsidR="0098723E" w:rsidRPr="00FB4207" w:rsidRDefault="0098723E" w:rsidP="00E4123A">
      <w:pPr>
        <w:widowControl w:val="0"/>
        <w:ind w:right="-285"/>
        <w:rPr>
          <w:lang w:val="pl-PL"/>
        </w:rPr>
      </w:pPr>
    </w:p>
    <w:p w14:paraId="36CDB5D3" w14:textId="77777777" w:rsidR="0098723E" w:rsidRPr="00FB4207" w:rsidRDefault="0098723E" w:rsidP="00E4123A">
      <w:pPr>
        <w:widowControl w:val="0"/>
        <w:ind w:right="-285"/>
        <w:rPr>
          <w:lang w:val="pl-PL"/>
        </w:rPr>
      </w:pPr>
    </w:p>
    <w:p w14:paraId="0CC523EA" w14:textId="77777777" w:rsidR="0098723E" w:rsidRPr="00FB4207" w:rsidRDefault="0098723E" w:rsidP="00E4123A">
      <w:pPr>
        <w:widowControl w:val="0"/>
        <w:ind w:right="-285"/>
        <w:rPr>
          <w:lang w:val="pl-PL"/>
        </w:rPr>
      </w:pPr>
    </w:p>
    <w:p w14:paraId="01FF8DB2" w14:textId="77777777" w:rsidR="0098723E" w:rsidRPr="00FB4207" w:rsidRDefault="0098723E" w:rsidP="00E4123A">
      <w:pPr>
        <w:widowControl w:val="0"/>
        <w:ind w:right="-285"/>
        <w:rPr>
          <w:lang w:val="pl-PL"/>
        </w:rPr>
      </w:pPr>
    </w:p>
    <w:p w14:paraId="43EB964B" w14:textId="77777777" w:rsidR="0098723E" w:rsidRPr="00FB4207" w:rsidRDefault="0098723E" w:rsidP="00E4123A">
      <w:pPr>
        <w:widowControl w:val="0"/>
        <w:ind w:right="-285"/>
        <w:rPr>
          <w:lang w:val="pl-PL"/>
        </w:rPr>
      </w:pPr>
    </w:p>
    <w:p w14:paraId="3FF190AB" w14:textId="77777777" w:rsidR="0098723E" w:rsidRPr="00FB4207" w:rsidRDefault="0098723E" w:rsidP="00E4123A">
      <w:pPr>
        <w:widowControl w:val="0"/>
        <w:ind w:right="-285"/>
        <w:rPr>
          <w:lang w:val="pl-PL"/>
        </w:rPr>
      </w:pPr>
    </w:p>
    <w:p w14:paraId="3147BD4C" w14:textId="77777777" w:rsidR="0098723E" w:rsidRPr="00FB4207" w:rsidRDefault="0098723E" w:rsidP="00E4123A">
      <w:pPr>
        <w:widowControl w:val="0"/>
        <w:ind w:right="-285"/>
        <w:rPr>
          <w:lang w:val="pl-PL"/>
        </w:rPr>
      </w:pPr>
    </w:p>
    <w:p w14:paraId="2835E9E6" w14:textId="77777777" w:rsidR="0098723E" w:rsidRPr="00FB4207" w:rsidRDefault="0098723E" w:rsidP="00E4123A">
      <w:pPr>
        <w:widowControl w:val="0"/>
        <w:ind w:right="-285"/>
        <w:rPr>
          <w:lang w:val="pl-PL"/>
        </w:rPr>
      </w:pPr>
    </w:p>
    <w:p w14:paraId="375AD580" w14:textId="77777777" w:rsidR="0098723E" w:rsidRPr="00FB4207" w:rsidRDefault="0098723E" w:rsidP="00E4123A">
      <w:pPr>
        <w:widowControl w:val="0"/>
        <w:ind w:right="-285"/>
        <w:rPr>
          <w:lang w:val="pl-PL"/>
        </w:rPr>
      </w:pPr>
    </w:p>
    <w:p w14:paraId="32BD6B23" w14:textId="77777777" w:rsidR="0098723E" w:rsidRPr="00FB4207" w:rsidRDefault="0098723E" w:rsidP="00E4123A">
      <w:pPr>
        <w:widowControl w:val="0"/>
        <w:ind w:right="-285"/>
        <w:rPr>
          <w:lang w:val="pl-PL"/>
        </w:rPr>
      </w:pPr>
    </w:p>
    <w:p w14:paraId="27C3FD2D" w14:textId="77777777" w:rsidR="0098723E" w:rsidRPr="00FB4207" w:rsidRDefault="0098723E" w:rsidP="00E4123A">
      <w:pPr>
        <w:widowControl w:val="0"/>
        <w:ind w:right="-285"/>
        <w:rPr>
          <w:lang w:val="pl-PL"/>
        </w:rPr>
      </w:pPr>
    </w:p>
    <w:p w14:paraId="24D46A8F" w14:textId="77777777" w:rsidR="0098723E" w:rsidRPr="00FB4207" w:rsidRDefault="0098723E" w:rsidP="00E4123A">
      <w:pPr>
        <w:widowControl w:val="0"/>
        <w:ind w:right="-285"/>
        <w:jc w:val="center"/>
        <w:outlineLvl w:val="0"/>
        <w:rPr>
          <w:b/>
          <w:lang w:val="pl-PL"/>
        </w:rPr>
      </w:pPr>
    </w:p>
    <w:p w14:paraId="0408C72B" w14:textId="4F1BB87D" w:rsidR="0098723E" w:rsidRPr="006A2B63" w:rsidRDefault="0098723E" w:rsidP="00E4123A">
      <w:pPr>
        <w:widowControl w:val="0"/>
        <w:jc w:val="center"/>
        <w:outlineLvl w:val="0"/>
        <w:rPr>
          <w:b/>
          <w:lang w:val="pl-PL"/>
        </w:rPr>
      </w:pPr>
      <w:r w:rsidRPr="006A2B63">
        <w:rPr>
          <w:b/>
          <w:lang w:val="pl-PL"/>
        </w:rPr>
        <w:t>ANEKS I</w:t>
      </w:r>
      <w:r w:rsidR="00E029E9">
        <w:rPr>
          <w:b/>
          <w:lang w:val="pl-PL"/>
        </w:rPr>
        <w:fldChar w:fldCharType="begin"/>
      </w:r>
      <w:r w:rsidR="00E029E9">
        <w:rPr>
          <w:b/>
          <w:lang w:val="pl-PL"/>
        </w:rPr>
        <w:instrText xml:space="preserve"> DOCVARIABLE VAULT_ND_dada65c9-377a-461e-ad57-36cbae1b8691 \* MERGEFORMAT </w:instrText>
      </w:r>
      <w:r w:rsidR="00E029E9">
        <w:rPr>
          <w:b/>
          <w:lang w:val="pl-PL"/>
        </w:rPr>
        <w:fldChar w:fldCharType="separate"/>
      </w:r>
      <w:r w:rsidR="00E029E9">
        <w:rPr>
          <w:b/>
          <w:lang w:val="pl-PL"/>
        </w:rPr>
        <w:t xml:space="preserve"> </w:t>
      </w:r>
      <w:r w:rsidR="00E029E9">
        <w:rPr>
          <w:b/>
          <w:lang w:val="pl-PL"/>
        </w:rPr>
        <w:fldChar w:fldCharType="end"/>
      </w:r>
    </w:p>
    <w:p w14:paraId="5FCD8094" w14:textId="77777777" w:rsidR="0098723E" w:rsidRPr="006A2B63" w:rsidRDefault="0098723E" w:rsidP="00E4123A">
      <w:pPr>
        <w:widowControl w:val="0"/>
        <w:jc w:val="center"/>
        <w:rPr>
          <w:b/>
          <w:lang w:val="pl-PL"/>
        </w:rPr>
      </w:pPr>
    </w:p>
    <w:p w14:paraId="69CAA44D" w14:textId="77777777" w:rsidR="0098723E" w:rsidRPr="006A2B63" w:rsidRDefault="0098723E" w:rsidP="00E4123A">
      <w:pPr>
        <w:pStyle w:val="TitleA"/>
        <w:widowControl w:val="0"/>
        <w:jc w:val="center"/>
      </w:pPr>
      <w:r w:rsidRPr="006A2B63">
        <w:t>CHARAKTERYSTYKA PRODUKTU LECZNICZEGO</w:t>
      </w:r>
    </w:p>
    <w:p w14:paraId="1E0E0573" w14:textId="77777777" w:rsidR="0098723E" w:rsidRPr="006A2B63" w:rsidRDefault="0098723E" w:rsidP="00E4123A">
      <w:pPr>
        <w:widowControl w:val="0"/>
        <w:tabs>
          <w:tab w:val="left" w:pos="567"/>
        </w:tabs>
        <w:ind w:left="567" w:right="-285" w:hanging="567"/>
        <w:rPr>
          <w:b/>
          <w:lang w:val="pl-PL"/>
        </w:rPr>
      </w:pPr>
      <w:r w:rsidRPr="006A2B63">
        <w:rPr>
          <w:lang w:val="pl-PL"/>
        </w:rPr>
        <w:br w:type="page"/>
      </w:r>
      <w:r w:rsidRPr="006A2B63">
        <w:rPr>
          <w:b/>
          <w:lang w:val="pl-PL"/>
        </w:rPr>
        <w:lastRenderedPageBreak/>
        <w:t>1.</w:t>
      </w:r>
      <w:r w:rsidRPr="006A2B63">
        <w:rPr>
          <w:b/>
          <w:lang w:val="pl-PL"/>
        </w:rPr>
        <w:tab/>
        <w:t>NAZWA PRODUKTU LECZNICZEGO</w:t>
      </w:r>
    </w:p>
    <w:p w14:paraId="1AF3E0B3" w14:textId="77777777" w:rsidR="0098723E" w:rsidRPr="006A2B63" w:rsidRDefault="0098723E" w:rsidP="00E4123A">
      <w:pPr>
        <w:widowControl w:val="0"/>
        <w:ind w:right="-285"/>
        <w:rPr>
          <w:lang w:val="pl-PL"/>
        </w:rPr>
      </w:pPr>
    </w:p>
    <w:p w14:paraId="18FFF74A" w14:textId="5EC2115E" w:rsidR="0098723E" w:rsidRPr="006A2B63" w:rsidRDefault="0098723E" w:rsidP="00E4123A">
      <w:pPr>
        <w:widowControl w:val="0"/>
        <w:ind w:right="-285"/>
        <w:outlineLvl w:val="0"/>
        <w:rPr>
          <w:lang w:val="pl-PL"/>
        </w:rPr>
      </w:pPr>
      <w:r w:rsidRPr="006A2B63">
        <w:rPr>
          <w:lang w:val="pl-PL"/>
        </w:rPr>
        <w:t>Epivir 150 mg tabletki powlekane</w:t>
      </w:r>
      <w:r w:rsidR="00E029E9">
        <w:rPr>
          <w:lang w:val="pl-PL"/>
        </w:rPr>
        <w:fldChar w:fldCharType="begin"/>
      </w:r>
      <w:r w:rsidR="00E029E9">
        <w:rPr>
          <w:lang w:val="pl-PL"/>
        </w:rPr>
        <w:instrText xml:space="preserve"> DOCVARIABLE vault_nd_c847503f-89d9-4640-8dda-270adc0be348 \* MERGEFORMAT </w:instrText>
      </w:r>
      <w:r w:rsidR="00E029E9">
        <w:rPr>
          <w:lang w:val="pl-PL"/>
        </w:rPr>
        <w:fldChar w:fldCharType="separate"/>
      </w:r>
      <w:r w:rsidR="00E029E9">
        <w:rPr>
          <w:lang w:val="pl-PL"/>
        </w:rPr>
        <w:t xml:space="preserve"> </w:t>
      </w:r>
      <w:r w:rsidR="00E029E9">
        <w:rPr>
          <w:lang w:val="pl-PL"/>
        </w:rPr>
        <w:fldChar w:fldCharType="end"/>
      </w:r>
    </w:p>
    <w:p w14:paraId="2EBE9791" w14:textId="77777777" w:rsidR="0098723E" w:rsidRPr="006A2B63" w:rsidRDefault="0098723E" w:rsidP="00E4123A">
      <w:pPr>
        <w:widowControl w:val="0"/>
        <w:ind w:right="-285"/>
        <w:outlineLvl w:val="0"/>
        <w:rPr>
          <w:lang w:val="pl-PL"/>
        </w:rPr>
      </w:pPr>
    </w:p>
    <w:p w14:paraId="60C96CAA" w14:textId="736B724D" w:rsidR="0098723E" w:rsidRPr="006A2B63" w:rsidRDefault="0098723E" w:rsidP="00E4123A">
      <w:pPr>
        <w:widowControl w:val="0"/>
        <w:ind w:right="-285"/>
        <w:outlineLvl w:val="0"/>
        <w:rPr>
          <w:lang w:val="pl-PL"/>
        </w:rPr>
      </w:pPr>
      <w:r w:rsidRPr="006A2B63">
        <w:rPr>
          <w:lang w:val="pl-PL"/>
        </w:rPr>
        <w:t>Epivir 300 mg tabletki powlekane</w:t>
      </w:r>
      <w:r w:rsidR="00E029E9">
        <w:rPr>
          <w:lang w:val="pl-PL"/>
        </w:rPr>
        <w:fldChar w:fldCharType="begin"/>
      </w:r>
      <w:r w:rsidR="00E029E9">
        <w:rPr>
          <w:lang w:val="pl-PL"/>
        </w:rPr>
        <w:instrText xml:space="preserve"> DOCVARIABLE vault_nd_1b5166b4-9a91-41d1-9cbc-b714af01c132 \* MERGEFORMAT </w:instrText>
      </w:r>
      <w:r w:rsidR="00E029E9">
        <w:rPr>
          <w:lang w:val="pl-PL"/>
        </w:rPr>
        <w:fldChar w:fldCharType="separate"/>
      </w:r>
      <w:r w:rsidR="00E029E9">
        <w:rPr>
          <w:lang w:val="pl-PL"/>
        </w:rPr>
        <w:t xml:space="preserve"> </w:t>
      </w:r>
      <w:r w:rsidR="00E029E9">
        <w:rPr>
          <w:lang w:val="pl-PL"/>
        </w:rPr>
        <w:fldChar w:fldCharType="end"/>
      </w:r>
    </w:p>
    <w:p w14:paraId="2A5AB18A" w14:textId="77777777" w:rsidR="0098723E" w:rsidRPr="006A2B63" w:rsidRDefault="0098723E" w:rsidP="00E4123A">
      <w:pPr>
        <w:widowControl w:val="0"/>
        <w:rPr>
          <w:lang w:val="pl-PL"/>
        </w:rPr>
      </w:pPr>
    </w:p>
    <w:p w14:paraId="7459D7AB" w14:textId="77777777" w:rsidR="0098723E" w:rsidRPr="006A2B63" w:rsidRDefault="0098723E" w:rsidP="00E4123A">
      <w:pPr>
        <w:widowControl w:val="0"/>
        <w:rPr>
          <w:lang w:val="pl-PL"/>
        </w:rPr>
      </w:pPr>
    </w:p>
    <w:p w14:paraId="35B3A179" w14:textId="77777777" w:rsidR="0098723E" w:rsidRPr="006A2B63" w:rsidRDefault="0098723E" w:rsidP="00E4123A">
      <w:pPr>
        <w:widowControl w:val="0"/>
        <w:tabs>
          <w:tab w:val="left" w:pos="567"/>
        </w:tabs>
        <w:ind w:right="-285"/>
        <w:rPr>
          <w:b/>
          <w:lang w:val="pl-PL"/>
        </w:rPr>
      </w:pPr>
      <w:r w:rsidRPr="006A2B63">
        <w:rPr>
          <w:b/>
          <w:lang w:val="pl-PL"/>
        </w:rPr>
        <w:t xml:space="preserve">2. </w:t>
      </w:r>
      <w:r w:rsidRPr="006A2B63">
        <w:rPr>
          <w:b/>
          <w:lang w:val="pl-PL"/>
        </w:rPr>
        <w:tab/>
        <w:t>SKŁAD JAKOŚCIOWY I ILOŚCIOWY</w:t>
      </w:r>
    </w:p>
    <w:p w14:paraId="47467D97" w14:textId="77777777" w:rsidR="0098723E" w:rsidRPr="006A2B63" w:rsidRDefault="0098723E" w:rsidP="00E4123A">
      <w:pPr>
        <w:widowControl w:val="0"/>
        <w:ind w:right="-285"/>
        <w:rPr>
          <w:lang w:val="pl-PL"/>
        </w:rPr>
      </w:pPr>
    </w:p>
    <w:p w14:paraId="764CF380" w14:textId="77777777" w:rsidR="0098723E" w:rsidRPr="006A2B63" w:rsidRDefault="0098723E" w:rsidP="002B7470">
      <w:pPr>
        <w:widowControl w:val="0"/>
        <w:rPr>
          <w:u w:val="single"/>
          <w:lang w:val="pl-PL"/>
        </w:rPr>
      </w:pPr>
      <w:r w:rsidRPr="006A2B63">
        <w:rPr>
          <w:u w:val="single"/>
          <w:lang w:val="pl-PL"/>
        </w:rPr>
        <w:t>Epivir 150 mg tabletki powlekane</w:t>
      </w:r>
    </w:p>
    <w:p w14:paraId="01267A0D" w14:textId="77777777" w:rsidR="0098723E" w:rsidRPr="006A2B63" w:rsidRDefault="0098723E" w:rsidP="00E4123A">
      <w:pPr>
        <w:widowControl w:val="0"/>
        <w:ind w:right="-285"/>
        <w:rPr>
          <w:lang w:val="pl-PL"/>
        </w:rPr>
      </w:pPr>
    </w:p>
    <w:p w14:paraId="3C2504A3" w14:textId="77777777" w:rsidR="0098723E" w:rsidRPr="006A2B63" w:rsidRDefault="0098723E" w:rsidP="00E4123A">
      <w:pPr>
        <w:widowControl w:val="0"/>
        <w:ind w:right="-285"/>
        <w:rPr>
          <w:lang w:val="pl-PL"/>
        </w:rPr>
      </w:pPr>
      <w:r w:rsidRPr="006A2B63">
        <w:rPr>
          <w:lang w:val="pl-PL"/>
        </w:rPr>
        <w:t xml:space="preserve">Każda tabletka powlekana zawiera 150 mg lamiwudyny. </w:t>
      </w:r>
    </w:p>
    <w:p w14:paraId="732FB8BB" w14:textId="77777777" w:rsidR="0098723E" w:rsidRPr="006A2B63" w:rsidRDefault="0098723E" w:rsidP="00E4123A">
      <w:pPr>
        <w:widowControl w:val="0"/>
        <w:ind w:right="-285"/>
        <w:rPr>
          <w:lang w:val="pl-PL"/>
        </w:rPr>
      </w:pPr>
    </w:p>
    <w:p w14:paraId="08CEC93C" w14:textId="77777777" w:rsidR="0098723E" w:rsidRPr="006A2B63" w:rsidRDefault="0098723E" w:rsidP="002B7470">
      <w:pPr>
        <w:widowControl w:val="0"/>
        <w:rPr>
          <w:u w:val="single"/>
          <w:lang w:val="pl-PL"/>
        </w:rPr>
      </w:pPr>
      <w:r w:rsidRPr="006A2B63">
        <w:rPr>
          <w:u w:val="single"/>
          <w:lang w:val="pl-PL"/>
        </w:rPr>
        <w:t>Epivir 300 mg tabletki powlekane</w:t>
      </w:r>
    </w:p>
    <w:p w14:paraId="000ABA79" w14:textId="77777777" w:rsidR="0098723E" w:rsidRPr="006A2B63" w:rsidRDefault="0098723E" w:rsidP="00E4123A">
      <w:pPr>
        <w:widowControl w:val="0"/>
        <w:ind w:right="-285"/>
        <w:rPr>
          <w:lang w:val="pl-PL"/>
        </w:rPr>
      </w:pPr>
    </w:p>
    <w:p w14:paraId="36A065DC" w14:textId="77777777" w:rsidR="0098723E" w:rsidRPr="006A2B63" w:rsidRDefault="0098723E" w:rsidP="00E4123A">
      <w:pPr>
        <w:widowControl w:val="0"/>
        <w:ind w:right="-285"/>
        <w:rPr>
          <w:lang w:val="pl-PL"/>
        </w:rPr>
      </w:pPr>
      <w:r w:rsidRPr="006A2B63">
        <w:rPr>
          <w:lang w:val="pl-PL"/>
        </w:rPr>
        <w:t>Każda tabletka powlekana zawiera 300 mg lamiwudyny.</w:t>
      </w:r>
    </w:p>
    <w:p w14:paraId="427081B7" w14:textId="77777777" w:rsidR="0098723E" w:rsidDel="00CD72CC" w:rsidRDefault="0098723E" w:rsidP="00E4123A">
      <w:pPr>
        <w:widowControl w:val="0"/>
        <w:rPr>
          <w:del w:id="0" w:author="AG" w:date="2026-07-24T08:30:00Z"/>
          <w:lang w:val="pl-PL"/>
        </w:rPr>
      </w:pPr>
    </w:p>
    <w:p w14:paraId="712D13F5" w14:textId="7C9D0FD7" w:rsidR="0098723E" w:rsidRPr="00A0253B" w:rsidDel="00CD72CC" w:rsidRDefault="0098723E" w:rsidP="00E4123A">
      <w:pPr>
        <w:widowControl w:val="0"/>
        <w:rPr>
          <w:del w:id="1" w:author="AG" w:date="2026-07-24T08:30:00Z"/>
          <w:lang w:val="pl-PL"/>
        </w:rPr>
      </w:pPr>
      <w:del w:id="2" w:author="AG" w:date="2026-07-24T08:30:00Z">
        <w:r w:rsidRPr="00A0253B" w:rsidDel="00CD72CC">
          <w:rPr>
            <w:u w:val="single"/>
            <w:lang w:val="pl-PL"/>
          </w:rPr>
          <w:delText>Substancja pomocnicza o znanym działaniu</w:delText>
        </w:r>
        <w:r w:rsidRPr="00A0253B" w:rsidDel="00CD72CC">
          <w:rPr>
            <w:lang w:val="pl-PL"/>
          </w:rPr>
          <w:delText>:</w:delText>
        </w:r>
      </w:del>
    </w:p>
    <w:p w14:paraId="69638CF8" w14:textId="2EF19396" w:rsidR="0098723E" w:rsidRPr="00A0253B" w:rsidDel="00CD72CC" w:rsidRDefault="0098723E" w:rsidP="00E4123A">
      <w:pPr>
        <w:widowControl w:val="0"/>
        <w:rPr>
          <w:del w:id="3" w:author="AG" w:date="2026-07-24T08:30:00Z"/>
          <w:lang w:val="pl-PL"/>
        </w:rPr>
      </w:pPr>
      <w:del w:id="4" w:author="AG" w:date="2026-07-24T08:30:00Z">
        <w:r w:rsidRPr="00A0253B" w:rsidDel="00CD72CC">
          <w:rPr>
            <w:lang w:val="pl-PL"/>
          </w:rPr>
          <w:delText>Każda tabletka 150 mg zawiera 0,378 mg sodu.</w:delText>
        </w:r>
      </w:del>
    </w:p>
    <w:p w14:paraId="2B2406BF" w14:textId="15083B2B" w:rsidR="0098723E" w:rsidDel="00CD72CC" w:rsidRDefault="0098723E" w:rsidP="00E4123A">
      <w:pPr>
        <w:widowControl w:val="0"/>
        <w:rPr>
          <w:del w:id="5" w:author="AG" w:date="2026-07-24T08:30:00Z"/>
          <w:lang w:val="pl-PL"/>
        </w:rPr>
      </w:pPr>
      <w:del w:id="6" w:author="AG" w:date="2026-07-24T08:30:00Z">
        <w:r w:rsidRPr="00A0253B" w:rsidDel="00CD72CC">
          <w:rPr>
            <w:lang w:val="pl-PL"/>
          </w:rPr>
          <w:delText>Każda tabletka 300 mg zawiera 0,756 mg sodu.</w:delText>
        </w:r>
      </w:del>
    </w:p>
    <w:p w14:paraId="2023A282" w14:textId="77777777" w:rsidR="0098723E" w:rsidRPr="006A2B63" w:rsidRDefault="0098723E" w:rsidP="00E4123A">
      <w:pPr>
        <w:widowControl w:val="0"/>
        <w:rPr>
          <w:lang w:val="pl-PL"/>
        </w:rPr>
      </w:pPr>
    </w:p>
    <w:p w14:paraId="121E15E5" w14:textId="77777777" w:rsidR="0098723E" w:rsidRPr="006A2B63" w:rsidRDefault="0098723E" w:rsidP="00E4123A">
      <w:pPr>
        <w:widowControl w:val="0"/>
        <w:rPr>
          <w:lang w:val="pl-PL"/>
        </w:rPr>
      </w:pPr>
      <w:r w:rsidRPr="006A2B63">
        <w:rPr>
          <w:lang w:val="pl-PL"/>
        </w:rPr>
        <w:t xml:space="preserve">Pełny wykaz substancji pomocniczych, patrz punkt 6.1. </w:t>
      </w:r>
    </w:p>
    <w:p w14:paraId="273A9C4E" w14:textId="77777777" w:rsidR="0098723E" w:rsidRPr="006A2B63" w:rsidRDefault="0098723E" w:rsidP="00E4123A">
      <w:pPr>
        <w:widowControl w:val="0"/>
        <w:ind w:right="-285"/>
        <w:rPr>
          <w:lang w:val="pl-PL"/>
        </w:rPr>
      </w:pPr>
    </w:p>
    <w:p w14:paraId="0E8B12F6" w14:textId="77777777" w:rsidR="0098723E" w:rsidRPr="006A2B63" w:rsidRDefault="0098723E" w:rsidP="00E4123A">
      <w:pPr>
        <w:widowControl w:val="0"/>
        <w:ind w:right="-285"/>
        <w:rPr>
          <w:lang w:val="pl-PL"/>
        </w:rPr>
      </w:pPr>
    </w:p>
    <w:p w14:paraId="08632ACE" w14:textId="77777777" w:rsidR="0098723E" w:rsidRPr="006A2B63" w:rsidRDefault="0098723E" w:rsidP="00E4123A">
      <w:pPr>
        <w:widowControl w:val="0"/>
        <w:tabs>
          <w:tab w:val="left" w:pos="567"/>
        </w:tabs>
        <w:rPr>
          <w:b/>
          <w:lang w:val="pl-PL"/>
        </w:rPr>
      </w:pPr>
      <w:r w:rsidRPr="006A2B63">
        <w:rPr>
          <w:b/>
          <w:lang w:val="pl-PL"/>
        </w:rPr>
        <w:t xml:space="preserve">3. </w:t>
      </w:r>
      <w:r w:rsidRPr="006A2B63">
        <w:rPr>
          <w:b/>
          <w:lang w:val="pl-PL"/>
        </w:rPr>
        <w:tab/>
        <w:t>POSTAĆ FARMACEUTYCZNA</w:t>
      </w:r>
    </w:p>
    <w:p w14:paraId="5F6DE698" w14:textId="77777777" w:rsidR="0098723E" w:rsidRPr="006A2B63" w:rsidRDefault="0098723E" w:rsidP="00E4123A">
      <w:pPr>
        <w:widowControl w:val="0"/>
        <w:rPr>
          <w:lang w:val="pl-PL"/>
        </w:rPr>
      </w:pPr>
    </w:p>
    <w:p w14:paraId="1634332F" w14:textId="77777777" w:rsidR="0098723E" w:rsidRPr="006A2B63" w:rsidRDefault="0098723E" w:rsidP="00E4123A">
      <w:pPr>
        <w:widowControl w:val="0"/>
        <w:rPr>
          <w:u w:val="single"/>
          <w:lang w:val="pl-PL"/>
        </w:rPr>
      </w:pPr>
      <w:r w:rsidRPr="006A2B63">
        <w:rPr>
          <w:u w:val="single"/>
          <w:lang w:val="pl-PL"/>
        </w:rPr>
        <w:t>Epivir 150 mg tabletki powlekane</w:t>
      </w:r>
    </w:p>
    <w:p w14:paraId="6B9C3D01" w14:textId="77777777" w:rsidR="0098723E" w:rsidRPr="006A2B63" w:rsidRDefault="0098723E" w:rsidP="00E4123A">
      <w:pPr>
        <w:widowControl w:val="0"/>
        <w:rPr>
          <w:lang w:val="pl-PL"/>
        </w:rPr>
      </w:pPr>
    </w:p>
    <w:p w14:paraId="63DD52A3" w14:textId="57E6E462" w:rsidR="0098723E" w:rsidRPr="006A2B63" w:rsidRDefault="0098723E" w:rsidP="00E4123A">
      <w:pPr>
        <w:widowControl w:val="0"/>
        <w:outlineLvl w:val="0"/>
        <w:rPr>
          <w:lang w:val="pl-PL"/>
        </w:rPr>
      </w:pPr>
      <w:r w:rsidRPr="006A2B63">
        <w:rPr>
          <w:lang w:val="pl-PL"/>
        </w:rPr>
        <w:t>Tabletka powlekana.</w:t>
      </w:r>
      <w:r w:rsidR="00E029E9">
        <w:rPr>
          <w:lang w:val="pl-PL"/>
        </w:rPr>
        <w:fldChar w:fldCharType="begin"/>
      </w:r>
      <w:r w:rsidR="00E029E9">
        <w:rPr>
          <w:lang w:val="pl-PL"/>
        </w:rPr>
        <w:instrText xml:space="preserve"> DOCVARIABLE vault_nd_cb1d1986-ac05-42d6-8a29-381f0b8cd632 \* MERGEFORMAT </w:instrText>
      </w:r>
      <w:r w:rsidR="00E029E9">
        <w:rPr>
          <w:lang w:val="pl-PL"/>
        </w:rPr>
        <w:fldChar w:fldCharType="separate"/>
      </w:r>
      <w:r w:rsidR="00E029E9">
        <w:rPr>
          <w:lang w:val="pl-PL"/>
        </w:rPr>
        <w:t xml:space="preserve"> </w:t>
      </w:r>
      <w:r w:rsidR="00E029E9">
        <w:rPr>
          <w:lang w:val="pl-PL"/>
        </w:rPr>
        <w:fldChar w:fldCharType="end"/>
      </w:r>
    </w:p>
    <w:p w14:paraId="3CB81A0C" w14:textId="77777777" w:rsidR="0098723E" w:rsidRPr="006A2B63" w:rsidRDefault="0098723E" w:rsidP="00E4123A">
      <w:pPr>
        <w:widowControl w:val="0"/>
        <w:ind w:right="-285"/>
        <w:rPr>
          <w:lang w:val="pl-PL"/>
        </w:rPr>
      </w:pPr>
    </w:p>
    <w:p w14:paraId="7DCC083C" w14:textId="137B4FFC" w:rsidR="0098723E" w:rsidRPr="006A2B63" w:rsidRDefault="0098723E" w:rsidP="00E4123A">
      <w:pPr>
        <w:widowControl w:val="0"/>
        <w:ind w:right="-285"/>
        <w:rPr>
          <w:lang w:val="pl-PL"/>
        </w:rPr>
      </w:pPr>
      <w:r w:rsidRPr="006A2B63">
        <w:rPr>
          <w:lang w:val="pl-PL"/>
        </w:rPr>
        <w:t xml:space="preserve">Białe tabletki w kształcie rombu, z </w:t>
      </w:r>
      <w:ins w:id="7" w:author="PL" w:date="2026-08-02T17:30:00Z">
        <w:r w:rsidR="00662F90">
          <w:rPr>
            <w:lang w:val="pl-PL"/>
          </w:rPr>
          <w:t>linią podziału</w:t>
        </w:r>
      </w:ins>
      <w:del w:id="8" w:author="PL" w:date="2026-08-02T17:30:00Z">
        <w:r w:rsidRPr="006A2B63" w:rsidDel="00662F90">
          <w:rPr>
            <w:lang w:val="pl-PL"/>
          </w:rPr>
          <w:delText>kreską dzielącą</w:delText>
        </w:r>
      </w:del>
      <w:r w:rsidRPr="006A2B63">
        <w:rPr>
          <w:lang w:val="pl-PL"/>
        </w:rPr>
        <w:t xml:space="preserve"> z wytłoczonym symbolem “GX CJ7" po obu stronach.</w:t>
      </w:r>
    </w:p>
    <w:p w14:paraId="1764E9C0" w14:textId="77777777" w:rsidR="0098723E" w:rsidRPr="006A2B63" w:rsidRDefault="0098723E" w:rsidP="00E4123A">
      <w:pPr>
        <w:widowControl w:val="0"/>
        <w:ind w:right="-285"/>
        <w:rPr>
          <w:lang w:val="pl-PL"/>
        </w:rPr>
      </w:pPr>
    </w:p>
    <w:p w14:paraId="15681949" w14:textId="77777777" w:rsidR="0098723E" w:rsidRPr="006A2B63" w:rsidRDefault="0098723E" w:rsidP="00E4123A">
      <w:pPr>
        <w:widowControl w:val="0"/>
        <w:rPr>
          <w:u w:val="single"/>
          <w:lang w:val="pl-PL"/>
        </w:rPr>
      </w:pPr>
      <w:r w:rsidRPr="006A2B63">
        <w:rPr>
          <w:u w:val="single"/>
          <w:lang w:val="pl-PL"/>
        </w:rPr>
        <w:t>Epivir 300 mg tabletki powlekane</w:t>
      </w:r>
    </w:p>
    <w:p w14:paraId="559EB147" w14:textId="77777777" w:rsidR="0098723E" w:rsidRPr="006A2B63" w:rsidRDefault="0098723E" w:rsidP="00E4123A">
      <w:pPr>
        <w:widowControl w:val="0"/>
        <w:ind w:right="-285"/>
        <w:rPr>
          <w:lang w:val="pl-PL"/>
        </w:rPr>
      </w:pPr>
    </w:p>
    <w:p w14:paraId="4403CDA1" w14:textId="26474F02" w:rsidR="0098723E" w:rsidRPr="006A2B63" w:rsidRDefault="0098723E" w:rsidP="00E4123A">
      <w:pPr>
        <w:widowControl w:val="0"/>
        <w:outlineLvl w:val="0"/>
        <w:rPr>
          <w:lang w:val="pl-PL"/>
        </w:rPr>
      </w:pPr>
      <w:r w:rsidRPr="006A2B63">
        <w:rPr>
          <w:lang w:val="pl-PL"/>
        </w:rPr>
        <w:t>Tabletka powlekana.</w:t>
      </w:r>
      <w:r w:rsidR="00E029E9">
        <w:rPr>
          <w:lang w:val="pl-PL"/>
        </w:rPr>
        <w:fldChar w:fldCharType="begin"/>
      </w:r>
      <w:r w:rsidR="00E029E9">
        <w:rPr>
          <w:lang w:val="pl-PL"/>
        </w:rPr>
        <w:instrText xml:space="preserve"> DOCVARIABLE vault_nd_96fe696c-c0c8-4662-b909-4eadb4f5e2e9 \* MERGEFORMAT </w:instrText>
      </w:r>
      <w:r w:rsidR="00E029E9">
        <w:rPr>
          <w:lang w:val="pl-PL"/>
        </w:rPr>
        <w:fldChar w:fldCharType="separate"/>
      </w:r>
      <w:r w:rsidR="00E029E9">
        <w:rPr>
          <w:lang w:val="pl-PL"/>
        </w:rPr>
        <w:t xml:space="preserve"> </w:t>
      </w:r>
      <w:r w:rsidR="00E029E9">
        <w:rPr>
          <w:lang w:val="pl-PL"/>
        </w:rPr>
        <w:fldChar w:fldCharType="end"/>
      </w:r>
    </w:p>
    <w:p w14:paraId="60F47559" w14:textId="77777777" w:rsidR="0098723E" w:rsidRPr="006A2B63" w:rsidRDefault="0098723E" w:rsidP="00E4123A">
      <w:pPr>
        <w:widowControl w:val="0"/>
        <w:ind w:right="-285"/>
        <w:rPr>
          <w:lang w:val="pl-PL"/>
        </w:rPr>
      </w:pPr>
    </w:p>
    <w:p w14:paraId="1D46CBB3" w14:textId="77777777" w:rsidR="0098723E" w:rsidRPr="006A2B63" w:rsidRDefault="0098723E" w:rsidP="00E4123A">
      <w:pPr>
        <w:widowControl w:val="0"/>
        <w:ind w:right="-285"/>
        <w:rPr>
          <w:lang w:val="pl-PL"/>
        </w:rPr>
      </w:pPr>
      <w:r w:rsidRPr="006A2B63">
        <w:rPr>
          <w:lang w:val="pl-PL"/>
        </w:rPr>
        <w:t>Szare tabletki w kształcie rombu z wytłoczonym symbolem “GX EJ7" po jednej stronie.</w:t>
      </w:r>
    </w:p>
    <w:p w14:paraId="400148E0" w14:textId="77777777" w:rsidR="0098723E" w:rsidRPr="006A2B63" w:rsidRDefault="0098723E" w:rsidP="00E4123A">
      <w:pPr>
        <w:widowControl w:val="0"/>
        <w:ind w:right="-285"/>
        <w:rPr>
          <w:lang w:val="pl-PL"/>
        </w:rPr>
      </w:pPr>
    </w:p>
    <w:p w14:paraId="0C5591B8" w14:textId="77777777" w:rsidR="0098723E" w:rsidRPr="006A2B63" w:rsidRDefault="0098723E" w:rsidP="00E4123A">
      <w:pPr>
        <w:widowControl w:val="0"/>
        <w:ind w:right="-285"/>
        <w:rPr>
          <w:lang w:val="pl-PL"/>
        </w:rPr>
      </w:pPr>
    </w:p>
    <w:p w14:paraId="49C3F93D" w14:textId="5FB72160" w:rsidR="0098723E" w:rsidRPr="006A2B63" w:rsidRDefault="0098723E" w:rsidP="00E4123A">
      <w:pPr>
        <w:pStyle w:val="bullethead"/>
        <w:widowControl w:val="0"/>
        <w:tabs>
          <w:tab w:val="left" w:pos="567"/>
        </w:tabs>
        <w:spacing w:before="0" w:line="240" w:lineRule="auto"/>
        <w:outlineLvl w:val="0"/>
        <w:rPr>
          <w:kern w:val="0"/>
          <w:lang w:val="pl-PL"/>
        </w:rPr>
      </w:pPr>
      <w:r w:rsidRPr="006A2B63">
        <w:rPr>
          <w:kern w:val="0"/>
          <w:lang w:val="pl-PL"/>
        </w:rPr>
        <w:t>4.</w:t>
      </w:r>
      <w:r w:rsidRPr="006A2B63">
        <w:rPr>
          <w:kern w:val="0"/>
          <w:lang w:val="pl-PL"/>
        </w:rPr>
        <w:tab/>
        <w:t>SZCZEGÓŁOWE DANE KLINICZNE</w:t>
      </w:r>
      <w:r w:rsidR="00E029E9">
        <w:rPr>
          <w:kern w:val="0"/>
          <w:lang w:val="pl-PL"/>
        </w:rPr>
        <w:fldChar w:fldCharType="begin"/>
      </w:r>
      <w:r w:rsidR="00E029E9">
        <w:rPr>
          <w:kern w:val="0"/>
          <w:lang w:val="pl-PL"/>
        </w:rPr>
        <w:instrText xml:space="preserve"> DOCVARIABLE VAULT_ND_e15b5e54-fa6e-4537-a2d6-b796b6bdb3dd \* MERGEFORMAT </w:instrText>
      </w:r>
      <w:r w:rsidR="00E029E9">
        <w:rPr>
          <w:kern w:val="0"/>
          <w:lang w:val="pl-PL"/>
        </w:rPr>
        <w:fldChar w:fldCharType="separate"/>
      </w:r>
      <w:r w:rsidR="00E029E9">
        <w:rPr>
          <w:kern w:val="0"/>
          <w:lang w:val="pl-PL"/>
        </w:rPr>
        <w:t xml:space="preserve"> </w:t>
      </w:r>
      <w:r w:rsidR="00E029E9">
        <w:rPr>
          <w:kern w:val="0"/>
          <w:lang w:val="pl-PL"/>
        </w:rPr>
        <w:fldChar w:fldCharType="end"/>
      </w:r>
    </w:p>
    <w:p w14:paraId="7E3D783E" w14:textId="77777777" w:rsidR="0098723E" w:rsidRPr="006A2B63" w:rsidRDefault="0098723E" w:rsidP="00E4123A">
      <w:pPr>
        <w:widowControl w:val="0"/>
        <w:rPr>
          <w:lang w:val="pl-PL"/>
        </w:rPr>
      </w:pPr>
    </w:p>
    <w:p w14:paraId="173ACF9F" w14:textId="77777777" w:rsidR="0098723E" w:rsidRPr="006A2B63" w:rsidRDefault="0098723E" w:rsidP="00E4123A">
      <w:pPr>
        <w:widowControl w:val="0"/>
        <w:tabs>
          <w:tab w:val="left" w:pos="567"/>
        </w:tabs>
        <w:ind w:right="-285"/>
        <w:rPr>
          <w:b/>
          <w:lang w:val="pl-PL"/>
        </w:rPr>
      </w:pPr>
      <w:r w:rsidRPr="006A2B63">
        <w:rPr>
          <w:b/>
          <w:lang w:val="pl-PL"/>
        </w:rPr>
        <w:t xml:space="preserve">4.1. </w:t>
      </w:r>
      <w:r w:rsidRPr="006A2B63">
        <w:rPr>
          <w:b/>
          <w:lang w:val="pl-PL"/>
        </w:rPr>
        <w:tab/>
        <w:t>Wskazania do stosowania</w:t>
      </w:r>
    </w:p>
    <w:p w14:paraId="463BCC38" w14:textId="77777777" w:rsidR="0098723E" w:rsidRPr="006A2B63" w:rsidRDefault="0098723E" w:rsidP="00E4123A">
      <w:pPr>
        <w:widowControl w:val="0"/>
        <w:ind w:right="-285"/>
        <w:rPr>
          <w:lang w:val="pl-PL"/>
        </w:rPr>
      </w:pPr>
    </w:p>
    <w:p w14:paraId="7F1668CA" w14:textId="77777777" w:rsidR="0098723E" w:rsidRPr="006A2B63" w:rsidRDefault="0098723E" w:rsidP="00E4123A">
      <w:pPr>
        <w:widowControl w:val="0"/>
        <w:ind w:right="-285"/>
        <w:rPr>
          <w:lang w:val="pl-PL"/>
        </w:rPr>
      </w:pPr>
      <w:bookmarkStart w:id="9" w:name="OLE_LINK1"/>
      <w:r w:rsidRPr="006A2B63">
        <w:rPr>
          <w:lang w:val="pl-PL"/>
        </w:rPr>
        <w:t xml:space="preserve">Epivir </w:t>
      </w:r>
      <w:r w:rsidRPr="006A2B63">
        <w:rPr>
          <w:color w:val="000000"/>
          <w:lang w:val="pl-PL"/>
        </w:rPr>
        <w:t xml:space="preserve">jest wskazany </w:t>
      </w:r>
      <w:r w:rsidRPr="006A2B63">
        <w:rPr>
          <w:lang w:val="pl-PL"/>
        </w:rPr>
        <w:t>jako część skojarzonego leczenia przeciwretrowirusowego w leczeniu zakażeń ludzkim wirusem upośledzenia odporności (HIV)</w:t>
      </w:r>
      <w:r w:rsidRPr="006A2B63">
        <w:rPr>
          <w:color w:val="000000"/>
          <w:lang w:val="pl-PL"/>
        </w:rPr>
        <w:t xml:space="preserve"> u </w:t>
      </w:r>
      <w:r w:rsidRPr="006A2B63">
        <w:rPr>
          <w:lang w:val="pl-PL"/>
        </w:rPr>
        <w:t>dorosłych i dzieci.</w:t>
      </w:r>
    </w:p>
    <w:bookmarkEnd w:id="9"/>
    <w:p w14:paraId="19BF1588" w14:textId="77777777" w:rsidR="0098723E" w:rsidRPr="006A2B63" w:rsidRDefault="0098723E" w:rsidP="00E4123A">
      <w:pPr>
        <w:widowControl w:val="0"/>
        <w:ind w:right="-285"/>
        <w:rPr>
          <w:lang w:val="pl-PL"/>
        </w:rPr>
      </w:pPr>
    </w:p>
    <w:p w14:paraId="52A9B788" w14:textId="77777777" w:rsidR="0098723E" w:rsidRPr="006A2B63" w:rsidRDefault="0098723E" w:rsidP="00E4123A">
      <w:pPr>
        <w:widowControl w:val="0"/>
        <w:tabs>
          <w:tab w:val="left" w:pos="567"/>
        </w:tabs>
        <w:ind w:right="-285"/>
        <w:rPr>
          <w:b/>
          <w:lang w:val="pl-PL"/>
        </w:rPr>
      </w:pPr>
      <w:r w:rsidRPr="006A2B63">
        <w:rPr>
          <w:b/>
          <w:lang w:val="pl-PL"/>
        </w:rPr>
        <w:t xml:space="preserve">4.2. </w:t>
      </w:r>
      <w:r w:rsidRPr="006A2B63">
        <w:rPr>
          <w:b/>
          <w:lang w:val="pl-PL"/>
        </w:rPr>
        <w:tab/>
        <w:t>Dawkowanie i sposób podawania</w:t>
      </w:r>
    </w:p>
    <w:p w14:paraId="53F2ADED" w14:textId="77777777" w:rsidR="0098723E" w:rsidRPr="006A2B63" w:rsidRDefault="0098723E" w:rsidP="00E4123A">
      <w:pPr>
        <w:widowControl w:val="0"/>
        <w:ind w:right="-285"/>
        <w:rPr>
          <w:lang w:val="pl-PL"/>
        </w:rPr>
      </w:pPr>
    </w:p>
    <w:p w14:paraId="20074EEA" w14:textId="35967746" w:rsidR="0098723E" w:rsidRPr="006A2B63" w:rsidRDefault="0098723E" w:rsidP="00E4123A">
      <w:pPr>
        <w:widowControl w:val="0"/>
        <w:ind w:right="-285"/>
        <w:rPr>
          <w:lang w:val="pl-PL"/>
        </w:rPr>
      </w:pPr>
      <w:r w:rsidRPr="006A2B63">
        <w:rPr>
          <w:lang w:val="pl-PL"/>
        </w:rPr>
        <w:t xml:space="preserve">Leczenie </w:t>
      </w:r>
      <w:ins w:id="10" w:author="PL" w:date="2026-08-02T17:27:00Z">
        <w:r w:rsidR="00A91D62">
          <w:rPr>
            <w:lang w:val="pl-PL"/>
          </w:rPr>
          <w:t>produktem</w:t>
        </w:r>
      </w:ins>
      <w:del w:id="11" w:author="PL" w:date="2026-08-02T17:27:00Z">
        <w:r w:rsidRPr="006A2B63" w:rsidDel="00A91D62">
          <w:rPr>
            <w:lang w:val="pl-PL"/>
          </w:rPr>
          <w:delText>preparatem</w:delText>
        </w:r>
      </w:del>
      <w:r w:rsidRPr="006A2B63">
        <w:rPr>
          <w:lang w:val="pl-PL"/>
        </w:rPr>
        <w:t xml:space="preserve"> Epivir powinno być rozpoczęte przez lekarza mającego doświadczenie w leczeniu pacjentów zakażonych wirusem HIV.</w:t>
      </w:r>
    </w:p>
    <w:p w14:paraId="536B3D79" w14:textId="77777777" w:rsidR="0098723E" w:rsidRPr="006A2B63" w:rsidRDefault="0098723E" w:rsidP="00E4123A">
      <w:pPr>
        <w:widowControl w:val="0"/>
        <w:ind w:right="-285"/>
        <w:rPr>
          <w:lang w:val="pl-PL"/>
        </w:rPr>
      </w:pPr>
    </w:p>
    <w:p w14:paraId="54223C53" w14:textId="77777777" w:rsidR="0098723E" w:rsidRPr="006A2B63" w:rsidRDefault="0098723E" w:rsidP="00E4123A">
      <w:pPr>
        <w:widowControl w:val="0"/>
        <w:ind w:right="-285"/>
        <w:rPr>
          <w:lang w:val="pl-PL"/>
        </w:rPr>
      </w:pPr>
      <w:r w:rsidRPr="006A2B63">
        <w:rPr>
          <w:lang w:val="pl-PL"/>
        </w:rPr>
        <w:t>Epivir może być przyjmowany z posiłkiem lub niezależnie od posiłków.</w:t>
      </w:r>
    </w:p>
    <w:p w14:paraId="40710F2C" w14:textId="77777777" w:rsidR="0098723E" w:rsidRPr="006A2B63" w:rsidRDefault="0098723E" w:rsidP="00E4123A">
      <w:pPr>
        <w:widowControl w:val="0"/>
        <w:ind w:right="-285"/>
        <w:rPr>
          <w:rFonts w:eastAsia="MS Mincho"/>
          <w:color w:val="000000"/>
          <w:szCs w:val="22"/>
          <w:lang w:val="pl-PL" w:eastAsia="ja-JP"/>
        </w:rPr>
      </w:pPr>
    </w:p>
    <w:p w14:paraId="4C5FEEB7" w14:textId="77777777" w:rsidR="0098723E" w:rsidRPr="006A2B63" w:rsidRDefault="0098723E" w:rsidP="00E4123A">
      <w:pPr>
        <w:widowControl w:val="0"/>
        <w:autoSpaceDE w:val="0"/>
        <w:autoSpaceDN w:val="0"/>
        <w:adjustRightInd w:val="0"/>
        <w:rPr>
          <w:rFonts w:eastAsia="MS Mincho"/>
          <w:color w:val="000000"/>
          <w:szCs w:val="22"/>
          <w:lang w:val="pl-PL" w:eastAsia="ja-JP"/>
        </w:rPr>
      </w:pPr>
      <w:r w:rsidRPr="006A2B63">
        <w:rPr>
          <w:rFonts w:eastAsia="MS Mincho"/>
          <w:color w:val="000000"/>
          <w:szCs w:val="22"/>
          <w:lang w:val="pl-PL" w:eastAsia="ja-JP"/>
        </w:rPr>
        <w:t>W celu zapewnienia podania pełnej dawki, tabletki najlepiej należy połykać w całości (nierozkruszone).</w:t>
      </w:r>
    </w:p>
    <w:p w14:paraId="1755B342" w14:textId="77777777" w:rsidR="0098723E" w:rsidRPr="006A2B63" w:rsidRDefault="0098723E" w:rsidP="00E4123A">
      <w:pPr>
        <w:widowControl w:val="0"/>
        <w:autoSpaceDE w:val="0"/>
        <w:autoSpaceDN w:val="0"/>
        <w:adjustRightInd w:val="0"/>
        <w:rPr>
          <w:rFonts w:eastAsia="MS Mincho"/>
          <w:color w:val="000000"/>
          <w:szCs w:val="22"/>
          <w:lang w:val="pl-PL" w:eastAsia="ja-JP"/>
        </w:rPr>
      </w:pPr>
    </w:p>
    <w:p w14:paraId="4DCA971C" w14:textId="77777777" w:rsidR="0098723E" w:rsidRDefault="0098723E" w:rsidP="00E4123A">
      <w:pPr>
        <w:widowControl w:val="0"/>
        <w:autoSpaceDE w:val="0"/>
        <w:autoSpaceDN w:val="0"/>
        <w:adjustRightInd w:val="0"/>
        <w:rPr>
          <w:szCs w:val="22"/>
          <w:lang w:val="pl-PL"/>
        </w:rPr>
      </w:pPr>
      <w:r w:rsidRPr="006A2B63">
        <w:rPr>
          <w:szCs w:val="22"/>
          <w:lang w:val="pl-PL"/>
        </w:rPr>
        <w:t xml:space="preserve">Produkt Epivir jest dostępny także w postaci roztworu doustnego do stosowania u dzieci w wieku powyżej trzech miesięcy i o masie ciała mniejszej niż </w:t>
      </w:r>
      <w:smartTag w:uri="urn:schemas-microsoft-com:office:smarttags" w:element="metricconverter">
        <w:smartTagPr>
          <w:attr w:name="ProductID" w:val="14 kg"/>
        </w:smartTagPr>
        <w:r w:rsidRPr="006A2B63">
          <w:rPr>
            <w:szCs w:val="22"/>
            <w:lang w:val="pl-PL"/>
          </w:rPr>
          <w:t>14 kg</w:t>
        </w:r>
      </w:smartTag>
      <w:r w:rsidRPr="006A2B63">
        <w:rPr>
          <w:szCs w:val="22"/>
          <w:lang w:val="pl-PL"/>
        </w:rPr>
        <w:t xml:space="preserve"> oraz u pacjentów, którzy nie mogą przełykać tabletek (patrz punkt 4.4).</w:t>
      </w:r>
      <w:r>
        <w:rPr>
          <w:szCs w:val="22"/>
          <w:lang w:val="pl-PL"/>
        </w:rPr>
        <w:t xml:space="preserve"> </w:t>
      </w:r>
    </w:p>
    <w:p w14:paraId="7013E67C" w14:textId="77777777" w:rsidR="0098723E" w:rsidRPr="006A2B63" w:rsidRDefault="0098723E" w:rsidP="00E4123A">
      <w:pPr>
        <w:widowControl w:val="0"/>
        <w:autoSpaceDE w:val="0"/>
        <w:autoSpaceDN w:val="0"/>
        <w:adjustRightInd w:val="0"/>
        <w:rPr>
          <w:szCs w:val="22"/>
          <w:lang w:val="pl-PL"/>
        </w:rPr>
      </w:pPr>
      <w:r>
        <w:rPr>
          <w:szCs w:val="22"/>
          <w:lang w:val="pl-PL"/>
        </w:rPr>
        <w:t xml:space="preserve">Pacjenci, u których zmienia się leczenie lamiwudyną w postaci roztworu doustnego na leczenie lamiwudyną w postaci tabletek, powinni stosować się do zaleceń dotyczących dawkowania </w:t>
      </w:r>
      <w:r>
        <w:rPr>
          <w:szCs w:val="22"/>
          <w:lang w:val="pl-PL"/>
        </w:rPr>
        <w:lastRenderedPageBreak/>
        <w:t>właściwych dla danej postaci farmaceutycznej (patrz punkt 5.2).</w:t>
      </w:r>
    </w:p>
    <w:p w14:paraId="467E10AB" w14:textId="77777777" w:rsidR="0098723E" w:rsidRPr="006A2B63" w:rsidRDefault="0098723E" w:rsidP="00E4123A">
      <w:pPr>
        <w:widowControl w:val="0"/>
        <w:autoSpaceDE w:val="0"/>
        <w:autoSpaceDN w:val="0"/>
        <w:adjustRightInd w:val="0"/>
        <w:rPr>
          <w:rFonts w:eastAsia="MS Mincho"/>
          <w:color w:val="000000"/>
          <w:szCs w:val="22"/>
          <w:lang w:val="pl-PL" w:eastAsia="ja-JP"/>
        </w:rPr>
      </w:pPr>
    </w:p>
    <w:p w14:paraId="6D524011" w14:textId="77777777" w:rsidR="0098723E" w:rsidRPr="006A2B63" w:rsidRDefault="0098723E" w:rsidP="00E4123A">
      <w:pPr>
        <w:widowControl w:val="0"/>
        <w:autoSpaceDE w:val="0"/>
        <w:autoSpaceDN w:val="0"/>
        <w:adjustRightInd w:val="0"/>
        <w:rPr>
          <w:rFonts w:eastAsia="MS Mincho"/>
          <w:color w:val="000000"/>
          <w:szCs w:val="22"/>
          <w:lang w:val="pl-PL" w:eastAsia="ja-JP"/>
        </w:rPr>
      </w:pPr>
      <w:r w:rsidRPr="006A2B63">
        <w:rPr>
          <w:szCs w:val="22"/>
          <w:lang w:val="pl-PL"/>
        </w:rPr>
        <w:t>Ewentualnie, jeśli pacjent nie jest w stanie połykać całych tabletek, można je rozkruszyć i dodać do niewielkiej ilości półpłynnego pokarmu lub płynu</w:t>
      </w:r>
      <w:r>
        <w:rPr>
          <w:szCs w:val="22"/>
          <w:lang w:val="pl-PL"/>
        </w:rPr>
        <w:t>,</w:t>
      </w:r>
      <w:r w:rsidRPr="006A2B63">
        <w:rPr>
          <w:szCs w:val="22"/>
          <w:lang w:val="pl-PL"/>
        </w:rPr>
        <w:t xml:space="preserve"> a nast</w:t>
      </w:r>
      <w:r>
        <w:rPr>
          <w:szCs w:val="22"/>
          <w:lang w:val="pl-PL"/>
        </w:rPr>
        <w:t>ę</w:t>
      </w:r>
      <w:r w:rsidRPr="006A2B63">
        <w:rPr>
          <w:szCs w:val="22"/>
          <w:lang w:val="pl-PL"/>
        </w:rPr>
        <w:t>pnie podać całą porcję bezpośrednio po przygotowaniu (patrz punkt 5.2).</w:t>
      </w:r>
    </w:p>
    <w:p w14:paraId="0770C51D" w14:textId="77777777" w:rsidR="0098723E" w:rsidRPr="006A2B63" w:rsidRDefault="0098723E" w:rsidP="00E4123A">
      <w:pPr>
        <w:widowControl w:val="0"/>
        <w:ind w:right="-285"/>
        <w:rPr>
          <w:lang w:val="pl-PL"/>
        </w:rPr>
      </w:pPr>
    </w:p>
    <w:p w14:paraId="0C46A39C" w14:textId="77777777" w:rsidR="0098723E" w:rsidRPr="006A2B63" w:rsidRDefault="0098723E" w:rsidP="00E4123A">
      <w:pPr>
        <w:widowControl w:val="0"/>
        <w:ind w:right="-285"/>
        <w:rPr>
          <w:i/>
          <w:u w:val="single"/>
          <w:lang w:val="pl-PL"/>
        </w:rPr>
      </w:pPr>
      <w:r w:rsidRPr="006A2B63">
        <w:rPr>
          <w:i/>
          <w:u w:val="single"/>
          <w:lang w:val="pl-PL"/>
        </w:rPr>
        <w:t xml:space="preserve">Dorośli, młodzież i dzieci (o masie ciała co najmniej </w:t>
      </w:r>
      <w:smartTag w:uri="urn:schemas-microsoft-com:office:smarttags" w:element="metricconverter">
        <w:smartTagPr>
          <w:attr w:name="ProductID" w:val="25 kg"/>
        </w:smartTagPr>
        <w:r w:rsidRPr="006A2B63">
          <w:rPr>
            <w:i/>
            <w:u w:val="single"/>
            <w:lang w:val="pl-PL"/>
          </w:rPr>
          <w:t>25 kg</w:t>
        </w:r>
      </w:smartTag>
      <w:r w:rsidRPr="006A2B63">
        <w:rPr>
          <w:i/>
          <w:u w:val="single"/>
          <w:lang w:val="pl-PL"/>
        </w:rPr>
        <w:t xml:space="preserve">): </w:t>
      </w:r>
    </w:p>
    <w:p w14:paraId="0CFF4262" w14:textId="77777777" w:rsidR="0098723E" w:rsidRPr="006A2B63" w:rsidRDefault="0098723E" w:rsidP="00E4123A">
      <w:pPr>
        <w:widowControl w:val="0"/>
        <w:ind w:right="-285"/>
        <w:rPr>
          <w:i/>
          <w:lang w:val="pl-PL"/>
        </w:rPr>
      </w:pPr>
    </w:p>
    <w:p w14:paraId="37A2719C" w14:textId="3CE38BD4" w:rsidR="0098723E" w:rsidRPr="006A2B63" w:rsidRDefault="0098723E" w:rsidP="00E4123A">
      <w:pPr>
        <w:widowControl w:val="0"/>
        <w:ind w:right="-285"/>
        <w:rPr>
          <w:lang w:val="pl-PL"/>
        </w:rPr>
      </w:pPr>
      <w:r w:rsidRPr="006A2B63">
        <w:rPr>
          <w:lang w:val="pl-PL"/>
        </w:rPr>
        <w:t xml:space="preserve">Zalecana dawka </w:t>
      </w:r>
      <w:ins w:id="12" w:author="PL" w:date="2026-08-02T17:27:00Z">
        <w:r w:rsidR="00A91D62">
          <w:rPr>
            <w:lang w:val="pl-PL"/>
          </w:rPr>
          <w:t>produktu</w:t>
        </w:r>
      </w:ins>
      <w:del w:id="13" w:author="PL" w:date="2026-08-02T17:27:00Z">
        <w:r w:rsidRPr="006A2B63" w:rsidDel="00A91D62">
          <w:rPr>
            <w:lang w:val="pl-PL"/>
          </w:rPr>
          <w:delText>preparatu</w:delText>
        </w:r>
      </w:del>
      <w:r w:rsidRPr="006A2B63">
        <w:rPr>
          <w:lang w:val="pl-PL"/>
        </w:rPr>
        <w:t xml:space="preserve"> Epivir wynosi 300 mg na dobę. Może być ona przyjmowana albo jako 150 mg dwa razy na dobę lub 300 mg raz na dobę (patrz punkt 4.4). </w:t>
      </w:r>
    </w:p>
    <w:p w14:paraId="6DED3680" w14:textId="77777777" w:rsidR="0098723E" w:rsidRPr="006A2B63" w:rsidRDefault="0098723E" w:rsidP="00E4123A">
      <w:pPr>
        <w:widowControl w:val="0"/>
        <w:ind w:right="-285"/>
        <w:rPr>
          <w:lang w:val="pl-PL"/>
        </w:rPr>
      </w:pPr>
    </w:p>
    <w:p w14:paraId="4050BB9E" w14:textId="77777777" w:rsidR="0098723E" w:rsidRPr="006A2B63" w:rsidRDefault="0098723E" w:rsidP="00E4123A">
      <w:pPr>
        <w:widowControl w:val="0"/>
        <w:ind w:right="-285"/>
        <w:rPr>
          <w:lang w:val="pl-PL"/>
        </w:rPr>
      </w:pPr>
      <w:r w:rsidRPr="006A2B63">
        <w:rPr>
          <w:lang w:val="pl-PL"/>
        </w:rPr>
        <w:t>Tabletka 300 mg może być stosowana tylko raz na dobę.</w:t>
      </w:r>
    </w:p>
    <w:p w14:paraId="743A849F" w14:textId="77777777" w:rsidR="0098723E" w:rsidRPr="006A2B63" w:rsidRDefault="0098723E" w:rsidP="00E4123A">
      <w:pPr>
        <w:widowControl w:val="0"/>
        <w:ind w:right="-285"/>
        <w:rPr>
          <w:lang w:val="pl-PL"/>
        </w:rPr>
      </w:pPr>
    </w:p>
    <w:p w14:paraId="03FEBB01" w14:textId="10B7014E" w:rsidR="0098723E" w:rsidRPr="006A2B63" w:rsidRDefault="0098723E" w:rsidP="00E4123A">
      <w:pPr>
        <w:widowControl w:val="0"/>
        <w:ind w:right="-285"/>
        <w:outlineLvl w:val="0"/>
        <w:rPr>
          <w:i/>
          <w:u w:val="single"/>
          <w:lang w:val="pl-PL"/>
        </w:rPr>
      </w:pPr>
      <w:r w:rsidRPr="006A2B63">
        <w:rPr>
          <w:i/>
          <w:u w:val="single"/>
          <w:lang w:val="pl-PL"/>
        </w:rPr>
        <w:t>Dzieci (o masie ciała mniejszej niż 25kg):</w:t>
      </w:r>
      <w:r w:rsidR="00E029E9">
        <w:rPr>
          <w:i/>
          <w:u w:val="single"/>
          <w:lang w:val="pl-PL"/>
        </w:rPr>
        <w:fldChar w:fldCharType="begin"/>
      </w:r>
      <w:r w:rsidR="00E029E9">
        <w:rPr>
          <w:i/>
          <w:u w:val="single"/>
          <w:lang w:val="pl-PL"/>
        </w:rPr>
        <w:instrText xml:space="preserve"> DOCVARIABLE vault_nd_dbe6925c-a229-4a6b-a5ad-2331cae45d67 \* MERGEFORMAT </w:instrText>
      </w:r>
      <w:r w:rsidR="00E029E9">
        <w:rPr>
          <w:i/>
          <w:u w:val="single"/>
          <w:lang w:val="pl-PL"/>
        </w:rPr>
        <w:fldChar w:fldCharType="separate"/>
      </w:r>
      <w:r w:rsidR="00E029E9">
        <w:rPr>
          <w:i/>
          <w:u w:val="single"/>
          <w:lang w:val="pl-PL"/>
        </w:rPr>
        <w:t xml:space="preserve"> </w:t>
      </w:r>
      <w:r w:rsidR="00E029E9">
        <w:rPr>
          <w:i/>
          <w:u w:val="single"/>
          <w:lang w:val="pl-PL"/>
        </w:rPr>
        <w:fldChar w:fldCharType="end"/>
      </w:r>
    </w:p>
    <w:p w14:paraId="5E58D6ED" w14:textId="77777777" w:rsidR="0098723E" w:rsidRPr="006A2B63" w:rsidRDefault="0098723E" w:rsidP="00E4123A">
      <w:pPr>
        <w:widowControl w:val="0"/>
        <w:tabs>
          <w:tab w:val="left" w:pos="567"/>
        </w:tabs>
        <w:ind w:right="-285"/>
        <w:rPr>
          <w:i/>
          <w:u w:val="single"/>
          <w:lang w:val="pl-PL"/>
        </w:rPr>
      </w:pPr>
    </w:p>
    <w:p w14:paraId="113A1978" w14:textId="77777777" w:rsidR="0098723E" w:rsidRPr="006A2B63" w:rsidRDefault="0098723E" w:rsidP="00E4123A">
      <w:pPr>
        <w:widowControl w:val="0"/>
        <w:ind w:right="-285"/>
        <w:rPr>
          <w:lang w:val="pl-PL"/>
        </w:rPr>
      </w:pPr>
      <w:r w:rsidRPr="006A2B63">
        <w:rPr>
          <w:lang w:val="pl-PL"/>
        </w:rPr>
        <w:t>Zalecane jest dawkowanie produktu Epivir w postaci tabletek w zależności od masy ciała.</w:t>
      </w:r>
    </w:p>
    <w:p w14:paraId="7CEFBC20" w14:textId="77777777" w:rsidR="0098723E" w:rsidRPr="006A2B63" w:rsidRDefault="0098723E" w:rsidP="00E4123A">
      <w:pPr>
        <w:widowControl w:val="0"/>
        <w:autoSpaceDE w:val="0"/>
        <w:autoSpaceDN w:val="0"/>
        <w:adjustRightInd w:val="0"/>
        <w:rPr>
          <w:szCs w:val="22"/>
          <w:lang w:val="pl-PL"/>
        </w:rPr>
      </w:pPr>
    </w:p>
    <w:p w14:paraId="141105EC" w14:textId="2FCE805E" w:rsidR="0098723E" w:rsidRPr="006A2B63" w:rsidRDefault="0098723E" w:rsidP="00E4123A">
      <w:pPr>
        <w:widowControl w:val="0"/>
        <w:autoSpaceDE w:val="0"/>
        <w:autoSpaceDN w:val="0"/>
        <w:adjustRightInd w:val="0"/>
        <w:rPr>
          <w:i/>
          <w:szCs w:val="24"/>
          <w:lang w:val="pl-PL" w:eastAsia="en-GB"/>
        </w:rPr>
      </w:pPr>
      <w:r w:rsidRPr="006A2B63">
        <w:rPr>
          <w:i/>
          <w:szCs w:val="22"/>
          <w:lang w:val="pl-PL"/>
        </w:rPr>
        <w:t xml:space="preserve">Dzieci o masie ciała </w:t>
      </w:r>
      <w:r w:rsidRPr="006A2B63">
        <w:rPr>
          <w:i/>
          <w:szCs w:val="24"/>
          <w:lang w:val="pl-PL" w:eastAsia="en-GB"/>
        </w:rPr>
        <w:t>≥</w:t>
      </w:r>
      <w:ins w:id="14" w:author="autor_JJ" w:date="2026-07-27T09:44:00Z">
        <w:r w:rsidR="00D6158E">
          <w:rPr>
            <w:i/>
            <w:szCs w:val="22"/>
            <w:lang w:val="pl-PL"/>
          </w:rPr>
          <w:t> </w:t>
        </w:r>
      </w:ins>
      <w:del w:id="15" w:author="autor_JJ" w:date="2026-07-27T09:44:00Z">
        <w:r w:rsidRPr="006A2B63" w:rsidDel="00D6158E">
          <w:rPr>
            <w:i/>
            <w:szCs w:val="22"/>
            <w:lang w:val="pl-PL"/>
          </w:rPr>
          <w:delText xml:space="preserve"> </w:delText>
        </w:r>
      </w:del>
      <w:smartTag w:uri="urn:schemas-microsoft-com:office:smarttags" w:element="metricconverter">
        <w:smartTagPr>
          <w:attr w:name="ProductID" w:val="20 kg"/>
        </w:smartTagPr>
        <w:r w:rsidRPr="006A2B63">
          <w:rPr>
            <w:i/>
            <w:szCs w:val="22"/>
            <w:lang w:val="pl-PL"/>
          </w:rPr>
          <w:t>20</w:t>
        </w:r>
        <w:ins w:id="16" w:author="autor_JJ" w:date="2026-07-27T09:45:00Z">
          <w:r w:rsidR="00D6158E">
            <w:rPr>
              <w:i/>
              <w:szCs w:val="22"/>
              <w:lang w:val="pl-PL"/>
            </w:rPr>
            <w:t> </w:t>
          </w:r>
        </w:ins>
        <w:del w:id="17" w:author="autor_JJ" w:date="2026-07-27T09:45:00Z">
          <w:r w:rsidRPr="006A2B63" w:rsidDel="00D6158E">
            <w:rPr>
              <w:i/>
              <w:szCs w:val="22"/>
              <w:lang w:val="pl-PL"/>
            </w:rPr>
            <w:delText xml:space="preserve"> </w:delText>
          </w:r>
        </w:del>
        <w:r w:rsidRPr="006A2B63">
          <w:rPr>
            <w:i/>
            <w:szCs w:val="22"/>
            <w:lang w:val="pl-PL"/>
          </w:rPr>
          <w:t>kg</w:t>
        </w:r>
      </w:smartTag>
      <w:r w:rsidRPr="006A2B63">
        <w:rPr>
          <w:i/>
          <w:szCs w:val="22"/>
          <w:lang w:val="pl-PL"/>
        </w:rPr>
        <w:t xml:space="preserve"> do &lt;</w:t>
      </w:r>
      <w:ins w:id="18" w:author="autor_JJ" w:date="2026-07-27T09:44:00Z">
        <w:r w:rsidR="00D6158E">
          <w:rPr>
            <w:i/>
            <w:szCs w:val="22"/>
            <w:lang w:val="pl-PL"/>
          </w:rPr>
          <w:t> </w:t>
        </w:r>
      </w:ins>
      <w:del w:id="19" w:author="autor_JJ" w:date="2026-07-27T09:44:00Z">
        <w:r w:rsidRPr="006A2B63" w:rsidDel="00D6158E">
          <w:rPr>
            <w:i/>
            <w:szCs w:val="22"/>
            <w:lang w:val="pl-PL"/>
          </w:rPr>
          <w:delText xml:space="preserve"> </w:delText>
        </w:r>
      </w:del>
      <w:r w:rsidRPr="006A2B63">
        <w:rPr>
          <w:i/>
          <w:szCs w:val="22"/>
          <w:lang w:val="pl-PL"/>
        </w:rPr>
        <w:t>25</w:t>
      </w:r>
      <w:ins w:id="20" w:author="autor_JJ" w:date="2026-07-27T09:45:00Z">
        <w:r w:rsidR="00D6158E">
          <w:rPr>
            <w:i/>
            <w:szCs w:val="22"/>
            <w:lang w:val="pl-PL"/>
          </w:rPr>
          <w:t> </w:t>
        </w:r>
      </w:ins>
      <w:del w:id="21" w:author="autor_JJ" w:date="2026-07-27T09:45:00Z">
        <w:r w:rsidRPr="006A2B63" w:rsidDel="00D6158E">
          <w:rPr>
            <w:i/>
            <w:szCs w:val="22"/>
            <w:lang w:val="pl-PL"/>
          </w:rPr>
          <w:delText xml:space="preserve"> </w:delText>
        </w:r>
      </w:del>
      <w:r w:rsidRPr="006A2B63">
        <w:rPr>
          <w:i/>
          <w:szCs w:val="22"/>
          <w:lang w:val="pl-PL"/>
        </w:rPr>
        <w:t xml:space="preserve">kg: </w:t>
      </w:r>
      <w:r w:rsidRPr="006A2B63">
        <w:rPr>
          <w:szCs w:val="22"/>
          <w:lang w:val="pl-PL"/>
        </w:rPr>
        <w:t>zalecana dawka wynosi 225</w:t>
      </w:r>
      <w:ins w:id="22" w:author="autor_JJ" w:date="2026-07-27T09:44:00Z">
        <w:r w:rsidR="00D6158E">
          <w:rPr>
            <w:szCs w:val="22"/>
            <w:lang w:val="pl-PL"/>
          </w:rPr>
          <w:t> </w:t>
        </w:r>
      </w:ins>
      <w:del w:id="23" w:author="autor_JJ" w:date="2026-07-27T09:44:00Z">
        <w:r w:rsidRPr="006A2B63" w:rsidDel="00D6158E">
          <w:rPr>
            <w:szCs w:val="22"/>
            <w:lang w:val="pl-PL"/>
          </w:rPr>
          <w:delText xml:space="preserve"> </w:delText>
        </w:r>
      </w:del>
      <w:r w:rsidRPr="006A2B63">
        <w:rPr>
          <w:szCs w:val="22"/>
          <w:lang w:val="pl-PL"/>
        </w:rPr>
        <w:t>mg na dobę. Może być podane albo 75</w:t>
      </w:r>
      <w:ins w:id="24" w:author="autor_JJ" w:date="2026-07-27T09:44:00Z">
        <w:r w:rsidR="00D6158E">
          <w:rPr>
            <w:szCs w:val="22"/>
            <w:lang w:val="pl-PL"/>
          </w:rPr>
          <w:t> </w:t>
        </w:r>
      </w:ins>
      <w:del w:id="25" w:author="autor_JJ" w:date="2026-07-27T09:44:00Z">
        <w:r w:rsidRPr="006A2B63" w:rsidDel="00D6158E">
          <w:rPr>
            <w:szCs w:val="22"/>
            <w:lang w:val="pl-PL"/>
          </w:rPr>
          <w:delText xml:space="preserve"> </w:delText>
        </w:r>
      </w:del>
      <w:r w:rsidRPr="006A2B63">
        <w:rPr>
          <w:szCs w:val="22"/>
          <w:lang w:val="pl-PL"/>
        </w:rPr>
        <w:t>mg (pół tabletki 150</w:t>
      </w:r>
      <w:ins w:id="26" w:author="autor_JJ" w:date="2026-07-27T09:44:00Z">
        <w:r w:rsidR="00D6158E">
          <w:rPr>
            <w:szCs w:val="22"/>
            <w:lang w:val="pl-PL"/>
          </w:rPr>
          <w:t> </w:t>
        </w:r>
      </w:ins>
      <w:del w:id="27" w:author="autor_JJ" w:date="2026-07-27T09:44:00Z">
        <w:r w:rsidRPr="006A2B63" w:rsidDel="00D6158E">
          <w:rPr>
            <w:szCs w:val="22"/>
            <w:lang w:val="pl-PL"/>
          </w:rPr>
          <w:delText xml:space="preserve"> </w:delText>
        </w:r>
      </w:del>
      <w:r w:rsidRPr="006A2B63">
        <w:rPr>
          <w:szCs w:val="22"/>
          <w:lang w:val="pl-PL"/>
        </w:rPr>
        <w:t>mg) rano i 150</w:t>
      </w:r>
      <w:ins w:id="28" w:author="autor_JJ" w:date="2026-07-27T09:44:00Z">
        <w:r w:rsidR="00D6158E">
          <w:rPr>
            <w:szCs w:val="22"/>
            <w:lang w:val="pl-PL"/>
          </w:rPr>
          <w:t> </w:t>
        </w:r>
      </w:ins>
      <w:del w:id="29" w:author="autor_JJ" w:date="2026-07-27T09:44:00Z">
        <w:r w:rsidRPr="006A2B63" w:rsidDel="00D6158E">
          <w:rPr>
            <w:szCs w:val="22"/>
            <w:lang w:val="pl-PL"/>
          </w:rPr>
          <w:delText xml:space="preserve"> </w:delText>
        </w:r>
      </w:del>
      <w:r w:rsidRPr="006A2B63">
        <w:rPr>
          <w:szCs w:val="22"/>
          <w:lang w:val="pl-PL"/>
        </w:rPr>
        <w:t>mg (cała tabletka 150</w:t>
      </w:r>
      <w:ins w:id="30" w:author="autor_JJ" w:date="2026-07-27T09:44:00Z">
        <w:r w:rsidR="00D6158E">
          <w:rPr>
            <w:szCs w:val="22"/>
            <w:lang w:val="pl-PL"/>
          </w:rPr>
          <w:t> </w:t>
        </w:r>
      </w:ins>
      <w:del w:id="31" w:author="autor_JJ" w:date="2026-07-27T09:44:00Z">
        <w:r w:rsidRPr="006A2B63" w:rsidDel="00D6158E">
          <w:rPr>
            <w:szCs w:val="22"/>
            <w:lang w:val="pl-PL"/>
          </w:rPr>
          <w:delText xml:space="preserve"> </w:delText>
        </w:r>
      </w:del>
      <w:r w:rsidRPr="006A2B63">
        <w:rPr>
          <w:szCs w:val="22"/>
          <w:lang w:val="pl-PL"/>
        </w:rPr>
        <w:t>mg) wieczorem, albo 225</w:t>
      </w:r>
      <w:ins w:id="32" w:author="autor_JJ" w:date="2026-07-27T09:44:00Z">
        <w:r w:rsidR="00D6158E">
          <w:rPr>
            <w:szCs w:val="22"/>
            <w:lang w:val="pl-PL"/>
          </w:rPr>
          <w:t> </w:t>
        </w:r>
      </w:ins>
      <w:del w:id="33" w:author="autor_JJ" w:date="2026-07-27T09:44:00Z">
        <w:r w:rsidRPr="006A2B63" w:rsidDel="00D6158E">
          <w:rPr>
            <w:szCs w:val="22"/>
            <w:lang w:val="pl-PL"/>
          </w:rPr>
          <w:delText xml:space="preserve"> </w:delText>
        </w:r>
      </w:del>
      <w:r w:rsidRPr="006A2B63">
        <w:rPr>
          <w:szCs w:val="22"/>
          <w:lang w:val="pl-PL"/>
        </w:rPr>
        <w:t>mg (pó</w:t>
      </w:r>
      <w:r>
        <w:rPr>
          <w:szCs w:val="22"/>
          <w:lang w:val="pl-PL"/>
        </w:rPr>
        <w:t>ł</w:t>
      </w:r>
      <w:r w:rsidRPr="006A2B63">
        <w:rPr>
          <w:szCs w:val="22"/>
          <w:lang w:val="pl-PL"/>
        </w:rPr>
        <w:t>torej tabletki 150</w:t>
      </w:r>
      <w:ins w:id="34" w:author="autor_JJ" w:date="2026-07-27T09:44:00Z">
        <w:r w:rsidR="00D6158E">
          <w:rPr>
            <w:szCs w:val="22"/>
            <w:lang w:val="pl-PL"/>
          </w:rPr>
          <w:t> </w:t>
        </w:r>
      </w:ins>
      <w:del w:id="35" w:author="autor_JJ" w:date="2026-07-27T09:44:00Z">
        <w:r w:rsidRPr="006A2B63" w:rsidDel="00D6158E">
          <w:rPr>
            <w:szCs w:val="22"/>
            <w:lang w:val="pl-PL"/>
          </w:rPr>
          <w:delText xml:space="preserve"> </w:delText>
        </w:r>
      </w:del>
      <w:r w:rsidRPr="006A2B63">
        <w:rPr>
          <w:szCs w:val="22"/>
          <w:lang w:val="pl-PL"/>
        </w:rPr>
        <w:t xml:space="preserve">mg) raz na dobę.   </w:t>
      </w:r>
    </w:p>
    <w:p w14:paraId="6C1CF098" w14:textId="77777777" w:rsidR="0098723E" w:rsidRPr="006A2B63" w:rsidRDefault="0098723E" w:rsidP="00E4123A">
      <w:pPr>
        <w:widowControl w:val="0"/>
        <w:rPr>
          <w:i/>
          <w:szCs w:val="22"/>
          <w:lang w:val="pl-PL"/>
        </w:rPr>
      </w:pPr>
    </w:p>
    <w:p w14:paraId="2D46EA76" w14:textId="4BC9CD82" w:rsidR="0098723E" w:rsidRPr="006A2B63" w:rsidRDefault="0098723E" w:rsidP="00E4123A">
      <w:pPr>
        <w:widowControl w:val="0"/>
        <w:rPr>
          <w:szCs w:val="22"/>
          <w:lang w:val="pl-PL"/>
        </w:rPr>
      </w:pPr>
      <w:r w:rsidRPr="006A2B63">
        <w:rPr>
          <w:i/>
          <w:szCs w:val="22"/>
          <w:lang w:val="pl-PL"/>
        </w:rPr>
        <w:t xml:space="preserve">Dzieci o masie ciała od </w:t>
      </w:r>
      <w:smartTag w:uri="urn:schemas-microsoft-com:office:smarttags" w:element="metricconverter">
        <w:smartTagPr>
          <w:attr w:name="ProductID" w:val="14 kg"/>
        </w:smartTagPr>
        <w:r w:rsidRPr="006A2B63">
          <w:rPr>
            <w:i/>
            <w:szCs w:val="22"/>
            <w:lang w:val="pl-PL"/>
          </w:rPr>
          <w:t>14</w:t>
        </w:r>
        <w:ins w:id="36" w:author="autor_JJ" w:date="2026-07-27T09:44:00Z">
          <w:r w:rsidR="00D6158E">
            <w:rPr>
              <w:i/>
              <w:szCs w:val="22"/>
              <w:lang w:val="pl-PL"/>
            </w:rPr>
            <w:t> </w:t>
          </w:r>
        </w:ins>
        <w:del w:id="37" w:author="autor_JJ" w:date="2026-07-27T09:44:00Z">
          <w:r w:rsidRPr="006A2B63" w:rsidDel="00D6158E">
            <w:rPr>
              <w:i/>
              <w:szCs w:val="22"/>
              <w:lang w:val="pl-PL"/>
            </w:rPr>
            <w:delText xml:space="preserve"> </w:delText>
          </w:r>
        </w:del>
        <w:r w:rsidRPr="006A2B63">
          <w:rPr>
            <w:i/>
            <w:szCs w:val="22"/>
            <w:lang w:val="pl-PL"/>
          </w:rPr>
          <w:t>kg</w:t>
        </w:r>
      </w:smartTag>
      <w:r w:rsidRPr="006A2B63">
        <w:rPr>
          <w:i/>
          <w:szCs w:val="22"/>
          <w:lang w:val="pl-PL"/>
        </w:rPr>
        <w:t xml:space="preserve"> do </w:t>
      </w:r>
      <w:r w:rsidRPr="006A2B63">
        <w:rPr>
          <w:i/>
          <w:szCs w:val="24"/>
          <w:lang w:val="pl-PL" w:eastAsia="en-GB"/>
        </w:rPr>
        <w:t xml:space="preserve">&lt; </w:t>
      </w:r>
      <w:r w:rsidRPr="006A2B63">
        <w:rPr>
          <w:i/>
          <w:szCs w:val="22"/>
          <w:lang w:val="pl-PL"/>
        </w:rPr>
        <w:t>20</w:t>
      </w:r>
      <w:ins w:id="38" w:author="autor_JJ" w:date="2026-07-27T09:45:00Z">
        <w:r w:rsidR="00D6158E">
          <w:rPr>
            <w:i/>
            <w:szCs w:val="22"/>
            <w:lang w:val="pl-PL"/>
          </w:rPr>
          <w:t> </w:t>
        </w:r>
      </w:ins>
      <w:del w:id="39" w:author="autor_JJ" w:date="2026-07-27T09:45:00Z">
        <w:r w:rsidRPr="006A2B63" w:rsidDel="00D6158E">
          <w:rPr>
            <w:i/>
            <w:szCs w:val="22"/>
            <w:lang w:val="pl-PL"/>
          </w:rPr>
          <w:delText xml:space="preserve"> </w:delText>
        </w:r>
      </w:del>
      <w:r w:rsidRPr="006A2B63">
        <w:rPr>
          <w:i/>
          <w:szCs w:val="22"/>
          <w:lang w:val="pl-PL"/>
        </w:rPr>
        <w:t>kg</w:t>
      </w:r>
      <w:r w:rsidRPr="006A2B63">
        <w:rPr>
          <w:szCs w:val="22"/>
          <w:lang w:val="pl-PL"/>
        </w:rPr>
        <w:t>: zalecana dawka wynosi 150</w:t>
      </w:r>
      <w:ins w:id="40" w:author="autor_JJ" w:date="2026-07-27T09:45:00Z">
        <w:r w:rsidR="00D6158E">
          <w:rPr>
            <w:szCs w:val="22"/>
            <w:lang w:val="pl-PL"/>
          </w:rPr>
          <w:t> </w:t>
        </w:r>
      </w:ins>
      <w:del w:id="41" w:author="autor_JJ" w:date="2026-07-27T09:45:00Z">
        <w:r w:rsidRPr="006A2B63" w:rsidDel="00D6158E">
          <w:rPr>
            <w:szCs w:val="22"/>
            <w:lang w:val="pl-PL"/>
          </w:rPr>
          <w:delText xml:space="preserve"> </w:delText>
        </w:r>
      </w:del>
      <w:r w:rsidRPr="006A2B63">
        <w:rPr>
          <w:szCs w:val="22"/>
          <w:lang w:val="pl-PL"/>
        </w:rPr>
        <w:t>mg na dobę. Może być podane albo 75</w:t>
      </w:r>
      <w:ins w:id="42" w:author="autor_JJ" w:date="2026-07-27T09:45:00Z">
        <w:r w:rsidR="00D6158E">
          <w:rPr>
            <w:szCs w:val="22"/>
            <w:lang w:val="pl-PL"/>
          </w:rPr>
          <w:t> </w:t>
        </w:r>
      </w:ins>
      <w:del w:id="43" w:author="autor_JJ" w:date="2026-07-27T09:45:00Z">
        <w:r w:rsidRPr="006A2B63" w:rsidDel="00D6158E">
          <w:rPr>
            <w:szCs w:val="22"/>
            <w:lang w:val="pl-PL"/>
          </w:rPr>
          <w:delText xml:space="preserve"> </w:delText>
        </w:r>
      </w:del>
      <w:r w:rsidRPr="006A2B63">
        <w:rPr>
          <w:szCs w:val="22"/>
          <w:lang w:val="pl-PL"/>
        </w:rPr>
        <w:t>mg (pół tabletki 150</w:t>
      </w:r>
      <w:ins w:id="44" w:author="autor_JJ" w:date="2026-07-27T09:45:00Z">
        <w:r w:rsidR="00D6158E">
          <w:rPr>
            <w:szCs w:val="22"/>
            <w:lang w:val="pl-PL"/>
          </w:rPr>
          <w:t xml:space="preserve"> </w:t>
        </w:r>
      </w:ins>
      <w:del w:id="45" w:author="autor_JJ" w:date="2026-07-27T09:45:00Z">
        <w:r w:rsidRPr="006A2B63" w:rsidDel="00D6158E">
          <w:rPr>
            <w:szCs w:val="22"/>
            <w:lang w:val="pl-PL"/>
          </w:rPr>
          <w:delText xml:space="preserve"> </w:delText>
        </w:r>
      </w:del>
      <w:r w:rsidRPr="006A2B63">
        <w:rPr>
          <w:szCs w:val="22"/>
          <w:lang w:val="pl-PL"/>
        </w:rPr>
        <w:t>mg) dwa razy na dobę, albo 150</w:t>
      </w:r>
      <w:ins w:id="46" w:author="autor_JJ" w:date="2026-07-27T09:45:00Z">
        <w:r w:rsidR="00D6158E">
          <w:rPr>
            <w:szCs w:val="22"/>
            <w:lang w:val="pl-PL"/>
          </w:rPr>
          <w:t> </w:t>
        </w:r>
      </w:ins>
      <w:del w:id="47" w:author="autor_JJ" w:date="2026-07-27T09:45:00Z">
        <w:r w:rsidRPr="006A2B63" w:rsidDel="00D6158E">
          <w:rPr>
            <w:szCs w:val="22"/>
            <w:lang w:val="pl-PL"/>
          </w:rPr>
          <w:delText xml:space="preserve"> </w:delText>
        </w:r>
      </w:del>
      <w:r w:rsidRPr="006A2B63">
        <w:rPr>
          <w:szCs w:val="22"/>
          <w:lang w:val="pl-PL"/>
        </w:rPr>
        <w:t>mg (cała tabletka 150</w:t>
      </w:r>
      <w:ins w:id="48" w:author="autor_JJ" w:date="2026-07-27T09:45:00Z">
        <w:r w:rsidR="00D6158E">
          <w:rPr>
            <w:szCs w:val="22"/>
            <w:lang w:val="pl-PL"/>
          </w:rPr>
          <w:t> </w:t>
        </w:r>
      </w:ins>
      <w:del w:id="49" w:author="autor_JJ" w:date="2026-07-27T09:45:00Z">
        <w:r w:rsidRPr="006A2B63" w:rsidDel="00D6158E">
          <w:rPr>
            <w:szCs w:val="22"/>
            <w:lang w:val="pl-PL"/>
          </w:rPr>
          <w:delText xml:space="preserve"> </w:delText>
        </w:r>
      </w:del>
      <w:r w:rsidRPr="006A2B63">
        <w:rPr>
          <w:szCs w:val="22"/>
          <w:lang w:val="pl-PL"/>
        </w:rPr>
        <w:t xml:space="preserve">mg) raz na dobę.   </w:t>
      </w:r>
    </w:p>
    <w:p w14:paraId="149D726F" w14:textId="77777777" w:rsidR="0098723E" w:rsidRPr="006A2B63" w:rsidRDefault="0098723E" w:rsidP="00E4123A">
      <w:pPr>
        <w:widowControl w:val="0"/>
        <w:ind w:right="-285"/>
        <w:outlineLvl w:val="0"/>
        <w:rPr>
          <w:i/>
          <w:u w:val="single"/>
          <w:lang w:val="pl-PL"/>
        </w:rPr>
      </w:pPr>
    </w:p>
    <w:p w14:paraId="773BBD53" w14:textId="19C58484" w:rsidR="0098723E" w:rsidRPr="006A2B63" w:rsidRDefault="0098723E" w:rsidP="00E4123A">
      <w:pPr>
        <w:widowControl w:val="0"/>
        <w:ind w:right="-285"/>
        <w:rPr>
          <w:lang w:val="pl-PL"/>
        </w:rPr>
      </w:pPr>
      <w:r w:rsidRPr="006A2B63">
        <w:rPr>
          <w:i/>
          <w:lang w:val="pl-PL"/>
        </w:rPr>
        <w:t>Dzieci w wieku od trzec</w:t>
      </w:r>
      <w:r>
        <w:rPr>
          <w:i/>
          <w:lang w:val="pl-PL"/>
        </w:rPr>
        <w:t>h</w:t>
      </w:r>
      <w:r w:rsidRPr="006A2B63">
        <w:rPr>
          <w:i/>
          <w:lang w:val="pl-PL"/>
        </w:rPr>
        <w:t xml:space="preserve"> miesi</w:t>
      </w:r>
      <w:r>
        <w:rPr>
          <w:i/>
          <w:lang w:val="pl-PL"/>
        </w:rPr>
        <w:t>ęcy</w:t>
      </w:r>
      <w:r w:rsidRPr="006A2B63">
        <w:rPr>
          <w:i/>
          <w:lang w:val="pl-PL"/>
        </w:rPr>
        <w:t xml:space="preserve">: </w:t>
      </w:r>
      <w:r w:rsidRPr="006A2B63">
        <w:rPr>
          <w:lang w:val="pl-PL"/>
        </w:rPr>
        <w:t xml:space="preserve">ponieważ nie można zapewnić odpowiedniego dawkowania w tej populacji z zastosowaniem tabletek bez </w:t>
      </w:r>
      <w:ins w:id="50" w:author="PL" w:date="2026-08-02T17:30:00Z">
        <w:r w:rsidR="00662F90">
          <w:rPr>
            <w:lang w:val="pl-PL"/>
          </w:rPr>
          <w:t>linii podziału</w:t>
        </w:r>
      </w:ins>
      <w:del w:id="51" w:author="PL" w:date="2026-08-02T17:30:00Z">
        <w:r w:rsidRPr="006A2B63" w:rsidDel="00662F90">
          <w:rPr>
            <w:lang w:val="pl-PL"/>
          </w:rPr>
          <w:delText>kreski dzielącej</w:delText>
        </w:r>
      </w:del>
      <w:r w:rsidRPr="006A2B63">
        <w:rPr>
          <w:lang w:val="pl-PL"/>
        </w:rPr>
        <w:t xml:space="preserve">, zalecane jest zastosowanie produktu Epivir w postaci tabletek z </w:t>
      </w:r>
      <w:ins w:id="52" w:author="PL" w:date="2026-08-02T17:31:00Z">
        <w:r w:rsidR="00662F90">
          <w:rPr>
            <w:lang w:val="pl-PL"/>
          </w:rPr>
          <w:t>linią podziału</w:t>
        </w:r>
      </w:ins>
      <w:del w:id="53" w:author="PL" w:date="2026-08-02T17:31:00Z">
        <w:r w:rsidRPr="006A2B63" w:rsidDel="00662F90">
          <w:rPr>
            <w:lang w:val="pl-PL"/>
          </w:rPr>
          <w:delText>kreską dzielącą</w:delText>
        </w:r>
      </w:del>
      <w:r w:rsidRPr="006A2B63">
        <w:rPr>
          <w:lang w:val="pl-PL"/>
        </w:rPr>
        <w:t xml:space="preserve"> o mocy 150 mg i post</w:t>
      </w:r>
      <w:r>
        <w:rPr>
          <w:lang w:val="pl-PL"/>
        </w:rPr>
        <w:t>ę</w:t>
      </w:r>
      <w:r w:rsidRPr="006A2B63">
        <w:rPr>
          <w:lang w:val="pl-PL"/>
        </w:rPr>
        <w:t>powanie zgodnie z zaleconym dawkowaniem.</w:t>
      </w:r>
    </w:p>
    <w:p w14:paraId="49DB1169" w14:textId="77777777" w:rsidR="0098723E" w:rsidRPr="006A2B63" w:rsidRDefault="0098723E" w:rsidP="00E4123A">
      <w:pPr>
        <w:widowControl w:val="0"/>
        <w:ind w:right="-285"/>
        <w:rPr>
          <w:i/>
          <w:lang w:val="pl-PL"/>
        </w:rPr>
      </w:pPr>
    </w:p>
    <w:p w14:paraId="7437D783" w14:textId="77777777" w:rsidR="0098723E" w:rsidRPr="006A2B63" w:rsidRDefault="0098723E" w:rsidP="00E4123A">
      <w:pPr>
        <w:widowControl w:val="0"/>
        <w:ind w:right="-285"/>
        <w:rPr>
          <w:lang w:val="pl-PL"/>
        </w:rPr>
      </w:pPr>
      <w:r w:rsidRPr="006A2B63">
        <w:rPr>
          <w:i/>
          <w:lang w:val="pl-PL"/>
        </w:rPr>
        <w:t>Dzieci w wieku poniżej 3 miesięcy życia</w:t>
      </w:r>
      <w:r w:rsidRPr="006A2B63">
        <w:rPr>
          <w:lang w:val="pl-PL"/>
        </w:rPr>
        <w:t>:</w:t>
      </w:r>
      <w:r w:rsidRPr="006A2B63">
        <w:rPr>
          <w:i/>
          <w:lang w:val="pl-PL"/>
        </w:rPr>
        <w:t xml:space="preserve"> </w:t>
      </w:r>
      <w:r w:rsidRPr="006A2B63">
        <w:rPr>
          <w:lang w:val="pl-PL"/>
        </w:rPr>
        <w:t>dostępne dane są ograniczone i nie są wystarczające do podania specjalnych zaleceń dotyczących dawkowania w tej grupie wiekowej (patrz punkt 5.2).</w:t>
      </w:r>
    </w:p>
    <w:p w14:paraId="1D53ABC9" w14:textId="77777777" w:rsidR="0098723E" w:rsidRPr="006A2B63" w:rsidRDefault="0098723E" w:rsidP="00E4123A">
      <w:pPr>
        <w:widowControl w:val="0"/>
        <w:ind w:right="-285"/>
        <w:rPr>
          <w:lang w:val="pl-PL"/>
        </w:rPr>
      </w:pPr>
    </w:p>
    <w:p w14:paraId="2DF206C7" w14:textId="08CC67B6" w:rsidR="0098723E" w:rsidRPr="006A2B63" w:rsidRDefault="0098723E" w:rsidP="00E4123A">
      <w:pPr>
        <w:widowControl w:val="0"/>
        <w:ind w:right="-285"/>
        <w:rPr>
          <w:lang w:val="pl-PL"/>
        </w:rPr>
      </w:pPr>
      <w:r w:rsidRPr="006A2B63">
        <w:rPr>
          <w:lang w:val="pl-PL"/>
        </w:rPr>
        <w:t>Pacjenci zmieniający dawkowanie ze schematu dwa razy na dobę na dawkowanie raz na dobę powinni przyjąć dawkę zalecaną raz na dobę (jak opisano powyżej) po około 12</w:t>
      </w:r>
      <w:ins w:id="54" w:author="autor_JJ" w:date="2026-07-27T09:46:00Z">
        <w:r w:rsidR="00D6158E">
          <w:rPr>
            <w:lang w:val="pl-PL"/>
          </w:rPr>
          <w:t> </w:t>
        </w:r>
      </w:ins>
      <w:del w:id="55" w:author="autor_JJ" w:date="2026-07-27T09:46:00Z">
        <w:r w:rsidRPr="006A2B63" w:rsidDel="00D6158E">
          <w:rPr>
            <w:lang w:val="pl-PL"/>
          </w:rPr>
          <w:delText xml:space="preserve"> </w:delText>
        </w:r>
      </w:del>
      <w:r w:rsidRPr="006A2B63">
        <w:rPr>
          <w:lang w:val="pl-PL"/>
        </w:rPr>
        <w:t>godzinach od przyjęcia ostatniej dawki według schematu dwa razy na dobę, a nast</w:t>
      </w:r>
      <w:r>
        <w:rPr>
          <w:lang w:val="pl-PL"/>
        </w:rPr>
        <w:t>ę</w:t>
      </w:r>
      <w:r w:rsidRPr="006A2B63">
        <w:rPr>
          <w:lang w:val="pl-PL"/>
        </w:rPr>
        <w:t>pnie kontynuować dawkowanie raz na dobę (jak opisano powyżej) w przybliżeniu co 24</w:t>
      </w:r>
      <w:ins w:id="56" w:author="autor_JJ" w:date="2026-07-27T09:47:00Z">
        <w:r w:rsidR="00D6158E">
          <w:rPr>
            <w:lang w:val="pl-PL"/>
          </w:rPr>
          <w:t> </w:t>
        </w:r>
      </w:ins>
      <w:del w:id="57" w:author="autor_JJ" w:date="2026-07-27T09:46:00Z">
        <w:r w:rsidRPr="006A2B63" w:rsidDel="00D6158E">
          <w:rPr>
            <w:lang w:val="pl-PL"/>
          </w:rPr>
          <w:delText xml:space="preserve"> </w:delText>
        </w:r>
      </w:del>
      <w:r w:rsidRPr="006A2B63">
        <w:rPr>
          <w:lang w:val="pl-PL"/>
        </w:rPr>
        <w:t xml:space="preserve">godziny. W razie powrotu do dawkowania dwa razy na dobę, pacjenci powinni przyjąć zalecaną </w:t>
      </w:r>
      <w:r w:rsidR="001B20D8">
        <w:rPr>
          <w:lang w:val="pl-PL"/>
        </w:rPr>
        <w:t xml:space="preserve">dawkę </w:t>
      </w:r>
      <w:r w:rsidRPr="006A2B63">
        <w:rPr>
          <w:lang w:val="pl-PL"/>
        </w:rPr>
        <w:t>według schematu dwa razy na dobę</w:t>
      </w:r>
      <w:r>
        <w:rPr>
          <w:lang w:val="pl-PL"/>
        </w:rPr>
        <w:t xml:space="preserve"> </w:t>
      </w:r>
      <w:r w:rsidRPr="006A2B63">
        <w:rPr>
          <w:lang w:val="pl-PL"/>
        </w:rPr>
        <w:t>po około 24</w:t>
      </w:r>
      <w:ins w:id="58" w:author="autor_JJ" w:date="2026-07-27T09:47:00Z">
        <w:r w:rsidR="00D6158E">
          <w:rPr>
            <w:lang w:val="pl-PL"/>
          </w:rPr>
          <w:t> </w:t>
        </w:r>
      </w:ins>
      <w:del w:id="59" w:author="autor_JJ" w:date="2026-07-27T09:47:00Z">
        <w:r w:rsidRPr="006A2B63" w:rsidDel="00D6158E">
          <w:rPr>
            <w:lang w:val="pl-PL"/>
          </w:rPr>
          <w:delText xml:space="preserve"> </w:delText>
        </w:r>
      </w:del>
      <w:r w:rsidRPr="006A2B63">
        <w:rPr>
          <w:lang w:val="pl-PL"/>
        </w:rPr>
        <w:t xml:space="preserve">godzinach od ostatniej dawki przyjętej według schematu raz na dobę.    </w:t>
      </w:r>
      <w:r w:rsidRPr="006A2B63">
        <w:rPr>
          <w:lang w:val="pl-PL"/>
        </w:rPr>
        <w:br/>
      </w:r>
    </w:p>
    <w:p w14:paraId="38FAC215" w14:textId="77777777" w:rsidR="0098723E" w:rsidRPr="006A2B63" w:rsidRDefault="0098723E" w:rsidP="00E4123A">
      <w:pPr>
        <w:widowControl w:val="0"/>
        <w:ind w:right="-285"/>
        <w:rPr>
          <w:i/>
          <w:u w:val="single"/>
          <w:lang w:val="pl-PL"/>
        </w:rPr>
      </w:pPr>
      <w:r w:rsidRPr="006A2B63">
        <w:rPr>
          <w:i/>
          <w:u w:val="single"/>
          <w:lang w:val="pl-PL"/>
        </w:rPr>
        <w:t>Szczególne grupy pacjentów</w:t>
      </w:r>
    </w:p>
    <w:p w14:paraId="06F4658A" w14:textId="77777777" w:rsidR="0098723E" w:rsidRPr="006A2B63" w:rsidRDefault="0098723E" w:rsidP="00E4123A">
      <w:pPr>
        <w:widowControl w:val="0"/>
        <w:ind w:right="-285"/>
        <w:rPr>
          <w:lang w:val="pl-PL"/>
        </w:rPr>
      </w:pPr>
    </w:p>
    <w:p w14:paraId="68E824AA" w14:textId="77777777" w:rsidR="0098723E" w:rsidRPr="006A2B63" w:rsidRDefault="0098723E" w:rsidP="00E4123A">
      <w:pPr>
        <w:widowControl w:val="0"/>
        <w:ind w:right="-285"/>
        <w:rPr>
          <w:lang w:val="pl-PL"/>
        </w:rPr>
      </w:pPr>
      <w:r w:rsidRPr="006A2B63">
        <w:rPr>
          <w:i/>
          <w:iCs/>
          <w:szCs w:val="22"/>
          <w:lang w:val="pl-PL"/>
        </w:rPr>
        <w:t>Osoby w podeszłym wieku</w:t>
      </w:r>
      <w:r w:rsidRPr="006A2B63">
        <w:rPr>
          <w:bCs/>
          <w:i/>
          <w:iCs/>
          <w:szCs w:val="22"/>
          <w:lang w:val="pl-PL"/>
        </w:rPr>
        <w:t xml:space="preserve">: </w:t>
      </w:r>
      <w:r w:rsidRPr="006A2B63">
        <w:rPr>
          <w:lang w:val="pl-PL"/>
        </w:rPr>
        <w:t xml:space="preserve">Brak szczegółowych danych, jednakże zaleca się zachowanie ostrożności w tej grupie wiekowej, ze względu na zmiany związane z wiekiem, takie jak pogorszenie czynności nerek oraz zmiany parametrów hematologicznych. </w:t>
      </w:r>
    </w:p>
    <w:p w14:paraId="2CD37D2D" w14:textId="77777777" w:rsidR="0098723E" w:rsidRPr="006A2B63" w:rsidRDefault="0098723E" w:rsidP="00E4123A">
      <w:pPr>
        <w:widowControl w:val="0"/>
        <w:ind w:right="-285"/>
        <w:rPr>
          <w:lang w:val="pl-PL"/>
        </w:rPr>
      </w:pPr>
    </w:p>
    <w:p w14:paraId="4D48334B" w14:textId="68123F7F" w:rsidR="0098723E" w:rsidRDefault="0098723E" w:rsidP="00E4123A">
      <w:pPr>
        <w:widowControl w:val="0"/>
        <w:ind w:right="-285"/>
        <w:rPr>
          <w:lang w:val="pl-PL"/>
        </w:rPr>
        <w:sectPr w:rsidR="0098723E" w:rsidSect="00647EFC">
          <w:footerReference w:type="default" r:id="rId12"/>
          <w:pgSz w:w="11907" w:h="16840" w:code="9"/>
          <w:pgMar w:top="1134" w:right="1418" w:bottom="1134" w:left="1418" w:header="737" w:footer="737" w:gutter="0"/>
          <w:cols w:space="708"/>
        </w:sectPr>
      </w:pPr>
      <w:r w:rsidRPr="006A2B63">
        <w:rPr>
          <w:i/>
          <w:color w:val="000000"/>
          <w:lang w:val="pl-PL"/>
        </w:rPr>
        <w:t>Zaburzenie</w:t>
      </w:r>
      <w:r w:rsidRPr="006A2B63">
        <w:rPr>
          <w:i/>
          <w:lang w:val="pl-PL"/>
        </w:rPr>
        <w:t xml:space="preserve"> czynności nerek: </w:t>
      </w:r>
      <w:r w:rsidRPr="006A2B63">
        <w:rPr>
          <w:lang w:val="pl-PL"/>
        </w:rPr>
        <w:t xml:space="preserve">Stężenie lamiwudyny zwiększa się u pacjentów z umiarkowanym i ciężkim zaburzeniem czynności nerek z powodu zmniejszonego klirensu. U pacjentów, u których klirens kreatyniny spada poniżej 30 ml/min, dawkę leku należy więc dostosować przy użyciu roztworu doustnego </w:t>
      </w:r>
      <w:ins w:id="60" w:author="PL" w:date="2026-08-02T17:27:00Z">
        <w:r w:rsidR="00A91D62">
          <w:rPr>
            <w:lang w:val="pl-PL"/>
          </w:rPr>
          <w:t>pr</w:t>
        </w:r>
      </w:ins>
      <w:ins w:id="61" w:author="PL" w:date="2026-08-02T17:28:00Z">
        <w:r w:rsidR="00A91D62">
          <w:rPr>
            <w:lang w:val="pl-PL"/>
          </w:rPr>
          <w:t>oduktu</w:t>
        </w:r>
      </w:ins>
      <w:del w:id="62" w:author="PL" w:date="2026-08-02T17:27:00Z">
        <w:r w:rsidRPr="006A2B63" w:rsidDel="00A91D62">
          <w:rPr>
            <w:lang w:val="pl-PL"/>
          </w:rPr>
          <w:delText>preparatu</w:delText>
        </w:r>
      </w:del>
      <w:r w:rsidRPr="006A2B63">
        <w:rPr>
          <w:lang w:val="pl-PL"/>
        </w:rPr>
        <w:t xml:space="preserve"> Epivir (patrz tabele).</w:t>
      </w:r>
    </w:p>
    <w:p w14:paraId="65E4A0A1" w14:textId="607CEC86" w:rsidR="0098723E" w:rsidRPr="006A2B63" w:rsidRDefault="0098723E" w:rsidP="00E4123A">
      <w:pPr>
        <w:widowControl w:val="0"/>
        <w:ind w:right="-285"/>
        <w:rPr>
          <w:i/>
          <w:lang w:val="pl-PL"/>
        </w:rPr>
      </w:pPr>
      <w:r w:rsidRPr="006A2B63">
        <w:rPr>
          <w:i/>
          <w:lang w:val="pl-PL"/>
        </w:rPr>
        <w:lastRenderedPageBreak/>
        <w:t xml:space="preserve">Zalecane dawkowanie </w:t>
      </w:r>
      <w:r w:rsidRPr="006A2B63">
        <w:rPr>
          <w:i/>
          <w:color w:val="000000"/>
          <w:lang w:val="pl-PL"/>
        </w:rPr>
        <w:t>–</w:t>
      </w:r>
      <w:r w:rsidRPr="006A2B63">
        <w:rPr>
          <w:i/>
          <w:lang w:val="pl-PL"/>
        </w:rPr>
        <w:t xml:space="preserve"> Dorośli, młodzież </w:t>
      </w:r>
      <w:bookmarkStart w:id="63" w:name="OLE_LINK3"/>
      <w:r w:rsidRPr="006A2B63">
        <w:rPr>
          <w:i/>
          <w:lang w:val="pl-PL"/>
        </w:rPr>
        <w:t xml:space="preserve">i dzieci (o </w:t>
      </w:r>
      <w:r w:rsidRPr="006A2B63">
        <w:rPr>
          <w:i/>
          <w:szCs w:val="22"/>
          <w:lang w:val="pl-PL"/>
        </w:rPr>
        <w:t xml:space="preserve">masie ciała </w:t>
      </w:r>
      <w:bookmarkEnd w:id="63"/>
      <w:r w:rsidRPr="006A2B63">
        <w:rPr>
          <w:i/>
          <w:szCs w:val="22"/>
          <w:lang w:val="pl-PL"/>
        </w:rPr>
        <w:t xml:space="preserve">co najmniej </w:t>
      </w:r>
      <w:smartTag w:uri="urn:schemas-microsoft-com:office:smarttags" w:element="metricconverter">
        <w:smartTagPr>
          <w:attr w:name="ProductID" w:val="25 kg"/>
        </w:smartTagPr>
        <w:r w:rsidRPr="006A2B63">
          <w:rPr>
            <w:i/>
            <w:szCs w:val="22"/>
            <w:lang w:val="pl-PL"/>
          </w:rPr>
          <w:t>25</w:t>
        </w:r>
        <w:ins w:id="64" w:author="autor_JJ" w:date="2026-07-27T09:48:00Z">
          <w:r w:rsidR="00804212">
            <w:rPr>
              <w:i/>
              <w:szCs w:val="22"/>
              <w:lang w:val="pl-PL"/>
            </w:rPr>
            <w:t> </w:t>
          </w:r>
        </w:ins>
        <w:del w:id="65" w:author="autor_JJ" w:date="2026-07-27T09:48:00Z">
          <w:r w:rsidRPr="006A2B63" w:rsidDel="004D43EA">
            <w:rPr>
              <w:i/>
              <w:szCs w:val="22"/>
              <w:lang w:val="pl-PL"/>
            </w:rPr>
            <w:delText xml:space="preserve"> </w:delText>
          </w:r>
        </w:del>
        <w:r w:rsidRPr="006A2B63">
          <w:rPr>
            <w:i/>
            <w:szCs w:val="22"/>
            <w:lang w:val="pl-PL"/>
          </w:rPr>
          <w:t>kg</w:t>
        </w:r>
      </w:smartTag>
      <w:r w:rsidRPr="006A2B63">
        <w:rPr>
          <w:i/>
          <w:szCs w:val="22"/>
          <w:lang w:val="pl-PL"/>
        </w:rPr>
        <w:t>)</w:t>
      </w:r>
      <w:r w:rsidRPr="006A2B63">
        <w:rPr>
          <w:i/>
          <w:lang w:val="pl-PL"/>
        </w:rPr>
        <w:t>:</w:t>
      </w:r>
    </w:p>
    <w:p w14:paraId="0EF33F45" w14:textId="77777777" w:rsidR="0098723E" w:rsidRPr="006A2B63" w:rsidRDefault="0098723E" w:rsidP="00E4123A">
      <w:pPr>
        <w:widowControl w:val="0"/>
        <w:ind w:right="-285"/>
        <w:rPr>
          <w:lang w:val="pl-PL"/>
        </w:rPr>
      </w:pPr>
    </w:p>
    <w:tbl>
      <w:tblPr>
        <w:tblW w:w="9639" w:type="dxa"/>
        <w:tblInd w:w="108" w:type="dxa"/>
        <w:tblLayout w:type="fixed"/>
        <w:tblLook w:val="0000" w:firstRow="0" w:lastRow="0" w:firstColumn="0" w:lastColumn="0" w:noHBand="0" w:noVBand="0"/>
      </w:tblPr>
      <w:tblGrid>
        <w:gridCol w:w="2268"/>
        <w:gridCol w:w="3402"/>
        <w:gridCol w:w="3969"/>
      </w:tblGrid>
      <w:tr w:rsidR="0098723E" w:rsidRPr="006A2B63" w14:paraId="61C7DDA5" w14:textId="77777777">
        <w:trPr>
          <w:cantSplit/>
        </w:trPr>
        <w:tc>
          <w:tcPr>
            <w:tcW w:w="2268" w:type="dxa"/>
            <w:tcBorders>
              <w:top w:val="single" w:sz="4" w:space="0" w:color="auto"/>
              <w:left w:val="single" w:sz="4" w:space="0" w:color="auto"/>
              <w:bottom w:val="single" w:sz="4" w:space="0" w:color="auto"/>
              <w:right w:val="single" w:sz="6" w:space="0" w:color="auto"/>
            </w:tcBorders>
          </w:tcPr>
          <w:p w14:paraId="24CEFA6F" w14:textId="77777777" w:rsidR="0098723E" w:rsidRPr="006A2B63" w:rsidRDefault="0098723E" w:rsidP="00E4123A">
            <w:pPr>
              <w:widowControl w:val="0"/>
              <w:ind w:right="-285"/>
              <w:rPr>
                <w:b/>
                <w:lang w:val="pl-PL"/>
              </w:rPr>
            </w:pPr>
            <w:r w:rsidRPr="006A2B63">
              <w:rPr>
                <w:b/>
                <w:lang w:val="pl-PL"/>
              </w:rPr>
              <w:t>Klirens kreatyniny</w:t>
            </w:r>
          </w:p>
          <w:p w14:paraId="336A28ED" w14:textId="77777777" w:rsidR="0098723E" w:rsidRPr="006A2B63" w:rsidRDefault="0098723E" w:rsidP="00E4123A">
            <w:pPr>
              <w:widowControl w:val="0"/>
              <w:ind w:right="-285"/>
              <w:rPr>
                <w:b/>
                <w:lang w:val="pl-PL"/>
              </w:rPr>
            </w:pPr>
            <w:r w:rsidRPr="006A2B63">
              <w:rPr>
                <w:b/>
                <w:lang w:val="pl-PL"/>
              </w:rPr>
              <w:t>(ml/min)</w:t>
            </w:r>
          </w:p>
        </w:tc>
        <w:tc>
          <w:tcPr>
            <w:tcW w:w="3402" w:type="dxa"/>
            <w:tcBorders>
              <w:top w:val="single" w:sz="4" w:space="0" w:color="auto"/>
              <w:left w:val="single" w:sz="6" w:space="0" w:color="auto"/>
              <w:bottom w:val="single" w:sz="4" w:space="0" w:color="auto"/>
              <w:right w:val="single" w:sz="6" w:space="0" w:color="auto"/>
            </w:tcBorders>
          </w:tcPr>
          <w:p w14:paraId="0AB0D335" w14:textId="77777777" w:rsidR="0098723E" w:rsidRPr="006A2B63" w:rsidRDefault="0098723E" w:rsidP="00E4123A">
            <w:pPr>
              <w:widowControl w:val="0"/>
              <w:ind w:right="-285"/>
              <w:rPr>
                <w:b/>
                <w:lang w:val="pl-PL"/>
              </w:rPr>
            </w:pPr>
            <w:r w:rsidRPr="006A2B63">
              <w:rPr>
                <w:b/>
                <w:lang w:val="pl-PL"/>
              </w:rPr>
              <w:t>Pierwsza dawka</w:t>
            </w:r>
          </w:p>
        </w:tc>
        <w:tc>
          <w:tcPr>
            <w:tcW w:w="3969" w:type="dxa"/>
            <w:tcBorders>
              <w:top w:val="single" w:sz="4" w:space="0" w:color="auto"/>
              <w:left w:val="single" w:sz="6" w:space="0" w:color="auto"/>
              <w:bottom w:val="single" w:sz="4" w:space="0" w:color="auto"/>
              <w:right w:val="single" w:sz="4" w:space="0" w:color="auto"/>
            </w:tcBorders>
          </w:tcPr>
          <w:p w14:paraId="3CA35A31" w14:textId="77777777" w:rsidR="0098723E" w:rsidRPr="006A2B63" w:rsidRDefault="0098723E" w:rsidP="00E4123A">
            <w:pPr>
              <w:widowControl w:val="0"/>
              <w:ind w:right="-285"/>
              <w:rPr>
                <w:b/>
                <w:lang w:val="pl-PL"/>
              </w:rPr>
            </w:pPr>
            <w:r w:rsidRPr="006A2B63">
              <w:rPr>
                <w:b/>
                <w:lang w:val="pl-PL"/>
              </w:rPr>
              <w:t>Dawka podtrzymująca</w:t>
            </w:r>
          </w:p>
        </w:tc>
      </w:tr>
      <w:tr w:rsidR="0098723E" w:rsidRPr="00832081" w14:paraId="545F3264" w14:textId="77777777">
        <w:trPr>
          <w:cantSplit/>
          <w:trHeight w:val="245"/>
        </w:trPr>
        <w:tc>
          <w:tcPr>
            <w:tcW w:w="2268" w:type="dxa"/>
            <w:tcBorders>
              <w:left w:val="single" w:sz="4" w:space="0" w:color="auto"/>
              <w:bottom w:val="single" w:sz="4" w:space="0" w:color="auto"/>
              <w:right w:val="single" w:sz="4" w:space="0" w:color="auto"/>
            </w:tcBorders>
          </w:tcPr>
          <w:p w14:paraId="4B8EE698" w14:textId="77777777" w:rsidR="0098723E" w:rsidRPr="006A2B63" w:rsidRDefault="0098723E" w:rsidP="00E4123A">
            <w:pPr>
              <w:widowControl w:val="0"/>
              <w:ind w:right="-285"/>
              <w:rPr>
                <w:lang w:val="pl-PL"/>
              </w:rPr>
            </w:pPr>
            <w:r w:rsidRPr="006A2B63">
              <w:rPr>
                <w:szCs w:val="22"/>
                <w:lang w:val="pl-PL"/>
              </w:rPr>
              <w:sym w:font="Symbol" w:char="F0B3"/>
            </w:r>
            <w:r w:rsidRPr="006A2B63">
              <w:rPr>
                <w:lang w:val="pl-PL"/>
              </w:rPr>
              <w:t xml:space="preserve"> 50</w:t>
            </w:r>
          </w:p>
        </w:tc>
        <w:tc>
          <w:tcPr>
            <w:tcW w:w="3402" w:type="dxa"/>
            <w:tcBorders>
              <w:left w:val="single" w:sz="4" w:space="0" w:color="auto"/>
              <w:bottom w:val="single" w:sz="4" w:space="0" w:color="auto"/>
              <w:right w:val="single" w:sz="4" w:space="0" w:color="auto"/>
            </w:tcBorders>
          </w:tcPr>
          <w:p w14:paraId="44314563" w14:textId="3179B775" w:rsidR="0098723E" w:rsidRPr="006A2B63" w:rsidRDefault="0098723E" w:rsidP="00E4123A">
            <w:pPr>
              <w:widowControl w:val="0"/>
              <w:ind w:right="-285"/>
              <w:rPr>
                <w:lang w:val="pl-PL"/>
              </w:rPr>
            </w:pPr>
            <w:r w:rsidRPr="006A2B63">
              <w:rPr>
                <w:lang w:val="pl-PL"/>
              </w:rPr>
              <w:t>300</w:t>
            </w:r>
            <w:ins w:id="66" w:author="autor_JJ" w:date="2026-07-27T09:47:00Z">
              <w:r w:rsidR="00D6158E">
                <w:rPr>
                  <w:lang w:val="pl-PL"/>
                </w:rPr>
                <w:t> </w:t>
              </w:r>
            </w:ins>
            <w:del w:id="67" w:author="autor_JJ" w:date="2026-07-27T09:47:00Z">
              <w:r w:rsidRPr="006A2B63" w:rsidDel="00D6158E">
                <w:rPr>
                  <w:lang w:val="pl-PL"/>
                </w:rPr>
                <w:delText xml:space="preserve"> </w:delText>
              </w:r>
            </w:del>
            <w:r w:rsidRPr="006A2B63">
              <w:rPr>
                <w:lang w:val="pl-PL"/>
              </w:rPr>
              <w:t>mg</w:t>
            </w:r>
          </w:p>
          <w:p w14:paraId="313FBD95" w14:textId="77777777" w:rsidR="0098723E" w:rsidRPr="006A2B63" w:rsidRDefault="0098723E" w:rsidP="00E4123A">
            <w:pPr>
              <w:widowControl w:val="0"/>
              <w:ind w:right="-108"/>
              <w:jc w:val="center"/>
              <w:rPr>
                <w:lang w:val="pl-PL"/>
              </w:rPr>
            </w:pPr>
            <w:r w:rsidRPr="006A2B63">
              <w:rPr>
                <w:lang w:val="pl-PL"/>
              </w:rPr>
              <w:t>lub</w:t>
            </w:r>
          </w:p>
          <w:p w14:paraId="7558D611" w14:textId="77777777" w:rsidR="0098723E" w:rsidRPr="006A2B63" w:rsidRDefault="0098723E" w:rsidP="00E4123A">
            <w:pPr>
              <w:widowControl w:val="0"/>
              <w:ind w:right="-285"/>
              <w:rPr>
                <w:lang w:val="pl-PL"/>
              </w:rPr>
            </w:pPr>
            <w:r w:rsidRPr="006A2B63">
              <w:rPr>
                <w:lang w:val="pl-PL"/>
              </w:rPr>
              <w:t xml:space="preserve">150 mg </w:t>
            </w:r>
          </w:p>
        </w:tc>
        <w:tc>
          <w:tcPr>
            <w:tcW w:w="3969" w:type="dxa"/>
            <w:tcBorders>
              <w:left w:val="single" w:sz="4" w:space="0" w:color="auto"/>
              <w:bottom w:val="single" w:sz="4" w:space="0" w:color="auto"/>
              <w:right w:val="single" w:sz="4" w:space="0" w:color="auto"/>
            </w:tcBorders>
          </w:tcPr>
          <w:p w14:paraId="6C193B51" w14:textId="5405AB42" w:rsidR="0098723E" w:rsidRPr="006A2B63" w:rsidRDefault="0098723E" w:rsidP="00E4123A">
            <w:pPr>
              <w:pStyle w:val="EMEABodyText"/>
              <w:widowControl w:val="0"/>
              <w:ind w:right="-285"/>
              <w:rPr>
                <w:lang w:val="pl-PL"/>
              </w:rPr>
            </w:pPr>
            <w:r w:rsidRPr="006A2B63">
              <w:rPr>
                <w:lang w:val="pl-PL"/>
              </w:rPr>
              <w:t>300</w:t>
            </w:r>
            <w:ins w:id="68" w:author="autor_JJ" w:date="2026-07-27T09:47:00Z">
              <w:r w:rsidR="00D6158E">
                <w:rPr>
                  <w:lang w:val="pl-PL"/>
                </w:rPr>
                <w:t> </w:t>
              </w:r>
            </w:ins>
            <w:del w:id="69" w:author="autor_JJ" w:date="2026-07-27T09:47:00Z">
              <w:r w:rsidRPr="006A2B63" w:rsidDel="00D6158E">
                <w:rPr>
                  <w:lang w:val="pl-PL"/>
                </w:rPr>
                <w:delText xml:space="preserve"> </w:delText>
              </w:r>
            </w:del>
            <w:r w:rsidRPr="006A2B63">
              <w:rPr>
                <w:lang w:val="pl-PL"/>
              </w:rPr>
              <w:t>mg raz na dobę</w:t>
            </w:r>
          </w:p>
          <w:p w14:paraId="1F05770F" w14:textId="77777777" w:rsidR="0098723E" w:rsidRPr="006A2B63" w:rsidRDefault="0098723E" w:rsidP="00E4123A">
            <w:pPr>
              <w:pStyle w:val="EMEABodyText"/>
              <w:widowControl w:val="0"/>
              <w:ind w:right="-285"/>
              <w:rPr>
                <w:lang w:val="pl-PL"/>
              </w:rPr>
            </w:pPr>
            <w:r>
              <w:rPr>
                <w:lang w:val="pl-PL"/>
              </w:rPr>
              <w:t>lub</w:t>
            </w:r>
          </w:p>
          <w:p w14:paraId="2FB52BD4" w14:textId="77777777" w:rsidR="0098723E" w:rsidRPr="006A2B63" w:rsidRDefault="0098723E" w:rsidP="00E4123A">
            <w:pPr>
              <w:pStyle w:val="EMEABodyText"/>
              <w:widowControl w:val="0"/>
              <w:ind w:right="-285"/>
              <w:rPr>
                <w:lang w:val="pl-PL"/>
              </w:rPr>
            </w:pPr>
            <w:r w:rsidRPr="006A2B63">
              <w:rPr>
                <w:lang w:val="pl-PL"/>
              </w:rPr>
              <w:t>150 mg dwa razy na dobę</w:t>
            </w:r>
          </w:p>
        </w:tc>
      </w:tr>
      <w:tr w:rsidR="0098723E" w:rsidRPr="006A2B63" w14:paraId="0EB8340A" w14:textId="77777777">
        <w:trPr>
          <w:cantSplit/>
          <w:trHeight w:val="250"/>
        </w:trPr>
        <w:tc>
          <w:tcPr>
            <w:tcW w:w="2268" w:type="dxa"/>
            <w:tcBorders>
              <w:top w:val="single" w:sz="4" w:space="0" w:color="auto"/>
              <w:left w:val="single" w:sz="4" w:space="0" w:color="auto"/>
              <w:bottom w:val="single" w:sz="4" w:space="0" w:color="auto"/>
              <w:right w:val="single" w:sz="4" w:space="0" w:color="auto"/>
            </w:tcBorders>
          </w:tcPr>
          <w:p w14:paraId="631D0004" w14:textId="7204C3D4" w:rsidR="0098723E" w:rsidRPr="006A2B63" w:rsidRDefault="0098723E" w:rsidP="00E4123A">
            <w:pPr>
              <w:widowControl w:val="0"/>
              <w:ind w:right="-285"/>
              <w:rPr>
                <w:lang w:val="pl-PL"/>
              </w:rPr>
            </w:pPr>
            <w:r w:rsidRPr="006A2B63">
              <w:rPr>
                <w:lang w:val="pl-PL"/>
              </w:rPr>
              <w:t>30 do &lt;</w:t>
            </w:r>
            <w:ins w:id="70" w:author="autor_JJ" w:date="2026-07-27T09:49:00Z">
              <w:r w:rsidR="00DA6F05">
                <w:rPr>
                  <w:lang w:val="pl-PL"/>
                </w:rPr>
                <w:t xml:space="preserve"> </w:t>
              </w:r>
            </w:ins>
            <w:r w:rsidRPr="006A2B63">
              <w:rPr>
                <w:lang w:val="pl-PL"/>
              </w:rPr>
              <w:t>50</w:t>
            </w:r>
          </w:p>
        </w:tc>
        <w:tc>
          <w:tcPr>
            <w:tcW w:w="3402" w:type="dxa"/>
            <w:tcBorders>
              <w:top w:val="single" w:sz="4" w:space="0" w:color="auto"/>
              <w:left w:val="single" w:sz="4" w:space="0" w:color="auto"/>
              <w:bottom w:val="single" w:sz="4" w:space="0" w:color="auto"/>
              <w:right w:val="single" w:sz="4" w:space="0" w:color="auto"/>
            </w:tcBorders>
          </w:tcPr>
          <w:p w14:paraId="6A96838D" w14:textId="77777777" w:rsidR="0098723E" w:rsidRPr="006A2B63" w:rsidRDefault="0098723E" w:rsidP="00E4123A">
            <w:pPr>
              <w:widowControl w:val="0"/>
              <w:ind w:right="-285"/>
              <w:rPr>
                <w:lang w:val="pl-PL"/>
              </w:rPr>
            </w:pPr>
            <w:r w:rsidRPr="006A2B63">
              <w:rPr>
                <w:lang w:val="pl-PL"/>
              </w:rPr>
              <w:t>150 mg</w:t>
            </w:r>
          </w:p>
        </w:tc>
        <w:tc>
          <w:tcPr>
            <w:tcW w:w="3969" w:type="dxa"/>
            <w:tcBorders>
              <w:top w:val="single" w:sz="4" w:space="0" w:color="auto"/>
              <w:left w:val="single" w:sz="4" w:space="0" w:color="auto"/>
              <w:bottom w:val="single" w:sz="4" w:space="0" w:color="auto"/>
              <w:right w:val="single" w:sz="4" w:space="0" w:color="auto"/>
            </w:tcBorders>
          </w:tcPr>
          <w:p w14:paraId="2B4199DB" w14:textId="77777777" w:rsidR="0098723E" w:rsidRPr="006A2B63" w:rsidRDefault="0098723E" w:rsidP="00E4123A">
            <w:pPr>
              <w:widowControl w:val="0"/>
              <w:ind w:right="-285"/>
              <w:rPr>
                <w:lang w:val="pl-PL"/>
              </w:rPr>
            </w:pPr>
            <w:r w:rsidRPr="006A2B63">
              <w:rPr>
                <w:lang w:val="pl-PL"/>
              </w:rPr>
              <w:t>150 mg raz na dobę</w:t>
            </w:r>
          </w:p>
        </w:tc>
      </w:tr>
      <w:tr w:rsidR="0098723E" w:rsidRPr="00832081" w14:paraId="4DF87C23" w14:textId="77777777">
        <w:trPr>
          <w:cantSplit/>
          <w:trHeight w:val="539"/>
        </w:trPr>
        <w:tc>
          <w:tcPr>
            <w:tcW w:w="9639" w:type="dxa"/>
            <w:gridSpan w:val="3"/>
            <w:tcBorders>
              <w:top w:val="single" w:sz="4" w:space="0" w:color="auto"/>
              <w:left w:val="single" w:sz="4" w:space="0" w:color="auto"/>
              <w:bottom w:val="single" w:sz="4" w:space="0" w:color="auto"/>
              <w:right w:val="single" w:sz="4" w:space="0" w:color="auto"/>
            </w:tcBorders>
          </w:tcPr>
          <w:p w14:paraId="4BB11011" w14:textId="15E5F982" w:rsidR="0098723E" w:rsidRPr="006A2B63" w:rsidRDefault="0098723E" w:rsidP="00E4123A">
            <w:pPr>
              <w:widowControl w:val="0"/>
              <w:ind w:right="-285"/>
              <w:rPr>
                <w:lang w:val="pl-PL"/>
              </w:rPr>
            </w:pPr>
            <w:r w:rsidRPr="006A2B63">
              <w:rPr>
                <w:lang w:val="pl-PL"/>
              </w:rPr>
              <w:t>&lt;30 Ze względu na to, że wymagane są dawki mniejsze niż 150 mg, zaleca się stosowanie roztworu doustnego</w:t>
            </w:r>
          </w:p>
          <w:p w14:paraId="62C22B00" w14:textId="77777777" w:rsidR="0098723E" w:rsidRPr="006A2B63" w:rsidRDefault="0098723E" w:rsidP="00E4123A">
            <w:pPr>
              <w:widowControl w:val="0"/>
              <w:ind w:right="-285"/>
              <w:rPr>
                <w:lang w:val="pl-PL"/>
              </w:rPr>
            </w:pPr>
          </w:p>
        </w:tc>
      </w:tr>
      <w:tr w:rsidR="0098723E" w:rsidRPr="006A2B63" w14:paraId="12D27B77" w14:textId="77777777">
        <w:trPr>
          <w:cantSplit/>
          <w:trHeight w:val="129"/>
        </w:trPr>
        <w:tc>
          <w:tcPr>
            <w:tcW w:w="2268" w:type="dxa"/>
            <w:tcBorders>
              <w:top w:val="single" w:sz="4" w:space="0" w:color="auto"/>
              <w:left w:val="single" w:sz="4" w:space="0" w:color="auto"/>
              <w:bottom w:val="single" w:sz="4" w:space="0" w:color="auto"/>
              <w:right w:val="single" w:sz="4" w:space="0" w:color="auto"/>
            </w:tcBorders>
          </w:tcPr>
          <w:p w14:paraId="50BF1C16" w14:textId="77777777" w:rsidR="0098723E" w:rsidRPr="006A2B63" w:rsidRDefault="0098723E" w:rsidP="00E4123A">
            <w:pPr>
              <w:widowControl w:val="0"/>
              <w:ind w:right="-285"/>
              <w:rPr>
                <w:lang w:val="pl-PL"/>
              </w:rPr>
            </w:pPr>
            <w:r w:rsidRPr="006A2B63">
              <w:rPr>
                <w:lang w:val="pl-PL"/>
              </w:rPr>
              <w:t>15 do &lt; 30</w:t>
            </w:r>
          </w:p>
        </w:tc>
        <w:tc>
          <w:tcPr>
            <w:tcW w:w="3402" w:type="dxa"/>
            <w:tcBorders>
              <w:top w:val="single" w:sz="4" w:space="0" w:color="auto"/>
              <w:left w:val="single" w:sz="4" w:space="0" w:color="auto"/>
              <w:bottom w:val="single" w:sz="4" w:space="0" w:color="auto"/>
              <w:right w:val="single" w:sz="4" w:space="0" w:color="auto"/>
            </w:tcBorders>
          </w:tcPr>
          <w:p w14:paraId="4EA55BDF" w14:textId="08A47709" w:rsidR="0098723E" w:rsidRPr="006A2B63" w:rsidRDefault="0098723E" w:rsidP="00E4123A">
            <w:pPr>
              <w:widowControl w:val="0"/>
              <w:ind w:right="-285"/>
              <w:rPr>
                <w:lang w:val="pl-PL"/>
              </w:rPr>
            </w:pPr>
            <w:r w:rsidRPr="006A2B63">
              <w:rPr>
                <w:lang w:val="pl-PL"/>
              </w:rPr>
              <w:t>150</w:t>
            </w:r>
            <w:ins w:id="71" w:author="autor_JJ" w:date="2026-07-27T09:48:00Z">
              <w:r w:rsidR="00667384">
                <w:rPr>
                  <w:lang w:val="pl-PL"/>
                </w:rPr>
                <w:t> </w:t>
              </w:r>
            </w:ins>
            <w:del w:id="72" w:author="autor_JJ" w:date="2026-07-27T09:48:00Z">
              <w:r w:rsidRPr="006A2B63" w:rsidDel="00667384">
                <w:rPr>
                  <w:lang w:val="pl-PL"/>
                </w:rPr>
                <w:delText xml:space="preserve"> </w:delText>
              </w:r>
            </w:del>
            <w:r w:rsidRPr="006A2B63">
              <w:rPr>
                <w:lang w:val="pl-PL"/>
              </w:rPr>
              <w:t>mg</w:t>
            </w:r>
          </w:p>
        </w:tc>
        <w:tc>
          <w:tcPr>
            <w:tcW w:w="3969" w:type="dxa"/>
            <w:tcBorders>
              <w:top w:val="single" w:sz="4" w:space="0" w:color="auto"/>
              <w:left w:val="single" w:sz="4" w:space="0" w:color="auto"/>
              <w:bottom w:val="single" w:sz="4" w:space="0" w:color="auto"/>
              <w:right w:val="single" w:sz="4" w:space="0" w:color="auto"/>
            </w:tcBorders>
          </w:tcPr>
          <w:p w14:paraId="38C258B9" w14:textId="415E3B64" w:rsidR="0098723E" w:rsidRPr="006A2B63" w:rsidRDefault="0098723E" w:rsidP="00E4123A">
            <w:pPr>
              <w:widowControl w:val="0"/>
              <w:ind w:right="-285"/>
              <w:rPr>
                <w:lang w:val="pl-PL"/>
              </w:rPr>
            </w:pPr>
            <w:r w:rsidRPr="006A2B63">
              <w:rPr>
                <w:lang w:val="pl-PL"/>
              </w:rPr>
              <w:t>100</w:t>
            </w:r>
            <w:ins w:id="73" w:author="autor_JJ" w:date="2026-07-27T09:48:00Z">
              <w:r w:rsidR="00DA6F05">
                <w:rPr>
                  <w:lang w:val="pl-PL"/>
                </w:rPr>
                <w:t> </w:t>
              </w:r>
            </w:ins>
            <w:del w:id="74" w:author="autor_JJ" w:date="2026-07-27T09:48:00Z">
              <w:r w:rsidRPr="006A2B63" w:rsidDel="00DA6F05">
                <w:rPr>
                  <w:lang w:val="pl-PL"/>
                </w:rPr>
                <w:delText xml:space="preserve"> </w:delText>
              </w:r>
            </w:del>
            <w:r w:rsidRPr="006A2B63">
              <w:rPr>
                <w:lang w:val="pl-PL"/>
              </w:rPr>
              <w:t>mg raz na dobę</w:t>
            </w:r>
          </w:p>
        </w:tc>
      </w:tr>
      <w:tr w:rsidR="0098723E" w:rsidRPr="006A2B63" w14:paraId="58FAAABE" w14:textId="77777777">
        <w:trPr>
          <w:cantSplit/>
          <w:trHeight w:val="129"/>
        </w:trPr>
        <w:tc>
          <w:tcPr>
            <w:tcW w:w="2268" w:type="dxa"/>
            <w:tcBorders>
              <w:top w:val="single" w:sz="4" w:space="0" w:color="auto"/>
              <w:left w:val="single" w:sz="4" w:space="0" w:color="auto"/>
              <w:bottom w:val="single" w:sz="4" w:space="0" w:color="auto"/>
              <w:right w:val="single" w:sz="4" w:space="0" w:color="auto"/>
            </w:tcBorders>
          </w:tcPr>
          <w:p w14:paraId="2FD737EF" w14:textId="77777777" w:rsidR="0098723E" w:rsidRPr="006A2B63" w:rsidRDefault="0098723E" w:rsidP="00E4123A">
            <w:pPr>
              <w:widowControl w:val="0"/>
              <w:ind w:right="-285"/>
              <w:rPr>
                <w:lang w:val="pl-PL"/>
              </w:rPr>
            </w:pPr>
            <w:r w:rsidRPr="006A2B63">
              <w:rPr>
                <w:lang w:val="pl-PL"/>
              </w:rPr>
              <w:t>5 do &lt; 15</w:t>
            </w:r>
          </w:p>
        </w:tc>
        <w:tc>
          <w:tcPr>
            <w:tcW w:w="3402" w:type="dxa"/>
            <w:tcBorders>
              <w:top w:val="single" w:sz="4" w:space="0" w:color="auto"/>
              <w:left w:val="single" w:sz="4" w:space="0" w:color="auto"/>
              <w:bottom w:val="single" w:sz="4" w:space="0" w:color="auto"/>
              <w:right w:val="single" w:sz="4" w:space="0" w:color="auto"/>
            </w:tcBorders>
          </w:tcPr>
          <w:p w14:paraId="6E898C09" w14:textId="55CA1225" w:rsidR="0098723E" w:rsidRPr="006A2B63" w:rsidRDefault="0098723E" w:rsidP="00E4123A">
            <w:pPr>
              <w:widowControl w:val="0"/>
              <w:ind w:right="-285"/>
              <w:rPr>
                <w:lang w:val="pl-PL"/>
              </w:rPr>
            </w:pPr>
            <w:r w:rsidRPr="006A2B63">
              <w:rPr>
                <w:lang w:val="pl-PL"/>
              </w:rPr>
              <w:t>150</w:t>
            </w:r>
            <w:ins w:id="75" w:author="autor_JJ" w:date="2026-07-27T09:48:00Z">
              <w:r w:rsidR="00DA6F05">
                <w:rPr>
                  <w:lang w:val="pl-PL"/>
                </w:rPr>
                <w:t> </w:t>
              </w:r>
            </w:ins>
            <w:del w:id="76" w:author="autor_JJ" w:date="2026-07-27T09:48:00Z">
              <w:r w:rsidRPr="006A2B63" w:rsidDel="00DA6F05">
                <w:rPr>
                  <w:lang w:val="pl-PL"/>
                </w:rPr>
                <w:delText xml:space="preserve"> </w:delText>
              </w:r>
            </w:del>
            <w:r w:rsidRPr="006A2B63">
              <w:rPr>
                <w:lang w:val="pl-PL"/>
              </w:rPr>
              <w:t>mg</w:t>
            </w:r>
          </w:p>
        </w:tc>
        <w:tc>
          <w:tcPr>
            <w:tcW w:w="3969" w:type="dxa"/>
            <w:tcBorders>
              <w:top w:val="single" w:sz="4" w:space="0" w:color="auto"/>
              <w:left w:val="single" w:sz="4" w:space="0" w:color="auto"/>
              <w:bottom w:val="single" w:sz="4" w:space="0" w:color="auto"/>
              <w:right w:val="single" w:sz="4" w:space="0" w:color="auto"/>
            </w:tcBorders>
          </w:tcPr>
          <w:p w14:paraId="2DCE28A9" w14:textId="533B03B6" w:rsidR="0098723E" w:rsidRPr="006A2B63" w:rsidRDefault="0098723E" w:rsidP="00E4123A">
            <w:pPr>
              <w:widowControl w:val="0"/>
              <w:ind w:right="-285"/>
              <w:rPr>
                <w:lang w:val="pl-PL"/>
              </w:rPr>
            </w:pPr>
            <w:r w:rsidRPr="006A2B63">
              <w:rPr>
                <w:lang w:val="pl-PL"/>
              </w:rPr>
              <w:t>50</w:t>
            </w:r>
            <w:ins w:id="77" w:author="autor_JJ" w:date="2026-07-27T09:48:00Z">
              <w:r w:rsidR="00DA6F05">
                <w:rPr>
                  <w:lang w:val="pl-PL"/>
                </w:rPr>
                <w:t> </w:t>
              </w:r>
            </w:ins>
            <w:del w:id="78" w:author="autor_JJ" w:date="2026-07-27T09:48:00Z">
              <w:r w:rsidRPr="006A2B63" w:rsidDel="00DA6F05">
                <w:rPr>
                  <w:lang w:val="pl-PL"/>
                </w:rPr>
                <w:delText xml:space="preserve"> </w:delText>
              </w:r>
            </w:del>
            <w:r w:rsidRPr="006A2B63">
              <w:rPr>
                <w:lang w:val="pl-PL"/>
              </w:rPr>
              <w:t>mg raz na dobę</w:t>
            </w:r>
          </w:p>
        </w:tc>
      </w:tr>
      <w:tr w:rsidR="0098723E" w:rsidRPr="006A2B63" w14:paraId="6977A105" w14:textId="77777777">
        <w:trPr>
          <w:cantSplit/>
          <w:trHeight w:val="129"/>
        </w:trPr>
        <w:tc>
          <w:tcPr>
            <w:tcW w:w="2268" w:type="dxa"/>
            <w:tcBorders>
              <w:top w:val="single" w:sz="4" w:space="0" w:color="auto"/>
              <w:left w:val="single" w:sz="4" w:space="0" w:color="auto"/>
              <w:bottom w:val="single" w:sz="4" w:space="0" w:color="auto"/>
              <w:right w:val="single" w:sz="4" w:space="0" w:color="auto"/>
            </w:tcBorders>
          </w:tcPr>
          <w:p w14:paraId="23752294" w14:textId="6C8B138F" w:rsidR="0098723E" w:rsidRPr="006A2B63" w:rsidRDefault="0098723E" w:rsidP="00E4123A">
            <w:pPr>
              <w:widowControl w:val="0"/>
              <w:ind w:right="-285"/>
              <w:rPr>
                <w:lang w:val="pl-PL"/>
              </w:rPr>
            </w:pPr>
            <w:r w:rsidRPr="006A2B63">
              <w:rPr>
                <w:lang w:val="pl-PL"/>
              </w:rPr>
              <w:t>&lt;</w:t>
            </w:r>
            <w:ins w:id="79" w:author="autor_JJ" w:date="2026-07-27T09:49:00Z">
              <w:r w:rsidR="00DA6F05">
                <w:rPr>
                  <w:lang w:val="pl-PL"/>
                </w:rPr>
                <w:t xml:space="preserve"> </w:t>
              </w:r>
            </w:ins>
            <w:r w:rsidRPr="006A2B63">
              <w:rPr>
                <w:lang w:val="pl-PL"/>
              </w:rPr>
              <w:t>5</w:t>
            </w:r>
          </w:p>
        </w:tc>
        <w:tc>
          <w:tcPr>
            <w:tcW w:w="3402" w:type="dxa"/>
            <w:tcBorders>
              <w:top w:val="single" w:sz="4" w:space="0" w:color="auto"/>
              <w:left w:val="single" w:sz="4" w:space="0" w:color="auto"/>
              <w:bottom w:val="single" w:sz="4" w:space="0" w:color="auto"/>
              <w:right w:val="single" w:sz="4" w:space="0" w:color="auto"/>
            </w:tcBorders>
          </w:tcPr>
          <w:p w14:paraId="5FBC3C4A" w14:textId="77777777" w:rsidR="0098723E" w:rsidRPr="006A2B63" w:rsidRDefault="0098723E" w:rsidP="00E4123A">
            <w:pPr>
              <w:widowControl w:val="0"/>
              <w:ind w:right="-285"/>
              <w:rPr>
                <w:lang w:val="pl-PL"/>
              </w:rPr>
            </w:pPr>
            <w:r w:rsidRPr="006A2B63">
              <w:rPr>
                <w:lang w:val="pl-PL"/>
              </w:rPr>
              <w:t>50 mg</w:t>
            </w:r>
          </w:p>
        </w:tc>
        <w:tc>
          <w:tcPr>
            <w:tcW w:w="3969" w:type="dxa"/>
            <w:tcBorders>
              <w:top w:val="single" w:sz="4" w:space="0" w:color="auto"/>
              <w:left w:val="single" w:sz="4" w:space="0" w:color="auto"/>
              <w:bottom w:val="single" w:sz="4" w:space="0" w:color="auto"/>
              <w:right w:val="single" w:sz="4" w:space="0" w:color="auto"/>
            </w:tcBorders>
          </w:tcPr>
          <w:p w14:paraId="5361C962" w14:textId="3C367F1C" w:rsidR="0098723E" w:rsidRPr="006A2B63" w:rsidRDefault="0098723E" w:rsidP="00E4123A">
            <w:pPr>
              <w:widowControl w:val="0"/>
              <w:ind w:right="-285"/>
              <w:rPr>
                <w:lang w:val="pl-PL"/>
              </w:rPr>
            </w:pPr>
            <w:r w:rsidRPr="006A2B63">
              <w:rPr>
                <w:lang w:val="pl-PL"/>
              </w:rPr>
              <w:t>25</w:t>
            </w:r>
            <w:ins w:id="80" w:author="autor_JJ" w:date="2026-07-27T09:49:00Z">
              <w:r w:rsidR="00DA6F05">
                <w:rPr>
                  <w:lang w:val="pl-PL"/>
                </w:rPr>
                <w:t> </w:t>
              </w:r>
            </w:ins>
            <w:del w:id="81" w:author="autor_JJ" w:date="2026-07-27T09:49:00Z">
              <w:r w:rsidRPr="006A2B63" w:rsidDel="00DA6F05">
                <w:rPr>
                  <w:lang w:val="pl-PL"/>
                </w:rPr>
                <w:delText xml:space="preserve"> </w:delText>
              </w:r>
            </w:del>
            <w:r w:rsidRPr="006A2B63">
              <w:rPr>
                <w:lang w:val="pl-PL"/>
              </w:rPr>
              <w:t>mg raz na dobę</w:t>
            </w:r>
          </w:p>
        </w:tc>
      </w:tr>
    </w:tbl>
    <w:p w14:paraId="2D6936A7" w14:textId="77777777" w:rsidR="0098723E" w:rsidRPr="006A2B63" w:rsidRDefault="0098723E" w:rsidP="00E4123A">
      <w:pPr>
        <w:widowControl w:val="0"/>
        <w:ind w:right="-285"/>
        <w:rPr>
          <w:lang w:val="pl-PL"/>
        </w:rPr>
      </w:pPr>
    </w:p>
    <w:p w14:paraId="3862657B" w14:textId="77777777" w:rsidR="0098723E" w:rsidRPr="006A2B63" w:rsidRDefault="0098723E" w:rsidP="00E4123A">
      <w:pPr>
        <w:widowControl w:val="0"/>
        <w:ind w:right="-285"/>
        <w:rPr>
          <w:lang w:val="pl-PL"/>
        </w:rPr>
      </w:pPr>
      <w:r w:rsidRPr="006A2B63">
        <w:rPr>
          <w:lang w:val="pl-PL"/>
        </w:rPr>
        <w:t>Nie ma dostępnych danych na temat stosowania lamiwudyny u dzieci z zaburzeniem czynności nerek.</w:t>
      </w:r>
    </w:p>
    <w:p w14:paraId="31DBFE18" w14:textId="77777777" w:rsidR="0098723E" w:rsidRPr="006A2B63" w:rsidRDefault="0098723E" w:rsidP="00E4123A">
      <w:pPr>
        <w:widowControl w:val="0"/>
        <w:tabs>
          <w:tab w:val="left" w:pos="567"/>
        </w:tabs>
        <w:ind w:right="-285"/>
        <w:rPr>
          <w:lang w:val="pl-PL"/>
        </w:rPr>
      </w:pPr>
      <w:r w:rsidRPr="006A2B63">
        <w:rPr>
          <w:lang w:val="pl-PL"/>
        </w:rPr>
        <w:t>Opierając się na założeniu, że klirens kreatyniny i klirens lamiwudyny u dorosłych i u dzieci są skorelowane, zaleca się zmniejszenie dawki leku u dzieci z zaburzoną czynnością nerek, w zależności od klirensu kreatyniny, w takiej samej proporcji, jak u dorosłych. Produkt Epivir w postaci roztworu doustnego o mocy 10 mg/ml może być najbardziej odpowiedni do podawania zalecanych dawek u dzieci z zaburzeniami czynności nerek</w:t>
      </w:r>
      <w:r>
        <w:rPr>
          <w:lang w:val="pl-PL"/>
        </w:rPr>
        <w:t xml:space="preserve"> w wieku co najmniej 3 miesięcy i o masie ciała mniejszej niż </w:t>
      </w:r>
      <w:smartTag w:uri="urn:schemas-microsoft-com:office:smarttags" w:element="metricconverter">
        <w:smartTagPr>
          <w:attr w:name="ProductID" w:val="25 kg"/>
        </w:smartTagPr>
        <w:r>
          <w:rPr>
            <w:lang w:val="pl-PL"/>
          </w:rPr>
          <w:t>25 kg</w:t>
        </w:r>
      </w:smartTag>
      <w:r w:rsidRPr="006A2B63">
        <w:rPr>
          <w:lang w:val="pl-PL"/>
        </w:rPr>
        <w:t>.</w:t>
      </w:r>
    </w:p>
    <w:p w14:paraId="5FAFB376" w14:textId="77777777" w:rsidR="0098723E" w:rsidRPr="006A2B63" w:rsidRDefault="0098723E" w:rsidP="00E4123A">
      <w:pPr>
        <w:widowControl w:val="0"/>
        <w:tabs>
          <w:tab w:val="left" w:pos="567"/>
        </w:tabs>
        <w:ind w:right="-285"/>
        <w:rPr>
          <w:lang w:val="pl-PL"/>
        </w:rPr>
      </w:pPr>
    </w:p>
    <w:p w14:paraId="7284A06A" w14:textId="32A1C007" w:rsidR="0098723E" w:rsidRPr="006A2B63" w:rsidRDefault="0098723E" w:rsidP="00E4123A">
      <w:pPr>
        <w:widowControl w:val="0"/>
        <w:ind w:right="-285"/>
        <w:rPr>
          <w:i/>
          <w:lang w:val="pl-PL"/>
        </w:rPr>
      </w:pPr>
      <w:r w:rsidRPr="006A2B63">
        <w:rPr>
          <w:i/>
          <w:lang w:val="pl-PL"/>
        </w:rPr>
        <w:t xml:space="preserve">Zalecane dawkowanie: Dzieci w wieku </w:t>
      </w:r>
      <w:r w:rsidRPr="006A2B63">
        <w:rPr>
          <w:i/>
          <w:szCs w:val="22"/>
          <w:lang w:val="pl-PL"/>
        </w:rPr>
        <w:t>co najmniej</w:t>
      </w:r>
      <w:r w:rsidRPr="006A2B63">
        <w:rPr>
          <w:i/>
          <w:lang w:val="pl-PL"/>
        </w:rPr>
        <w:t xml:space="preserve"> 3 miesięcy i o </w:t>
      </w:r>
      <w:r w:rsidRPr="006A2B63">
        <w:rPr>
          <w:i/>
          <w:szCs w:val="22"/>
          <w:lang w:val="pl-PL"/>
        </w:rPr>
        <w:t xml:space="preserve">masie ciała mniejszej niż </w:t>
      </w:r>
      <w:r>
        <w:rPr>
          <w:i/>
          <w:szCs w:val="22"/>
          <w:lang w:val="pl-PL"/>
        </w:rPr>
        <w:t>25</w:t>
      </w:r>
      <w:r w:rsidRPr="006A2B63">
        <w:rPr>
          <w:i/>
          <w:szCs w:val="22"/>
          <w:lang w:val="pl-PL"/>
        </w:rPr>
        <w:t> kg</w:t>
      </w:r>
      <w:r w:rsidRPr="006A2B63">
        <w:rPr>
          <w:i/>
          <w:lang w:val="pl-PL"/>
        </w:rPr>
        <w:t>:</w:t>
      </w:r>
    </w:p>
    <w:p w14:paraId="650AE796" w14:textId="77777777" w:rsidR="0098723E" w:rsidRPr="006A2B63" w:rsidRDefault="0098723E" w:rsidP="00E4123A">
      <w:pPr>
        <w:widowControl w:val="0"/>
        <w:rPr>
          <w:lang w:val="pl-PL"/>
        </w:rPr>
      </w:pPr>
    </w:p>
    <w:tbl>
      <w:tblPr>
        <w:tblW w:w="0" w:type="auto"/>
        <w:tblInd w:w="108" w:type="dxa"/>
        <w:tblLayout w:type="fixed"/>
        <w:tblLook w:val="0000" w:firstRow="0" w:lastRow="0" w:firstColumn="0" w:lastColumn="0" w:noHBand="0" w:noVBand="0"/>
      </w:tblPr>
      <w:tblGrid>
        <w:gridCol w:w="2835"/>
        <w:gridCol w:w="3402"/>
        <w:gridCol w:w="2977"/>
      </w:tblGrid>
      <w:tr w:rsidR="0098723E" w:rsidRPr="006A2B63" w14:paraId="32483AAE" w14:textId="77777777">
        <w:trPr>
          <w:cantSplit/>
        </w:trPr>
        <w:tc>
          <w:tcPr>
            <w:tcW w:w="2835" w:type="dxa"/>
            <w:tcBorders>
              <w:top w:val="single" w:sz="4" w:space="0" w:color="auto"/>
              <w:left w:val="single" w:sz="4" w:space="0" w:color="auto"/>
              <w:bottom w:val="single" w:sz="4" w:space="0" w:color="auto"/>
              <w:right w:val="single" w:sz="6" w:space="0" w:color="auto"/>
            </w:tcBorders>
          </w:tcPr>
          <w:p w14:paraId="6E6340AD" w14:textId="77777777" w:rsidR="0098723E" w:rsidRPr="006A2B63" w:rsidRDefault="0098723E" w:rsidP="00E4123A">
            <w:pPr>
              <w:widowControl w:val="0"/>
              <w:ind w:right="-285"/>
              <w:rPr>
                <w:b/>
                <w:lang w:val="pl-PL"/>
              </w:rPr>
            </w:pPr>
            <w:r w:rsidRPr="006A2B63">
              <w:rPr>
                <w:b/>
                <w:lang w:val="pl-PL"/>
              </w:rPr>
              <w:t>Klirens kreatyniny</w:t>
            </w:r>
          </w:p>
          <w:p w14:paraId="70B52F38" w14:textId="77777777" w:rsidR="0098723E" w:rsidRPr="006A2B63" w:rsidRDefault="0098723E" w:rsidP="00E4123A">
            <w:pPr>
              <w:widowControl w:val="0"/>
              <w:ind w:right="-285"/>
              <w:rPr>
                <w:b/>
                <w:lang w:val="pl-PL"/>
              </w:rPr>
            </w:pPr>
            <w:r w:rsidRPr="006A2B63">
              <w:rPr>
                <w:b/>
                <w:lang w:val="pl-PL"/>
              </w:rPr>
              <w:t>(ml/min)</w:t>
            </w:r>
          </w:p>
        </w:tc>
        <w:tc>
          <w:tcPr>
            <w:tcW w:w="3402" w:type="dxa"/>
            <w:tcBorders>
              <w:top w:val="single" w:sz="4" w:space="0" w:color="auto"/>
              <w:left w:val="single" w:sz="6" w:space="0" w:color="auto"/>
              <w:bottom w:val="single" w:sz="4" w:space="0" w:color="auto"/>
              <w:right w:val="single" w:sz="6" w:space="0" w:color="auto"/>
            </w:tcBorders>
          </w:tcPr>
          <w:p w14:paraId="71E179A4" w14:textId="77777777" w:rsidR="0098723E" w:rsidRPr="006A2B63" w:rsidRDefault="0098723E" w:rsidP="00E4123A">
            <w:pPr>
              <w:widowControl w:val="0"/>
              <w:ind w:right="-285"/>
              <w:rPr>
                <w:b/>
                <w:lang w:val="pl-PL"/>
              </w:rPr>
            </w:pPr>
            <w:r w:rsidRPr="006A2B63">
              <w:rPr>
                <w:b/>
                <w:lang w:val="pl-PL"/>
              </w:rPr>
              <w:t>Pierwsza dawka</w:t>
            </w:r>
          </w:p>
        </w:tc>
        <w:tc>
          <w:tcPr>
            <w:tcW w:w="2977" w:type="dxa"/>
            <w:tcBorders>
              <w:top w:val="single" w:sz="4" w:space="0" w:color="auto"/>
              <w:left w:val="single" w:sz="6" w:space="0" w:color="auto"/>
              <w:bottom w:val="single" w:sz="4" w:space="0" w:color="auto"/>
              <w:right w:val="single" w:sz="4" w:space="0" w:color="auto"/>
            </w:tcBorders>
          </w:tcPr>
          <w:p w14:paraId="720483FB" w14:textId="77777777" w:rsidR="0098723E" w:rsidRPr="006A2B63" w:rsidRDefault="0098723E" w:rsidP="00E4123A">
            <w:pPr>
              <w:widowControl w:val="0"/>
              <w:ind w:right="-285"/>
              <w:rPr>
                <w:b/>
                <w:lang w:val="pl-PL"/>
              </w:rPr>
            </w:pPr>
            <w:r w:rsidRPr="006A2B63">
              <w:rPr>
                <w:b/>
                <w:lang w:val="pl-PL"/>
              </w:rPr>
              <w:t>Dawka podtrzymująca</w:t>
            </w:r>
          </w:p>
        </w:tc>
      </w:tr>
      <w:tr w:rsidR="0098723E" w:rsidRPr="00832081" w14:paraId="64E69C63" w14:textId="77777777">
        <w:trPr>
          <w:cantSplit/>
          <w:trHeight w:val="320"/>
        </w:trPr>
        <w:tc>
          <w:tcPr>
            <w:tcW w:w="2835" w:type="dxa"/>
            <w:tcBorders>
              <w:left w:val="single" w:sz="4" w:space="0" w:color="auto"/>
              <w:bottom w:val="single" w:sz="4" w:space="0" w:color="auto"/>
              <w:right w:val="single" w:sz="4" w:space="0" w:color="auto"/>
            </w:tcBorders>
          </w:tcPr>
          <w:p w14:paraId="180000DA" w14:textId="0B656A3F" w:rsidR="0098723E" w:rsidRPr="006A2B63" w:rsidRDefault="0098723E" w:rsidP="00E4123A">
            <w:pPr>
              <w:widowControl w:val="0"/>
              <w:ind w:right="-285"/>
              <w:rPr>
                <w:lang w:val="pl-PL"/>
              </w:rPr>
            </w:pPr>
            <w:r w:rsidRPr="006A2B63">
              <w:rPr>
                <w:szCs w:val="22"/>
                <w:lang w:val="pl-PL"/>
              </w:rPr>
              <w:sym w:font="Symbol" w:char="F0B3"/>
            </w:r>
            <w:ins w:id="82" w:author="AG" w:date="2026-07-24T08:35:00Z">
              <w:r w:rsidR="004D61E4">
                <w:rPr>
                  <w:szCs w:val="22"/>
                  <w:lang w:val="pl-PL"/>
                </w:rPr>
                <w:t xml:space="preserve"> </w:t>
              </w:r>
            </w:ins>
            <w:r w:rsidRPr="006A2B63">
              <w:rPr>
                <w:lang w:val="pl-PL"/>
              </w:rPr>
              <w:t>50</w:t>
            </w:r>
          </w:p>
        </w:tc>
        <w:tc>
          <w:tcPr>
            <w:tcW w:w="3402" w:type="dxa"/>
            <w:tcBorders>
              <w:left w:val="single" w:sz="4" w:space="0" w:color="auto"/>
              <w:bottom w:val="single" w:sz="4" w:space="0" w:color="auto"/>
              <w:right w:val="single" w:sz="4" w:space="0" w:color="auto"/>
            </w:tcBorders>
          </w:tcPr>
          <w:p w14:paraId="532D644A" w14:textId="176A6FAD" w:rsidR="0098723E" w:rsidRPr="006A2B63" w:rsidRDefault="0098723E" w:rsidP="00E4123A">
            <w:pPr>
              <w:widowControl w:val="0"/>
              <w:ind w:right="-285"/>
              <w:rPr>
                <w:lang w:val="pl-PL"/>
              </w:rPr>
            </w:pPr>
            <w:r>
              <w:rPr>
                <w:lang w:val="pl-PL"/>
              </w:rPr>
              <w:t>10</w:t>
            </w:r>
            <w:ins w:id="83" w:author="autor_JJ" w:date="2026-07-27T09:49:00Z">
              <w:r w:rsidR="00DA6F05">
                <w:rPr>
                  <w:lang w:val="pl-PL"/>
                </w:rPr>
                <w:t> </w:t>
              </w:r>
            </w:ins>
            <w:del w:id="84" w:author="autor_JJ" w:date="2026-07-27T09:49:00Z">
              <w:r w:rsidRPr="006A2B63" w:rsidDel="00DA6F05">
                <w:rPr>
                  <w:lang w:val="pl-PL"/>
                </w:rPr>
                <w:delText xml:space="preserve"> </w:delText>
              </w:r>
            </w:del>
            <w:r w:rsidRPr="006A2B63">
              <w:rPr>
                <w:lang w:val="pl-PL"/>
              </w:rPr>
              <w:t>mg/kg mc.</w:t>
            </w:r>
          </w:p>
          <w:p w14:paraId="0F6D5476" w14:textId="77777777" w:rsidR="0098723E" w:rsidRPr="006A2B63" w:rsidRDefault="0098723E" w:rsidP="00E4123A">
            <w:pPr>
              <w:widowControl w:val="0"/>
              <w:ind w:right="-108"/>
              <w:jc w:val="center"/>
              <w:rPr>
                <w:lang w:val="pl-PL"/>
              </w:rPr>
            </w:pPr>
            <w:r w:rsidRPr="006A2B63">
              <w:rPr>
                <w:lang w:val="pl-PL"/>
              </w:rPr>
              <w:t>lub</w:t>
            </w:r>
          </w:p>
          <w:p w14:paraId="704DE3B8" w14:textId="77777777" w:rsidR="0098723E" w:rsidRPr="006A2B63" w:rsidRDefault="0098723E" w:rsidP="00E4123A">
            <w:pPr>
              <w:widowControl w:val="0"/>
              <w:ind w:right="-285"/>
              <w:rPr>
                <w:lang w:val="pl-PL"/>
              </w:rPr>
            </w:pPr>
            <w:r>
              <w:rPr>
                <w:lang w:val="pl-PL"/>
              </w:rPr>
              <w:t>5</w:t>
            </w:r>
            <w:r w:rsidRPr="006A2B63">
              <w:rPr>
                <w:lang w:val="pl-PL"/>
              </w:rPr>
              <w:t> mg/kg mc.</w:t>
            </w:r>
          </w:p>
        </w:tc>
        <w:tc>
          <w:tcPr>
            <w:tcW w:w="2977" w:type="dxa"/>
            <w:tcBorders>
              <w:left w:val="single" w:sz="4" w:space="0" w:color="auto"/>
              <w:bottom w:val="single" w:sz="4" w:space="0" w:color="auto"/>
              <w:right w:val="single" w:sz="4" w:space="0" w:color="auto"/>
            </w:tcBorders>
          </w:tcPr>
          <w:p w14:paraId="7725F42A" w14:textId="48526E93" w:rsidR="0098723E" w:rsidRPr="006A2B63" w:rsidRDefault="0098723E" w:rsidP="00E4123A">
            <w:pPr>
              <w:widowControl w:val="0"/>
              <w:ind w:right="-285"/>
              <w:rPr>
                <w:lang w:val="pl-PL"/>
              </w:rPr>
            </w:pPr>
            <w:r>
              <w:rPr>
                <w:lang w:val="pl-PL"/>
              </w:rPr>
              <w:t>10</w:t>
            </w:r>
            <w:ins w:id="85" w:author="autor_JJ" w:date="2026-07-27T09:49:00Z">
              <w:r w:rsidR="00DA6F05">
                <w:rPr>
                  <w:lang w:val="pl-PL"/>
                </w:rPr>
                <w:t> </w:t>
              </w:r>
            </w:ins>
            <w:del w:id="86" w:author="autor_JJ" w:date="2026-07-27T09:49:00Z">
              <w:r w:rsidRPr="006A2B63" w:rsidDel="00DA6F05">
                <w:rPr>
                  <w:lang w:val="pl-PL"/>
                </w:rPr>
                <w:delText> </w:delText>
              </w:r>
            </w:del>
            <w:r w:rsidRPr="006A2B63">
              <w:rPr>
                <w:lang w:val="pl-PL"/>
              </w:rPr>
              <w:t>mg/kg mc. raz na dobę</w:t>
            </w:r>
          </w:p>
          <w:p w14:paraId="0614E5E0" w14:textId="77777777" w:rsidR="0098723E" w:rsidRPr="006A2B63" w:rsidRDefault="0098723E" w:rsidP="00E4123A">
            <w:pPr>
              <w:widowControl w:val="0"/>
              <w:ind w:right="-285"/>
              <w:rPr>
                <w:lang w:val="pl-PL"/>
              </w:rPr>
            </w:pPr>
            <w:r>
              <w:rPr>
                <w:lang w:val="pl-PL"/>
              </w:rPr>
              <w:t>lub</w:t>
            </w:r>
          </w:p>
          <w:p w14:paraId="6AC3642A" w14:textId="77777777" w:rsidR="0098723E" w:rsidRPr="006A2B63" w:rsidRDefault="0098723E" w:rsidP="00E4123A">
            <w:pPr>
              <w:widowControl w:val="0"/>
              <w:ind w:right="-285"/>
              <w:rPr>
                <w:lang w:val="pl-PL"/>
              </w:rPr>
            </w:pPr>
            <w:r>
              <w:rPr>
                <w:lang w:val="pl-PL"/>
              </w:rPr>
              <w:t>5</w:t>
            </w:r>
            <w:r w:rsidRPr="006A2B63">
              <w:rPr>
                <w:lang w:val="pl-PL"/>
              </w:rPr>
              <w:t> mg/kg mc. dwa razy na dobę</w:t>
            </w:r>
          </w:p>
        </w:tc>
      </w:tr>
      <w:tr w:rsidR="0098723E" w:rsidRPr="00832081" w14:paraId="74C279FA" w14:textId="77777777">
        <w:trPr>
          <w:cantSplit/>
          <w:trHeight w:val="267"/>
        </w:trPr>
        <w:tc>
          <w:tcPr>
            <w:tcW w:w="2835" w:type="dxa"/>
            <w:tcBorders>
              <w:top w:val="single" w:sz="4" w:space="0" w:color="auto"/>
              <w:left w:val="single" w:sz="4" w:space="0" w:color="auto"/>
              <w:bottom w:val="single" w:sz="4" w:space="0" w:color="auto"/>
              <w:right w:val="single" w:sz="4" w:space="0" w:color="auto"/>
            </w:tcBorders>
          </w:tcPr>
          <w:p w14:paraId="7E0A68D7" w14:textId="5CA676D8" w:rsidR="0098723E" w:rsidRPr="006A2B63" w:rsidRDefault="0098723E" w:rsidP="00E4123A">
            <w:pPr>
              <w:widowControl w:val="0"/>
              <w:ind w:right="-285"/>
              <w:rPr>
                <w:lang w:val="pl-PL"/>
              </w:rPr>
            </w:pPr>
            <w:r w:rsidRPr="006A2B63">
              <w:rPr>
                <w:lang w:val="pl-PL"/>
              </w:rPr>
              <w:t>30 do &lt;</w:t>
            </w:r>
            <w:ins w:id="87" w:author="autor_JJ" w:date="2026-07-27T09:49:00Z">
              <w:r w:rsidR="00DA6F05">
                <w:rPr>
                  <w:lang w:val="pl-PL"/>
                </w:rPr>
                <w:t xml:space="preserve"> </w:t>
              </w:r>
            </w:ins>
            <w:r w:rsidRPr="006A2B63">
              <w:rPr>
                <w:lang w:val="pl-PL"/>
              </w:rPr>
              <w:t>50</w:t>
            </w:r>
          </w:p>
        </w:tc>
        <w:tc>
          <w:tcPr>
            <w:tcW w:w="3402" w:type="dxa"/>
            <w:tcBorders>
              <w:top w:val="single" w:sz="4" w:space="0" w:color="auto"/>
              <w:left w:val="single" w:sz="4" w:space="0" w:color="auto"/>
              <w:right w:val="single" w:sz="4" w:space="0" w:color="auto"/>
            </w:tcBorders>
          </w:tcPr>
          <w:p w14:paraId="7064E901" w14:textId="77777777" w:rsidR="0098723E" w:rsidRPr="006A2B63" w:rsidRDefault="0098723E" w:rsidP="00E4123A">
            <w:pPr>
              <w:widowControl w:val="0"/>
              <w:ind w:right="-285"/>
              <w:rPr>
                <w:lang w:val="pl-PL"/>
              </w:rPr>
            </w:pPr>
            <w:r>
              <w:rPr>
                <w:lang w:val="pl-PL"/>
              </w:rPr>
              <w:t>5</w:t>
            </w:r>
            <w:r w:rsidRPr="006A2B63">
              <w:rPr>
                <w:lang w:val="pl-PL"/>
              </w:rPr>
              <w:t> mg/kg mc.</w:t>
            </w:r>
          </w:p>
        </w:tc>
        <w:tc>
          <w:tcPr>
            <w:tcW w:w="2977" w:type="dxa"/>
            <w:tcBorders>
              <w:top w:val="single" w:sz="4" w:space="0" w:color="auto"/>
              <w:left w:val="single" w:sz="4" w:space="0" w:color="auto"/>
              <w:right w:val="single" w:sz="4" w:space="0" w:color="auto"/>
            </w:tcBorders>
          </w:tcPr>
          <w:p w14:paraId="6A4BB097" w14:textId="77777777" w:rsidR="0098723E" w:rsidRPr="006A2B63" w:rsidRDefault="0098723E" w:rsidP="00E4123A">
            <w:pPr>
              <w:widowControl w:val="0"/>
              <w:ind w:right="-285"/>
              <w:rPr>
                <w:lang w:val="pl-PL"/>
              </w:rPr>
            </w:pPr>
            <w:r>
              <w:rPr>
                <w:lang w:val="pl-PL"/>
              </w:rPr>
              <w:t>5</w:t>
            </w:r>
            <w:r w:rsidRPr="006A2B63">
              <w:rPr>
                <w:lang w:val="pl-PL"/>
              </w:rPr>
              <w:t> mg/kg mc. raz na dobę</w:t>
            </w:r>
          </w:p>
        </w:tc>
      </w:tr>
      <w:tr w:rsidR="0098723E" w:rsidRPr="00832081" w14:paraId="2FF37B14" w14:textId="77777777">
        <w:trPr>
          <w:cantSplit/>
          <w:trHeight w:val="286"/>
        </w:trPr>
        <w:tc>
          <w:tcPr>
            <w:tcW w:w="2835" w:type="dxa"/>
            <w:tcBorders>
              <w:top w:val="single" w:sz="4" w:space="0" w:color="auto"/>
              <w:left w:val="single" w:sz="4" w:space="0" w:color="auto"/>
              <w:bottom w:val="single" w:sz="4" w:space="0" w:color="auto"/>
              <w:right w:val="single" w:sz="4" w:space="0" w:color="auto"/>
            </w:tcBorders>
          </w:tcPr>
          <w:p w14:paraId="63CE65F4" w14:textId="55083CAD" w:rsidR="0098723E" w:rsidRPr="006A2B63" w:rsidRDefault="0098723E" w:rsidP="00E4123A">
            <w:pPr>
              <w:widowControl w:val="0"/>
              <w:ind w:right="-285"/>
              <w:rPr>
                <w:lang w:val="pl-PL"/>
              </w:rPr>
            </w:pPr>
            <w:r w:rsidRPr="006A2B63">
              <w:rPr>
                <w:lang w:val="pl-PL"/>
              </w:rPr>
              <w:t>15 do &lt;</w:t>
            </w:r>
            <w:ins w:id="88" w:author="autor_JJ" w:date="2026-07-27T09:49:00Z">
              <w:r w:rsidR="00DA6F05">
                <w:rPr>
                  <w:lang w:val="pl-PL"/>
                </w:rPr>
                <w:t xml:space="preserve"> </w:t>
              </w:r>
            </w:ins>
            <w:r w:rsidRPr="006A2B63">
              <w:rPr>
                <w:lang w:val="pl-PL"/>
              </w:rPr>
              <w:t>30</w:t>
            </w:r>
          </w:p>
        </w:tc>
        <w:tc>
          <w:tcPr>
            <w:tcW w:w="3402" w:type="dxa"/>
            <w:tcBorders>
              <w:top w:val="single" w:sz="4" w:space="0" w:color="auto"/>
              <w:left w:val="single" w:sz="4" w:space="0" w:color="auto"/>
              <w:bottom w:val="single" w:sz="4" w:space="0" w:color="auto"/>
              <w:right w:val="single" w:sz="4" w:space="0" w:color="auto"/>
            </w:tcBorders>
          </w:tcPr>
          <w:p w14:paraId="002A1E7B" w14:textId="77777777" w:rsidR="0098723E" w:rsidRPr="006A2B63" w:rsidRDefault="0098723E" w:rsidP="00E4123A">
            <w:pPr>
              <w:widowControl w:val="0"/>
              <w:ind w:right="-285"/>
              <w:rPr>
                <w:lang w:val="pl-PL"/>
              </w:rPr>
            </w:pPr>
            <w:r>
              <w:rPr>
                <w:lang w:val="pl-PL"/>
              </w:rPr>
              <w:t>5</w:t>
            </w:r>
            <w:r w:rsidRPr="006A2B63">
              <w:rPr>
                <w:lang w:val="pl-PL"/>
              </w:rPr>
              <w:t> mg/kg mc.</w:t>
            </w:r>
          </w:p>
        </w:tc>
        <w:tc>
          <w:tcPr>
            <w:tcW w:w="2977" w:type="dxa"/>
            <w:tcBorders>
              <w:top w:val="single" w:sz="4" w:space="0" w:color="auto"/>
              <w:left w:val="single" w:sz="4" w:space="0" w:color="auto"/>
              <w:bottom w:val="single" w:sz="4" w:space="0" w:color="auto"/>
              <w:right w:val="single" w:sz="4" w:space="0" w:color="auto"/>
            </w:tcBorders>
          </w:tcPr>
          <w:p w14:paraId="6AE00A2E" w14:textId="77777777" w:rsidR="0098723E" w:rsidRPr="006A2B63" w:rsidRDefault="0098723E" w:rsidP="00E4123A">
            <w:pPr>
              <w:widowControl w:val="0"/>
              <w:ind w:right="-285"/>
              <w:rPr>
                <w:lang w:val="pl-PL"/>
              </w:rPr>
            </w:pPr>
            <w:r>
              <w:rPr>
                <w:lang w:val="pl-PL"/>
              </w:rPr>
              <w:t>3,3</w:t>
            </w:r>
            <w:r w:rsidRPr="006A2B63">
              <w:rPr>
                <w:lang w:val="pl-PL"/>
              </w:rPr>
              <w:t> mg/kg mc. raz na dobę</w:t>
            </w:r>
          </w:p>
        </w:tc>
      </w:tr>
      <w:tr w:rsidR="0098723E" w:rsidRPr="00832081" w14:paraId="68F124A4" w14:textId="77777777">
        <w:trPr>
          <w:cantSplit/>
          <w:trHeight w:val="261"/>
        </w:trPr>
        <w:tc>
          <w:tcPr>
            <w:tcW w:w="2835" w:type="dxa"/>
            <w:tcBorders>
              <w:top w:val="single" w:sz="4" w:space="0" w:color="auto"/>
              <w:left w:val="single" w:sz="4" w:space="0" w:color="auto"/>
              <w:bottom w:val="single" w:sz="4" w:space="0" w:color="auto"/>
              <w:right w:val="single" w:sz="4" w:space="0" w:color="auto"/>
            </w:tcBorders>
          </w:tcPr>
          <w:p w14:paraId="2AC57393" w14:textId="53CC4B12" w:rsidR="0098723E" w:rsidRPr="006A2B63" w:rsidRDefault="0098723E" w:rsidP="00E4123A">
            <w:pPr>
              <w:widowControl w:val="0"/>
              <w:ind w:right="-285"/>
              <w:rPr>
                <w:lang w:val="pl-PL"/>
              </w:rPr>
            </w:pPr>
            <w:r w:rsidRPr="006A2B63">
              <w:rPr>
                <w:lang w:val="pl-PL"/>
              </w:rPr>
              <w:t>5 do &lt;</w:t>
            </w:r>
            <w:ins w:id="89" w:author="autor_JJ" w:date="2026-07-27T09:49:00Z">
              <w:r w:rsidR="00DA6F05">
                <w:rPr>
                  <w:lang w:val="pl-PL"/>
                </w:rPr>
                <w:t xml:space="preserve"> </w:t>
              </w:r>
            </w:ins>
            <w:r w:rsidRPr="006A2B63">
              <w:rPr>
                <w:lang w:val="pl-PL"/>
              </w:rPr>
              <w:t>15</w:t>
            </w:r>
          </w:p>
        </w:tc>
        <w:tc>
          <w:tcPr>
            <w:tcW w:w="3402" w:type="dxa"/>
            <w:tcBorders>
              <w:top w:val="single" w:sz="4" w:space="0" w:color="auto"/>
              <w:left w:val="single" w:sz="4" w:space="0" w:color="auto"/>
              <w:bottom w:val="single" w:sz="4" w:space="0" w:color="auto"/>
              <w:right w:val="single" w:sz="4" w:space="0" w:color="auto"/>
            </w:tcBorders>
          </w:tcPr>
          <w:p w14:paraId="73EFA8EA" w14:textId="77777777" w:rsidR="0098723E" w:rsidRPr="006A2B63" w:rsidRDefault="0098723E" w:rsidP="00E4123A">
            <w:pPr>
              <w:widowControl w:val="0"/>
              <w:ind w:right="-285"/>
              <w:rPr>
                <w:lang w:val="pl-PL"/>
              </w:rPr>
            </w:pPr>
            <w:r>
              <w:rPr>
                <w:lang w:val="pl-PL"/>
              </w:rPr>
              <w:t>5</w:t>
            </w:r>
            <w:r w:rsidRPr="006A2B63">
              <w:rPr>
                <w:lang w:val="pl-PL"/>
              </w:rPr>
              <w:t> mg/kg mc.</w:t>
            </w:r>
          </w:p>
        </w:tc>
        <w:tc>
          <w:tcPr>
            <w:tcW w:w="2977" w:type="dxa"/>
            <w:tcBorders>
              <w:top w:val="single" w:sz="4" w:space="0" w:color="auto"/>
              <w:left w:val="single" w:sz="4" w:space="0" w:color="auto"/>
              <w:bottom w:val="single" w:sz="4" w:space="0" w:color="auto"/>
              <w:right w:val="single" w:sz="4" w:space="0" w:color="auto"/>
            </w:tcBorders>
          </w:tcPr>
          <w:p w14:paraId="4C300308" w14:textId="77777777" w:rsidR="0098723E" w:rsidRPr="006A2B63" w:rsidRDefault="0098723E" w:rsidP="00E4123A">
            <w:pPr>
              <w:widowControl w:val="0"/>
              <w:ind w:right="-285"/>
              <w:rPr>
                <w:lang w:val="pl-PL"/>
              </w:rPr>
            </w:pPr>
            <w:r>
              <w:rPr>
                <w:lang w:val="pl-PL"/>
              </w:rPr>
              <w:t>1,6</w:t>
            </w:r>
            <w:r w:rsidRPr="006A2B63">
              <w:rPr>
                <w:lang w:val="pl-PL"/>
              </w:rPr>
              <w:t> mg/kg mc. raz na dobę</w:t>
            </w:r>
          </w:p>
        </w:tc>
      </w:tr>
      <w:tr w:rsidR="0098723E" w:rsidRPr="00832081" w14:paraId="617E6F0F" w14:textId="77777777">
        <w:trPr>
          <w:cantSplit/>
          <w:trHeight w:val="280"/>
        </w:trPr>
        <w:tc>
          <w:tcPr>
            <w:tcW w:w="2835" w:type="dxa"/>
            <w:tcBorders>
              <w:top w:val="single" w:sz="4" w:space="0" w:color="auto"/>
              <w:left w:val="single" w:sz="4" w:space="0" w:color="auto"/>
              <w:bottom w:val="single" w:sz="4" w:space="0" w:color="auto"/>
              <w:right w:val="single" w:sz="4" w:space="0" w:color="auto"/>
            </w:tcBorders>
          </w:tcPr>
          <w:p w14:paraId="0617A683" w14:textId="583D7439" w:rsidR="0098723E" w:rsidRPr="006A2B63" w:rsidRDefault="0098723E" w:rsidP="00E4123A">
            <w:pPr>
              <w:widowControl w:val="0"/>
              <w:ind w:right="-285"/>
              <w:rPr>
                <w:lang w:val="pl-PL"/>
              </w:rPr>
            </w:pPr>
            <w:r w:rsidRPr="006A2B63">
              <w:rPr>
                <w:lang w:val="pl-PL"/>
              </w:rPr>
              <w:t>&lt;</w:t>
            </w:r>
            <w:ins w:id="90" w:author="autor_JJ" w:date="2026-07-27T09:49:00Z">
              <w:r w:rsidR="00DA6F05">
                <w:rPr>
                  <w:lang w:val="pl-PL"/>
                </w:rPr>
                <w:t xml:space="preserve"> </w:t>
              </w:r>
            </w:ins>
            <w:r w:rsidRPr="006A2B63">
              <w:rPr>
                <w:lang w:val="pl-PL"/>
              </w:rPr>
              <w:t>5</w:t>
            </w:r>
          </w:p>
        </w:tc>
        <w:tc>
          <w:tcPr>
            <w:tcW w:w="3402" w:type="dxa"/>
            <w:tcBorders>
              <w:top w:val="single" w:sz="4" w:space="0" w:color="auto"/>
              <w:left w:val="single" w:sz="4" w:space="0" w:color="auto"/>
              <w:bottom w:val="single" w:sz="4" w:space="0" w:color="auto"/>
              <w:right w:val="single" w:sz="4" w:space="0" w:color="auto"/>
            </w:tcBorders>
          </w:tcPr>
          <w:p w14:paraId="545B9787" w14:textId="77777777" w:rsidR="0098723E" w:rsidRPr="006A2B63" w:rsidRDefault="0098723E" w:rsidP="00E4123A">
            <w:pPr>
              <w:widowControl w:val="0"/>
              <w:ind w:right="-285"/>
              <w:rPr>
                <w:lang w:val="pl-PL"/>
              </w:rPr>
            </w:pPr>
            <w:r>
              <w:rPr>
                <w:lang w:val="pl-PL"/>
              </w:rPr>
              <w:t>1,6</w:t>
            </w:r>
            <w:r w:rsidRPr="006A2B63">
              <w:rPr>
                <w:lang w:val="pl-PL"/>
              </w:rPr>
              <w:t> mg/kg mc.</w:t>
            </w:r>
          </w:p>
        </w:tc>
        <w:tc>
          <w:tcPr>
            <w:tcW w:w="2977" w:type="dxa"/>
            <w:tcBorders>
              <w:top w:val="single" w:sz="4" w:space="0" w:color="auto"/>
              <w:left w:val="single" w:sz="4" w:space="0" w:color="auto"/>
              <w:bottom w:val="single" w:sz="4" w:space="0" w:color="auto"/>
              <w:right w:val="single" w:sz="4" w:space="0" w:color="auto"/>
            </w:tcBorders>
          </w:tcPr>
          <w:p w14:paraId="58D0E8C3" w14:textId="77777777" w:rsidR="0098723E" w:rsidRPr="006A2B63" w:rsidRDefault="0098723E" w:rsidP="00E4123A">
            <w:pPr>
              <w:widowControl w:val="0"/>
              <w:ind w:right="-285"/>
              <w:rPr>
                <w:lang w:val="pl-PL"/>
              </w:rPr>
            </w:pPr>
            <w:r>
              <w:rPr>
                <w:lang w:val="pl-PL"/>
              </w:rPr>
              <w:t>0,9</w:t>
            </w:r>
            <w:r w:rsidRPr="006A2B63">
              <w:rPr>
                <w:lang w:val="pl-PL"/>
              </w:rPr>
              <w:t> mg/kg mc. raz na dobę</w:t>
            </w:r>
          </w:p>
        </w:tc>
      </w:tr>
    </w:tbl>
    <w:p w14:paraId="4A7773B5" w14:textId="77777777" w:rsidR="0098723E" w:rsidRPr="006A2B63" w:rsidRDefault="0098723E" w:rsidP="00E4123A">
      <w:pPr>
        <w:widowControl w:val="0"/>
        <w:ind w:right="-285"/>
        <w:rPr>
          <w:lang w:val="pl-PL"/>
        </w:rPr>
      </w:pPr>
    </w:p>
    <w:p w14:paraId="639EB7C0" w14:textId="70216117" w:rsidR="0098723E" w:rsidRPr="006A2B63" w:rsidRDefault="0098723E" w:rsidP="00E4123A">
      <w:pPr>
        <w:widowControl w:val="0"/>
        <w:ind w:right="-285"/>
        <w:rPr>
          <w:lang w:val="pl-PL"/>
        </w:rPr>
      </w:pPr>
      <w:r w:rsidRPr="006A2B63">
        <w:rPr>
          <w:i/>
          <w:lang w:val="pl-PL"/>
        </w:rPr>
        <w:t xml:space="preserve">Zaburzenia czynności wątroby: </w:t>
      </w:r>
      <w:r w:rsidRPr="006A2B63">
        <w:rPr>
          <w:lang w:val="pl-PL"/>
        </w:rPr>
        <w:t xml:space="preserve">Dane uzyskane od pacjentów z umiarkowanym lub ciężkim zaburzeniem czynności wątroby wskazują, że farmakokinetyka lamiwudyny nie ulega istotnym zmianom w przypadku zaburzonej czynności wątroby. Opierając się na tych wynikach można stwierdzić, że nie jest konieczna zmiana dawkowania lamiwudyny u pacjentów </w:t>
      </w:r>
      <w:r w:rsidR="001B20D8">
        <w:rPr>
          <w:lang w:val="pl-PL"/>
        </w:rPr>
        <w:t xml:space="preserve">z </w:t>
      </w:r>
      <w:r w:rsidRPr="006A2B63">
        <w:rPr>
          <w:lang w:val="pl-PL"/>
        </w:rPr>
        <w:t xml:space="preserve">umiarkowanym lub ciężkim zaburzeniem czynności wątroby, chyba że wystąpi niewydolność nerek. </w:t>
      </w:r>
    </w:p>
    <w:p w14:paraId="5AFC2826" w14:textId="77777777" w:rsidR="0098723E" w:rsidRPr="006A2B63" w:rsidRDefault="0098723E" w:rsidP="00E4123A">
      <w:pPr>
        <w:widowControl w:val="0"/>
        <w:rPr>
          <w:lang w:val="pl-PL"/>
        </w:rPr>
      </w:pPr>
    </w:p>
    <w:p w14:paraId="169D2D1F" w14:textId="5C92AC7C" w:rsidR="0098723E" w:rsidRPr="006A2B63" w:rsidRDefault="0098723E" w:rsidP="00E4123A">
      <w:pPr>
        <w:widowControl w:val="0"/>
        <w:tabs>
          <w:tab w:val="left" w:pos="567"/>
        </w:tabs>
        <w:ind w:right="-285"/>
        <w:outlineLvl w:val="0"/>
        <w:rPr>
          <w:b/>
          <w:lang w:val="pl-PL"/>
        </w:rPr>
      </w:pPr>
      <w:r w:rsidRPr="006A2B63">
        <w:rPr>
          <w:b/>
          <w:lang w:val="pl-PL"/>
        </w:rPr>
        <w:t xml:space="preserve">4.3. </w:t>
      </w:r>
      <w:r w:rsidRPr="006A2B63">
        <w:rPr>
          <w:b/>
          <w:lang w:val="pl-PL"/>
        </w:rPr>
        <w:tab/>
        <w:t>Przeciwwskazania</w:t>
      </w:r>
      <w:r w:rsidR="00E029E9">
        <w:rPr>
          <w:b/>
          <w:lang w:val="pl-PL"/>
        </w:rPr>
        <w:fldChar w:fldCharType="begin"/>
      </w:r>
      <w:r w:rsidR="00E029E9">
        <w:rPr>
          <w:b/>
          <w:lang w:val="pl-PL"/>
        </w:rPr>
        <w:instrText xml:space="preserve"> DOCVARIABLE vault_nd_4a7b2478-fe49-4aff-987e-5fbf20c1bb51 \* MERGEFORMAT </w:instrText>
      </w:r>
      <w:r w:rsidR="00E029E9">
        <w:rPr>
          <w:b/>
          <w:lang w:val="pl-PL"/>
        </w:rPr>
        <w:fldChar w:fldCharType="separate"/>
      </w:r>
      <w:r w:rsidR="00E029E9">
        <w:rPr>
          <w:b/>
          <w:lang w:val="pl-PL"/>
        </w:rPr>
        <w:t xml:space="preserve"> </w:t>
      </w:r>
      <w:r w:rsidR="00E029E9">
        <w:rPr>
          <w:b/>
          <w:lang w:val="pl-PL"/>
        </w:rPr>
        <w:fldChar w:fldCharType="end"/>
      </w:r>
    </w:p>
    <w:p w14:paraId="26D8C6A5" w14:textId="77777777" w:rsidR="0098723E" w:rsidRPr="006A2B63" w:rsidRDefault="0098723E" w:rsidP="00E4123A">
      <w:pPr>
        <w:widowControl w:val="0"/>
        <w:ind w:right="-285"/>
        <w:rPr>
          <w:lang w:val="pl-PL"/>
        </w:rPr>
      </w:pPr>
    </w:p>
    <w:p w14:paraId="65496D40" w14:textId="6880E1A6" w:rsidR="0098723E" w:rsidRPr="006A2B63" w:rsidRDefault="0098723E" w:rsidP="00E4123A">
      <w:pPr>
        <w:widowControl w:val="0"/>
        <w:ind w:right="-285"/>
        <w:outlineLvl w:val="0"/>
        <w:rPr>
          <w:lang w:val="pl-PL"/>
        </w:rPr>
      </w:pPr>
      <w:r w:rsidRPr="006A2B63">
        <w:rPr>
          <w:lang w:val="pl-PL"/>
        </w:rPr>
        <w:t xml:space="preserve">Nadwrażliwość na </w:t>
      </w:r>
      <w:r w:rsidRPr="006A2B63">
        <w:rPr>
          <w:szCs w:val="22"/>
          <w:lang w:val="pl-PL"/>
        </w:rPr>
        <w:t xml:space="preserve">substancję czynną </w:t>
      </w:r>
      <w:r w:rsidRPr="006A2B63">
        <w:rPr>
          <w:lang w:val="pl-PL"/>
        </w:rPr>
        <w:t>lub na którąkolwiek substancję pomocniczą wymienioną w punkcie 6.1.</w:t>
      </w:r>
      <w:r w:rsidR="00E029E9">
        <w:rPr>
          <w:lang w:val="pl-PL"/>
        </w:rPr>
        <w:fldChar w:fldCharType="begin"/>
      </w:r>
      <w:r w:rsidR="00E029E9">
        <w:rPr>
          <w:lang w:val="pl-PL"/>
        </w:rPr>
        <w:instrText xml:space="preserve"> DOCVARIABLE vault_nd_e4006b62-ce76-4b21-a231-75a3b7afb828 \* MERGEFORMAT </w:instrText>
      </w:r>
      <w:r w:rsidR="00E029E9">
        <w:rPr>
          <w:lang w:val="pl-PL"/>
        </w:rPr>
        <w:fldChar w:fldCharType="separate"/>
      </w:r>
      <w:r w:rsidR="00E029E9">
        <w:rPr>
          <w:lang w:val="pl-PL"/>
        </w:rPr>
        <w:t xml:space="preserve"> </w:t>
      </w:r>
      <w:r w:rsidR="00E029E9">
        <w:rPr>
          <w:lang w:val="pl-PL"/>
        </w:rPr>
        <w:fldChar w:fldCharType="end"/>
      </w:r>
    </w:p>
    <w:p w14:paraId="4CF10AC3" w14:textId="77777777" w:rsidR="0098723E" w:rsidRPr="006A2B63" w:rsidRDefault="0098723E" w:rsidP="00E4123A">
      <w:pPr>
        <w:widowControl w:val="0"/>
        <w:rPr>
          <w:lang w:val="pl-PL"/>
        </w:rPr>
      </w:pPr>
    </w:p>
    <w:p w14:paraId="5636C4DD" w14:textId="17151882" w:rsidR="0098723E" w:rsidRPr="006A2B63" w:rsidRDefault="0098723E" w:rsidP="00E4123A">
      <w:pPr>
        <w:widowControl w:val="0"/>
        <w:tabs>
          <w:tab w:val="left" w:pos="567"/>
        </w:tabs>
        <w:ind w:right="-285"/>
        <w:outlineLvl w:val="0"/>
        <w:rPr>
          <w:b/>
          <w:lang w:val="pl-PL"/>
        </w:rPr>
      </w:pPr>
      <w:r w:rsidRPr="006A2B63">
        <w:rPr>
          <w:b/>
          <w:lang w:val="pl-PL"/>
        </w:rPr>
        <w:t xml:space="preserve">4.4. </w:t>
      </w:r>
      <w:r w:rsidRPr="006A2B63">
        <w:rPr>
          <w:b/>
          <w:lang w:val="pl-PL"/>
        </w:rPr>
        <w:tab/>
        <w:t>Specjalne ostrzeżenia i środki ostrożności dotyczące stosowania</w:t>
      </w:r>
      <w:r w:rsidR="00E029E9">
        <w:rPr>
          <w:b/>
          <w:lang w:val="pl-PL"/>
        </w:rPr>
        <w:fldChar w:fldCharType="begin"/>
      </w:r>
      <w:r w:rsidR="00E029E9">
        <w:rPr>
          <w:b/>
          <w:lang w:val="pl-PL"/>
        </w:rPr>
        <w:instrText xml:space="preserve"> DOCVARIABLE vault_nd_c3ae2fe1-80e9-49a9-9a36-9c16301a3e74 \* MERGEFORMAT </w:instrText>
      </w:r>
      <w:r w:rsidR="00E029E9">
        <w:rPr>
          <w:b/>
          <w:lang w:val="pl-PL"/>
        </w:rPr>
        <w:fldChar w:fldCharType="separate"/>
      </w:r>
      <w:r w:rsidR="00E029E9">
        <w:rPr>
          <w:b/>
          <w:lang w:val="pl-PL"/>
        </w:rPr>
        <w:t xml:space="preserve"> </w:t>
      </w:r>
      <w:r w:rsidR="00E029E9">
        <w:rPr>
          <w:b/>
          <w:lang w:val="pl-PL"/>
        </w:rPr>
        <w:fldChar w:fldCharType="end"/>
      </w:r>
    </w:p>
    <w:p w14:paraId="1E345ECC" w14:textId="77777777" w:rsidR="0098723E" w:rsidRPr="006A2B63" w:rsidRDefault="0098723E" w:rsidP="00E4123A">
      <w:pPr>
        <w:widowControl w:val="0"/>
        <w:ind w:right="-285"/>
        <w:rPr>
          <w:lang w:val="pl-PL"/>
        </w:rPr>
      </w:pPr>
    </w:p>
    <w:p w14:paraId="5A258A74" w14:textId="26CA091E" w:rsidR="0098723E" w:rsidRPr="006A2B63" w:rsidRDefault="0098723E" w:rsidP="00E4123A">
      <w:pPr>
        <w:widowControl w:val="0"/>
        <w:ind w:right="-285"/>
        <w:outlineLvl w:val="0"/>
        <w:rPr>
          <w:lang w:val="pl-PL"/>
        </w:rPr>
      </w:pPr>
      <w:r w:rsidRPr="006A2B63">
        <w:rPr>
          <w:lang w:val="pl-PL"/>
        </w:rPr>
        <w:t xml:space="preserve">Nie zaleca się stosowania </w:t>
      </w:r>
      <w:del w:id="91" w:author="PL" w:date="2026-08-02T17:28:00Z">
        <w:r w:rsidRPr="006A2B63" w:rsidDel="00A91D62">
          <w:rPr>
            <w:lang w:val="pl-PL"/>
          </w:rPr>
          <w:delText>preparatu</w:delText>
        </w:r>
      </w:del>
      <w:ins w:id="92" w:author="PL" w:date="2026-08-02T17:28:00Z">
        <w:r w:rsidR="00A91D62">
          <w:rPr>
            <w:lang w:val="pl-PL"/>
          </w:rPr>
          <w:t>produktu</w:t>
        </w:r>
      </w:ins>
      <w:r w:rsidRPr="006A2B63">
        <w:rPr>
          <w:lang w:val="pl-PL"/>
        </w:rPr>
        <w:t xml:space="preserve"> Epivir w monoterapii.</w:t>
      </w:r>
      <w:r w:rsidR="00E029E9">
        <w:rPr>
          <w:lang w:val="pl-PL"/>
        </w:rPr>
        <w:fldChar w:fldCharType="begin"/>
      </w:r>
      <w:r w:rsidR="00E029E9">
        <w:rPr>
          <w:lang w:val="pl-PL"/>
        </w:rPr>
        <w:instrText xml:space="preserve"> DOCVARIABLE vault_nd_31482520-424c-4be0-84ca-17878e20686d \* MERGEFORMAT </w:instrText>
      </w:r>
      <w:r w:rsidR="00E029E9">
        <w:rPr>
          <w:lang w:val="pl-PL"/>
        </w:rPr>
        <w:fldChar w:fldCharType="separate"/>
      </w:r>
      <w:r w:rsidR="00E029E9">
        <w:rPr>
          <w:lang w:val="pl-PL"/>
        </w:rPr>
        <w:t xml:space="preserve"> </w:t>
      </w:r>
      <w:r w:rsidR="00E029E9">
        <w:rPr>
          <w:lang w:val="pl-PL"/>
        </w:rPr>
        <w:fldChar w:fldCharType="end"/>
      </w:r>
    </w:p>
    <w:p w14:paraId="6D3D75E1" w14:textId="77777777" w:rsidR="0098723E" w:rsidRPr="006A2B63" w:rsidRDefault="0098723E" w:rsidP="00E4123A">
      <w:pPr>
        <w:widowControl w:val="0"/>
        <w:ind w:right="-285"/>
        <w:rPr>
          <w:u w:val="single"/>
          <w:lang w:val="pl-PL"/>
        </w:rPr>
      </w:pPr>
    </w:p>
    <w:p w14:paraId="6506FB85" w14:textId="77777777" w:rsidR="00FB4207" w:rsidRDefault="0098723E" w:rsidP="00E4123A">
      <w:pPr>
        <w:widowControl w:val="0"/>
        <w:ind w:right="-285"/>
        <w:rPr>
          <w:ins w:id="93" w:author="Author"/>
          <w:lang w:val="pl-PL"/>
        </w:rPr>
      </w:pPr>
      <w:r w:rsidRPr="00FB6349">
        <w:rPr>
          <w:iCs/>
          <w:u w:val="single"/>
          <w:lang w:val="pl-PL"/>
          <w:rPrChange w:id="94" w:author="Author">
            <w:rPr>
              <w:i/>
              <w:lang w:val="pl-PL"/>
            </w:rPr>
          </w:rPrChange>
        </w:rPr>
        <w:t>Zaburzenie czynności nerek</w:t>
      </w:r>
      <w:del w:id="95" w:author="Author">
        <w:r w:rsidRPr="006A2B63" w:rsidDel="00FB4207">
          <w:rPr>
            <w:i/>
            <w:lang w:val="pl-PL"/>
          </w:rPr>
          <w:delText>:</w:delText>
        </w:r>
        <w:r w:rsidRPr="006A2B63" w:rsidDel="00FB4207">
          <w:rPr>
            <w:lang w:val="pl-PL"/>
          </w:rPr>
          <w:delText xml:space="preserve"> </w:delText>
        </w:r>
      </w:del>
    </w:p>
    <w:p w14:paraId="28A52E24" w14:textId="77777777" w:rsidR="00FB4207" w:rsidRDefault="00FB4207" w:rsidP="00E4123A">
      <w:pPr>
        <w:widowControl w:val="0"/>
        <w:ind w:right="-285"/>
        <w:rPr>
          <w:ins w:id="96" w:author="Author"/>
          <w:lang w:val="pl-PL"/>
        </w:rPr>
      </w:pPr>
    </w:p>
    <w:p w14:paraId="69E02E99" w14:textId="5F9D17C1" w:rsidR="0098723E" w:rsidRPr="006A2B63" w:rsidRDefault="0098723E" w:rsidP="00E4123A">
      <w:pPr>
        <w:widowControl w:val="0"/>
        <w:ind w:right="-285"/>
        <w:rPr>
          <w:lang w:val="pl-PL"/>
        </w:rPr>
      </w:pPr>
      <w:r w:rsidRPr="006A2B63">
        <w:rPr>
          <w:lang w:val="pl-PL"/>
        </w:rPr>
        <w:t>U pacjentów z umiarkowanym lub ciężkim zaburzeniem czynności nerek końcowy okres półtrwania lamiwudyny zwiększa się na skutek zmniejszenia klirensu, dlatego dawkę należy wówczas dostosować (patrz punkt 4.2).</w:t>
      </w:r>
    </w:p>
    <w:p w14:paraId="58689925" w14:textId="77777777" w:rsidR="0098723E" w:rsidRPr="006A2B63" w:rsidRDefault="0098723E" w:rsidP="00E4123A">
      <w:pPr>
        <w:widowControl w:val="0"/>
        <w:ind w:right="-285"/>
        <w:rPr>
          <w:lang w:val="pl-PL"/>
        </w:rPr>
      </w:pPr>
    </w:p>
    <w:p w14:paraId="669C054A" w14:textId="77777777" w:rsidR="00FB4207" w:rsidRDefault="0098723E" w:rsidP="001B1513">
      <w:pPr>
        <w:keepNext/>
        <w:widowControl w:val="0"/>
        <w:rPr>
          <w:ins w:id="97" w:author="DD" w:date="2026-06-10T16:42:00Z"/>
          <w:iCs/>
          <w:u w:val="single"/>
          <w:lang w:val="pl-PL"/>
        </w:rPr>
      </w:pPr>
      <w:r w:rsidRPr="00FB6349">
        <w:rPr>
          <w:iCs/>
          <w:u w:val="single"/>
          <w:lang w:val="pl-PL"/>
          <w:rPrChange w:id="98" w:author="Author">
            <w:rPr>
              <w:i/>
              <w:lang w:val="pl-PL"/>
            </w:rPr>
          </w:rPrChange>
        </w:rPr>
        <w:lastRenderedPageBreak/>
        <w:t>Terapia trzema nukleozydami</w:t>
      </w:r>
      <w:del w:id="99" w:author="Author">
        <w:r w:rsidRPr="006A2B63" w:rsidDel="00FB4207">
          <w:rPr>
            <w:i/>
            <w:lang w:val="pl-PL"/>
          </w:rPr>
          <w:delText xml:space="preserve">: </w:delText>
        </w:r>
      </w:del>
    </w:p>
    <w:p w14:paraId="40DC5911" w14:textId="77777777" w:rsidR="00E47F3C" w:rsidRDefault="00E47F3C">
      <w:pPr>
        <w:keepNext/>
        <w:widowControl w:val="0"/>
        <w:rPr>
          <w:ins w:id="100" w:author="Author"/>
          <w:i/>
          <w:lang w:val="pl-PL"/>
        </w:rPr>
        <w:pPrChange w:id="101" w:author="DD" w:date="2026-06-10T11:41:00Z">
          <w:pPr>
            <w:widowControl w:val="0"/>
          </w:pPr>
        </w:pPrChange>
      </w:pPr>
    </w:p>
    <w:p w14:paraId="3FC7FA0E" w14:textId="57796171" w:rsidR="0098723E" w:rsidRPr="006A2B63" w:rsidRDefault="0098723E">
      <w:pPr>
        <w:keepNext/>
        <w:widowControl w:val="0"/>
        <w:rPr>
          <w:lang w:val="pl-PL"/>
        </w:rPr>
        <w:pPrChange w:id="102" w:author="DD" w:date="2026-06-10T11:41:00Z">
          <w:pPr>
            <w:widowControl w:val="0"/>
          </w:pPr>
        </w:pPrChange>
      </w:pPr>
      <w:r w:rsidRPr="006A2B63">
        <w:rPr>
          <w:lang w:val="pl-PL"/>
        </w:rPr>
        <w:t xml:space="preserve">Odnotowano przypadki nieskuteczności wirusologicznej o wysokim poziomie i nagłej oporności we wczesnym stadium, kiedy lamiwudyna była skojarzona z fumaranem dizoproksylu tenofowiru i abakawirem jak również z fumaranem dizoproksylu tenofowiru </w:t>
      </w:r>
      <w:del w:id="103" w:author="Author">
        <w:r w:rsidRPr="006A2B63" w:rsidDel="00D010EF">
          <w:rPr>
            <w:lang w:val="pl-PL"/>
          </w:rPr>
          <w:br/>
        </w:r>
      </w:del>
      <w:r w:rsidRPr="006A2B63">
        <w:rPr>
          <w:lang w:val="pl-PL"/>
        </w:rPr>
        <w:t>i didanozyną w dawkowaniu jeden raz na dobę.</w:t>
      </w:r>
    </w:p>
    <w:p w14:paraId="75D0CE37" w14:textId="77777777" w:rsidR="0098723E" w:rsidRPr="006A2B63" w:rsidRDefault="0098723E" w:rsidP="00E4123A">
      <w:pPr>
        <w:widowControl w:val="0"/>
        <w:ind w:right="-285"/>
        <w:rPr>
          <w:lang w:val="pl-PL"/>
        </w:rPr>
      </w:pPr>
    </w:p>
    <w:p w14:paraId="689120CB" w14:textId="77777777" w:rsidR="00FB4207" w:rsidRDefault="0098723E" w:rsidP="00E4123A">
      <w:pPr>
        <w:widowControl w:val="0"/>
        <w:ind w:right="-285"/>
        <w:rPr>
          <w:ins w:id="104" w:author="Author"/>
          <w:lang w:val="pl-PL"/>
        </w:rPr>
      </w:pPr>
      <w:r w:rsidRPr="00FB6349">
        <w:rPr>
          <w:iCs/>
          <w:u w:val="single"/>
          <w:lang w:val="pl-PL"/>
          <w:rPrChange w:id="105" w:author="Author">
            <w:rPr>
              <w:i/>
              <w:lang w:val="pl-PL"/>
            </w:rPr>
          </w:rPrChange>
        </w:rPr>
        <w:t>Zakażenia oportunistyczne</w:t>
      </w:r>
    </w:p>
    <w:p w14:paraId="2A6A361A" w14:textId="77777777" w:rsidR="00FB4207" w:rsidRDefault="00FB4207" w:rsidP="00E4123A">
      <w:pPr>
        <w:widowControl w:val="0"/>
        <w:ind w:right="-285"/>
        <w:rPr>
          <w:ins w:id="106" w:author="Author"/>
          <w:lang w:val="pl-PL"/>
        </w:rPr>
      </w:pPr>
    </w:p>
    <w:p w14:paraId="6683F9BB" w14:textId="2B4252AB" w:rsidR="0098723E" w:rsidRPr="006A2B63" w:rsidRDefault="0098723E" w:rsidP="00E4123A">
      <w:pPr>
        <w:widowControl w:val="0"/>
        <w:ind w:right="-285"/>
        <w:rPr>
          <w:lang w:val="pl-PL"/>
        </w:rPr>
      </w:pPr>
      <w:del w:id="107" w:author="Author">
        <w:r w:rsidRPr="006A2B63" w:rsidDel="00FB4207">
          <w:rPr>
            <w:i/>
            <w:lang w:val="pl-PL"/>
          </w:rPr>
          <w:delText>:</w:delText>
        </w:r>
        <w:r w:rsidRPr="006A2B63" w:rsidDel="00FB4207">
          <w:rPr>
            <w:lang w:val="pl-PL"/>
          </w:rPr>
          <w:delText xml:space="preserve"> </w:delText>
        </w:r>
      </w:del>
      <w:r w:rsidRPr="006A2B63">
        <w:rPr>
          <w:lang w:val="pl-PL"/>
        </w:rPr>
        <w:t xml:space="preserve">U pacjentów przyjmujących Epivir lub inne leki przeciwretrowirusowe mogą rozwijać się oportunistyczne zakażenia oraz inne powikłania związane z zakażeniem wirusem HIV, dlatego powinni oni pozostawać pod ścisłą obserwacją lekarzy doświadczonych w leczeniu chorób związanych z zakażeniem wirusem HIV. </w:t>
      </w:r>
    </w:p>
    <w:p w14:paraId="70106E8C" w14:textId="77777777" w:rsidR="0098723E" w:rsidRPr="006A2B63" w:rsidRDefault="0098723E" w:rsidP="00E4123A">
      <w:pPr>
        <w:widowControl w:val="0"/>
        <w:ind w:right="-285"/>
        <w:rPr>
          <w:lang w:val="pl-PL"/>
        </w:rPr>
      </w:pPr>
    </w:p>
    <w:p w14:paraId="68BB5A52" w14:textId="77777777" w:rsidR="00FB4207" w:rsidRDefault="0098723E" w:rsidP="00E4123A">
      <w:pPr>
        <w:widowControl w:val="0"/>
        <w:ind w:right="-285"/>
        <w:rPr>
          <w:ins w:id="108" w:author="Author"/>
          <w:i/>
          <w:lang w:val="pl-PL"/>
        </w:rPr>
      </w:pPr>
      <w:r w:rsidRPr="00FB6349">
        <w:rPr>
          <w:iCs/>
          <w:u w:val="single"/>
          <w:lang w:val="pl-PL"/>
          <w:rPrChange w:id="109" w:author="Author">
            <w:rPr>
              <w:i/>
              <w:lang w:val="pl-PL"/>
            </w:rPr>
          </w:rPrChange>
        </w:rPr>
        <w:t>Zapalenie trzustki</w:t>
      </w:r>
    </w:p>
    <w:p w14:paraId="51F5FFA8" w14:textId="77777777" w:rsidR="00FB4207" w:rsidRDefault="00FB4207" w:rsidP="00E4123A">
      <w:pPr>
        <w:widowControl w:val="0"/>
        <w:ind w:right="-285"/>
        <w:rPr>
          <w:ins w:id="110" w:author="Author"/>
          <w:i/>
          <w:lang w:val="pl-PL"/>
        </w:rPr>
      </w:pPr>
    </w:p>
    <w:p w14:paraId="416DD51D" w14:textId="2E44A17C" w:rsidR="0098723E" w:rsidRPr="006A2B63" w:rsidRDefault="0098723E" w:rsidP="00E4123A">
      <w:pPr>
        <w:widowControl w:val="0"/>
        <w:ind w:right="-285"/>
        <w:rPr>
          <w:lang w:val="pl-PL"/>
        </w:rPr>
      </w:pPr>
      <w:del w:id="111" w:author="Author">
        <w:r w:rsidRPr="006A2B63" w:rsidDel="00FB4207">
          <w:rPr>
            <w:i/>
            <w:lang w:val="pl-PL"/>
          </w:rPr>
          <w:delText xml:space="preserve">: </w:delText>
        </w:r>
      </w:del>
      <w:r w:rsidRPr="006A2B63">
        <w:rPr>
          <w:lang w:val="pl-PL"/>
        </w:rPr>
        <w:t xml:space="preserve">Notowano rzadkie przypadki zapalenia trzustki. Jednak nie jest jasne, czy spowodowane to było przeciwretrowirusowym leczeniem, czy też wynikało z przebiegu choroby HIV. Stosowanie </w:t>
      </w:r>
      <w:del w:id="112" w:author="PL" w:date="2026-08-02T17:28:00Z">
        <w:r w:rsidRPr="006A2B63" w:rsidDel="00A91D62">
          <w:rPr>
            <w:lang w:val="pl-PL"/>
          </w:rPr>
          <w:delText>preparatu</w:delText>
        </w:r>
      </w:del>
      <w:ins w:id="113" w:author="PL" w:date="2026-08-02T17:28:00Z">
        <w:r w:rsidR="00A91D62">
          <w:rPr>
            <w:lang w:val="pl-PL"/>
          </w:rPr>
          <w:t>produktu</w:t>
        </w:r>
      </w:ins>
      <w:r w:rsidRPr="006A2B63">
        <w:rPr>
          <w:lang w:val="pl-PL"/>
        </w:rPr>
        <w:t xml:space="preserve"> Epivir należy natychmiast przerwać, jeśli kliniczne objawy przedmiotowe </w:t>
      </w:r>
      <w:del w:id="114" w:author="Author">
        <w:r w:rsidRPr="006A2B63" w:rsidDel="004C6805">
          <w:rPr>
            <w:lang w:val="pl-PL"/>
          </w:rPr>
          <w:br/>
        </w:r>
      </w:del>
      <w:r w:rsidRPr="006A2B63">
        <w:rPr>
          <w:lang w:val="pl-PL"/>
        </w:rPr>
        <w:t>i podmiotowe lub nieprawidłowe wskaźniki laboratoryjne wskazują na zapalenie trzustki.</w:t>
      </w:r>
    </w:p>
    <w:p w14:paraId="2D9594E0" w14:textId="77777777" w:rsidR="0098723E" w:rsidRPr="006A2B63" w:rsidRDefault="0098723E" w:rsidP="00E4123A">
      <w:pPr>
        <w:widowControl w:val="0"/>
        <w:ind w:right="-285"/>
        <w:rPr>
          <w:lang w:val="pl-PL"/>
        </w:rPr>
      </w:pPr>
    </w:p>
    <w:p w14:paraId="163F2E75" w14:textId="77777777" w:rsidR="00FB4207" w:rsidRDefault="0098723E" w:rsidP="00425B99">
      <w:pPr>
        <w:keepNext/>
        <w:keepLines/>
        <w:rPr>
          <w:ins w:id="115" w:author="Author"/>
          <w:i/>
          <w:iCs/>
          <w:lang w:val="pl-PL"/>
        </w:rPr>
      </w:pPr>
      <w:r w:rsidRPr="00FB6349">
        <w:rPr>
          <w:iCs/>
          <w:u w:val="single"/>
          <w:lang w:val="pl-PL"/>
          <w:rPrChange w:id="116" w:author="Author">
            <w:rPr>
              <w:i/>
              <w:iCs/>
              <w:lang w:val="pl-PL"/>
            </w:rPr>
          </w:rPrChange>
        </w:rPr>
        <w:t>Zaburzenia czynności mitochondriów po narażeniu w okresie życia płodowego</w:t>
      </w:r>
    </w:p>
    <w:p w14:paraId="76C13FB7" w14:textId="77777777" w:rsidR="00FB4207" w:rsidRDefault="00FB4207" w:rsidP="00425B99">
      <w:pPr>
        <w:keepNext/>
        <w:keepLines/>
        <w:rPr>
          <w:ins w:id="117" w:author="Author"/>
          <w:i/>
          <w:iCs/>
          <w:lang w:val="pl-PL"/>
        </w:rPr>
      </w:pPr>
    </w:p>
    <w:p w14:paraId="5E7D18F5" w14:textId="140AA0A3" w:rsidR="0098723E" w:rsidRPr="006A2B63" w:rsidRDefault="0098723E" w:rsidP="00425B99">
      <w:pPr>
        <w:keepNext/>
        <w:keepLines/>
        <w:rPr>
          <w:lang w:val="pl-PL"/>
        </w:rPr>
      </w:pPr>
      <w:del w:id="118" w:author="Author">
        <w:r w:rsidRPr="006A2B63" w:rsidDel="00FB4207">
          <w:rPr>
            <w:i/>
            <w:iCs/>
            <w:lang w:val="pl-PL"/>
          </w:rPr>
          <w:delText>:</w:delText>
        </w:r>
        <w:r w:rsidDel="00FB4207">
          <w:rPr>
            <w:i/>
            <w:iCs/>
            <w:lang w:val="pl-PL"/>
          </w:rPr>
          <w:delText xml:space="preserve"> </w:delText>
        </w:r>
      </w:del>
      <w:r w:rsidRPr="006A2B63">
        <w:rPr>
          <w:lang w:val="pl-PL"/>
        </w:rPr>
        <w:t xml:space="preserve">Analogi nukleozydów i nukleotydów mogą w różnym stopniu wpływać na czynność mitochondriów, co jest w największym stopniu widoczne w przypadku stawudyny, dydanozyny i zydowudyny. Zgłaszano występowanie zaburzeń czynności mitochondriów u niemowląt bez wykrywalnego HIV, narażonych w okresie życia płodowego i (lub) po urodzeniu na działanie analogów nukleozydów; dotyczyły one głównie schematów leczenia zawierających zydowudynę. Główne działania niepożądane, jakie zgłaszano, to zaburzenia czynności układu krwiotwórczego (niedokrwistość, neutropenia) i zaburzenia metabolizmu (nadmiar mleczanów, zwiększone stężenie lipazy). Zaburzenia te często były przemijające. Rzadko zgłaszano ujawniające się z opóźnieniem zaburzenia neurologiczne (zwiększenie napięcia mięśniowego, drgawki, zaburzenia zachowania). Obecnie nie wiadomo, czy tego typu zaburzenia neurologiczne są przemijające czy trwałe. Należy wziąć pod uwagę powyższe wyniki w przypadku każdego dziecka narażonego w okresie życia płodowego na działanie analogów nukleozydów i nukleotydów, u którego występują ciężkie objawy kliniczne, szczególnie neurologiczne, o nieznanej etiologii. Powyższe wyniki nie stanowią podstawy do odrzucenia obecnych zaleceń </w:t>
      </w:r>
      <w:r w:rsidRPr="006A2B63">
        <w:rPr>
          <w:szCs w:val="22"/>
          <w:lang w:val="pl-PL"/>
        </w:rPr>
        <w:t xml:space="preserve">poszczególnych państw </w:t>
      </w:r>
      <w:r w:rsidRPr="006A2B63">
        <w:rPr>
          <w:lang w:val="pl-PL"/>
        </w:rPr>
        <w:t>dotyczących stosowania u ciężarnych kobiet terapii przeciwretrowirusowej w celu zapobiegania wertykalnemu przeniesieniu wirusa HIV z matki na dziecko.</w:t>
      </w:r>
    </w:p>
    <w:p w14:paraId="00336911" w14:textId="77777777" w:rsidR="0098723E" w:rsidRPr="006A2B63" w:rsidRDefault="0098723E" w:rsidP="00E4123A">
      <w:pPr>
        <w:widowControl w:val="0"/>
        <w:ind w:right="-285"/>
        <w:rPr>
          <w:i/>
          <w:color w:val="000000"/>
          <w:lang w:val="pl-PL"/>
        </w:rPr>
      </w:pPr>
    </w:p>
    <w:p w14:paraId="2CB6EDD6" w14:textId="77777777" w:rsidR="00FB4207" w:rsidRDefault="0098723E" w:rsidP="00E4123A">
      <w:pPr>
        <w:widowControl w:val="0"/>
        <w:rPr>
          <w:ins w:id="119" w:author="Author"/>
          <w:i/>
          <w:lang w:val="pl-PL"/>
        </w:rPr>
      </w:pPr>
      <w:r w:rsidRPr="00FB6349">
        <w:rPr>
          <w:iCs/>
          <w:u w:val="single"/>
          <w:lang w:val="pl-PL"/>
          <w:rPrChange w:id="120" w:author="Author">
            <w:rPr>
              <w:i/>
              <w:lang w:val="pl-PL"/>
            </w:rPr>
          </w:rPrChange>
        </w:rPr>
        <w:t>Masa ciała i parametry metaboliczne</w:t>
      </w:r>
    </w:p>
    <w:p w14:paraId="76630F97" w14:textId="77777777" w:rsidR="00FB4207" w:rsidRDefault="00FB4207" w:rsidP="00E4123A">
      <w:pPr>
        <w:widowControl w:val="0"/>
        <w:rPr>
          <w:ins w:id="121" w:author="Author"/>
          <w:i/>
          <w:lang w:val="pl-PL"/>
        </w:rPr>
      </w:pPr>
    </w:p>
    <w:p w14:paraId="4F526088" w14:textId="427AA6F0" w:rsidR="0098723E" w:rsidRPr="006A2B63" w:rsidRDefault="0098723E" w:rsidP="00E4123A">
      <w:pPr>
        <w:widowControl w:val="0"/>
        <w:rPr>
          <w:lang w:val="pl-PL"/>
        </w:rPr>
      </w:pPr>
      <w:del w:id="122" w:author="Author">
        <w:r w:rsidRPr="006A2B63" w:rsidDel="00FB4207">
          <w:rPr>
            <w:i/>
            <w:lang w:val="pl-PL"/>
          </w:rPr>
          <w:delText xml:space="preserve">: </w:delText>
        </w:r>
      </w:del>
      <w:r w:rsidRPr="006A2B63">
        <w:rPr>
          <w:lang w:val="pl-PL"/>
        </w:rPr>
        <w:t>Podczas leczenia przeciwretrowirusowego mogą wystąpić zwiększenie masy ciała oraz stężenia lipidów i glukozy we krwi. Takie zmiany mogą być po części związane z opanowywaniem choroby i ze stylem życia. W niektórych przypadkach można wykazać, że stężenie lipidów zmienia się w następstwie leczenia, jednak brak przekonujących dowodów na związek pomiędzy zwiększeniem masy ciała i jakąkolwiek określoną terapią. W celu właściwego monitorowania stężeń lipidów i glukozy we krwi, należy postępować zgodnie z przyjętymi wytycznymi odnośnie leczenia zakażeń HIV. Zaburzenia gospodarki lipidowej należy leczyć zgodnie ze wskazaniami klinicznymi.</w:t>
      </w:r>
    </w:p>
    <w:p w14:paraId="264E1375" w14:textId="77777777" w:rsidR="0098723E" w:rsidRPr="006A2B63" w:rsidRDefault="0098723E" w:rsidP="00E4123A">
      <w:pPr>
        <w:widowControl w:val="0"/>
        <w:ind w:right="-285"/>
        <w:rPr>
          <w:i/>
          <w:lang w:val="pl-PL"/>
        </w:rPr>
      </w:pPr>
    </w:p>
    <w:p w14:paraId="0C60A04A" w14:textId="77777777" w:rsidR="00FB4207" w:rsidRDefault="0098723E" w:rsidP="00E4123A">
      <w:pPr>
        <w:widowControl w:val="0"/>
        <w:autoSpaceDE w:val="0"/>
        <w:autoSpaceDN w:val="0"/>
        <w:adjustRightInd w:val="0"/>
        <w:rPr>
          <w:ins w:id="123" w:author="Author"/>
          <w:i/>
          <w:szCs w:val="22"/>
          <w:lang w:val="pl-PL"/>
        </w:rPr>
      </w:pPr>
      <w:r w:rsidRPr="00FB6349">
        <w:rPr>
          <w:iCs/>
          <w:u w:val="single"/>
          <w:lang w:val="pl-PL"/>
          <w:rPrChange w:id="124" w:author="Author">
            <w:rPr>
              <w:i/>
              <w:szCs w:val="22"/>
              <w:lang w:val="pl-PL"/>
            </w:rPr>
          </w:rPrChange>
        </w:rPr>
        <w:t>Zespół reaktywacji immunologicznej</w:t>
      </w:r>
    </w:p>
    <w:p w14:paraId="4BD4C023" w14:textId="77777777" w:rsidR="00FB4207" w:rsidRDefault="00FB4207" w:rsidP="00E4123A">
      <w:pPr>
        <w:widowControl w:val="0"/>
        <w:autoSpaceDE w:val="0"/>
        <w:autoSpaceDN w:val="0"/>
        <w:adjustRightInd w:val="0"/>
        <w:rPr>
          <w:ins w:id="125" w:author="Author"/>
          <w:i/>
          <w:szCs w:val="22"/>
          <w:lang w:val="pl-PL"/>
        </w:rPr>
      </w:pPr>
    </w:p>
    <w:p w14:paraId="1C4D2D66" w14:textId="6FA29901" w:rsidR="0098723E" w:rsidRPr="006A2B63" w:rsidRDefault="0098723E" w:rsidP="00E4123A">
      <w:pPr>
        <w:widowControl w:val="0"/>
        <w:autoSpaceDE w:val="0"/>
        <w:autoSpaceDN w:val="0"/>
        <w:adjustRightInd w:val="0"/>
        <w:rPr>
          <w:szCs w:val="22"/>
          <w:lang w:val="pl-PL"/>
        </w:rPr>
      </w:pPr>
      <w:del w:id="126" w:author="Author">
        <w:r w:rsidRPr="006A2B63" w:rsidDel="00FB4207">
          <w:rPr>
            <w:i/>
            <w:szCs w:val="22"/>
            <w:lang w:val="pl-PL"/>
          </w:rPr>
          <w:delText xml:space="preserve">: </w:delText>
        </w:r>
      </w:del>
      <w:r w:rsidRPr="006A2B63">
        <w:rPr>
          <w:szCs w:val="22"/>
          <w:lang w:val="pl-PL"/>
        </w:rPr>
        <w:t xml:space="preserve">U pacjentów zakażonych HIV z ciężkim niedoborem immunologicznym w czasie rozpoczynania złożonej terapii przeciwretrowirusowej (ang. combination antiretroviral therapy, CART) wystąpić może reakcja zapalna na nie wywołujące objawów lub śladowe patogeny oportunistyczne, powodująca wystąpienie ciężkich objawów klinicznych lub nasilenie objawów. Zwykle reakcje tego typu obserwowane są w ciągu kilku pierwszych tygodni lub miesięcy od rozpoczęcia CART. Typowymi </w:t>
      </w:r>
      <w:r w:rsidRPr="006A2B63">
        <w:rPr>
          <w:szCs w:val="22"/>
          <w:lang w:val="pl-PL"/>
        </w:rPr>
        <w:lastRenderedPageBreak/>
        <w:t xml:space="preserve">przykładami są: zapalenie siatkówki wywołane wirusem cytomegalii, uogólnione i (lub) miejscowe zakażenia prątkami oraz zapalenie płuc wywołane przez </w:t>
      </w:r>
      <w:r w:rsidRPr="006A2B63">
        <w:rPr>
          <w:i/>
          <w:szCs w:val="22"/>
          <w:lang w:val="pl-PL"/>
        </w:rPr>
        <w:t xml:space="preserve">Pneumocystis </w:t>
      </w:r>
      <w:r>
        <w:rPr>
          <w:i/>
          <w:szCs w:val="22"/>
          <w:lang w:val="pl-PL"/>
        </w:rPr>
        <w:t>jirovecii</w:t>
      </w:r>
      <w:r>
        <w:rPr>
          <w:szCs w:val="22"/>
          <w:lang w:val="pl-PL"/>
        </w:rPr>
        <w:t xml:space="preserve"> (często określane jako PCP)</w:t>
      </w:r>
      <w:r w:rsidRPr="006A2B63">
        <w:rPr>
          <w:szCs w:val="22"/>
          <w:lang w:val="pl-PL"/>
        </w:rPr>
        <w:t>. Wszystkie objawy stanu zapalnego są wskazaniem do przeprowadzenia badania i zastosowania w razie konieczności odpowiedniego leczenia. Zgłaszano również przypadki występowania chorób autoimmunologicznych (takich jak choroba Gravesa-Basedowa</w:t>
      </w:r>
      <w:r>
        <w:rPr>
          <w:szCs w:val="22"/>
          <w:lang w:val="pl-PL"/>
        </w:rPr>
        <w:t xml:space="preserve"> i autoimmunologiczne zapalenie wątroby</w:t>
      </w:r>
      <w:r w:rsidRPr="006A2B63">
        <w:rPr>
          <w:szCs w:val="22"/>
          <w:lang w:val="pl-PL"/>
        </w:rPr>
        <w:t>) w sytuacji poprawy czynności układu immunologicznego pacjenta (reaktywacji immunologicznej); jednakże zgłaszany czas do ich wystąpienia jest bardziej zmienny i mogą one pojawić się wiele miesięcy po rozpoczęciu leczenia.</w:t>
      </w:r>
    </w:p>
    <w:p w14:paraId="57D356E1" w14:textId="77777777" w:rsidR="0098723E" w:rsidRPr="006A2B63" w:rsidRDefault="0098723E" w:rsidP="00E4123A">
      <w:pPr>
        <w:widowControl w:val="0"/>
        <w:ind w:right="-284"/>
        <w:rPr>
          <w:i/>
          <w:color w:val="000000"/>
          <w:lang w:val="pl-PL"/>
        </w:rPr>
      </w:pPr>
    </w:p>
    <w:p w14:paraId="460B6E22" w14:textId="77777777" w:rsidR="00FB4207" w:rsidRDefault="0098723E" w:rsidP="00E4123A">
      <w:pPr>
        <w:widowControl w:val="0"/>
        <w:ind w:right="-284"/>
        <w:rPr>
          <w:ins w:id="127" w:author="Author"/>
          <w:i/>
          <w:color w:val="000000"/>
          <w:lang w:val="pl-PL"/>
        </w:rPr>
      </w:pPr>
      <w:r w:rsidRPr="00FB6349">
        <w:rPr>
          <w:iCs/>
          <w:u w:val="single"/>
          <w:lang w:val="pl-PL"/>
          <w:rPrChange w:id="128" w:author="Author">
            <w:rPr>
              <w:i/>
              <w:color w:val="000000"/>
              <w:lang w:val="pl-PL"/>
            </w:rPr>
          </w:rPrChange>
        </w:rPr>
        <w:t>Choroby wątroby</w:t>
      </w:r>
      <w:del w:id="129" w:author="Author">
        <w:r w:rsidRPr="006A2B63" w:rsidDel="00FB4207">
          <w:rPr>
            <w:i/>
            <w:color w:val="000000"/>
            <w:lang w:val="pl-PL"/>
          </w:rPr>
          <w:delText xml:space="preserve">: </w:delText>
        </w:r>
      </w:del>
    </w:p>
    <w:p w14:paraId="29DB0B39" w14:textId="77777777" w:rsidR="00FB4207" w:rsidRDefault="00FB4207" w:rsidP="00E4123A">
      <w:pPr>
        <w:widowControl w:val="0"/>
        <w:ind w:right="-284"/>
        <w:rPr>
          <w:ins w:id="130" w:author="Author"/>
          <w:i/>
          <w:color w:val="000000"/>
          <w:lang w:val="pl-PL"/>
        </w:rPr>
      </w:pPr>
    </w:p>
    <w:p w14:paraId="61B8D1C0" w14:textId="0E6DEAF2" w:rsidR="0098723E" w:rsidRPr="006A2B63" w:rsidRDefault="0098723E" w:rsidP="00E4123A">
      <w:pPr>
        <w:widowControl w:val="0"/>
        <w:ind w:right="-284"/>
        <w:rPr>
          <w:color w:val="000000"/>
          <w:lang w:val="pl-PL"/>
        </w:rPr>
      </w:pPr>
      <w:r w:rsidRPr="006A2B63">
        <w:rPr>
          <w:color w:val="000000"/>
          <w:lang w:val="pl-PL"/>
        </w:rPr>
        <w:t xml:space="preserve">Jeżeli lamiwudyna jest stosowana jednocześnie w leczeniu zakażenia wirusem HIV </w:t>
      </w:r>
      <w:del w:id="131" w:author="Author">
        <w:r w:rsidRPr="006A2B63" w:rsidDel="006D65EC">
          <w:rPr>
            <w:color w:val="000000"/>
            <w:lang w:val="pl-PL"/>
          </w:rPr>
          <w:br/>
        </w:r>
      </w:del>
      <w:r w:rsidRPr="006A2B63">
        <w:rPr>
          <w:color w:val="000000"/>
          <w:lang w:val="pl-PL"/>
        </w:rPr>
        <w:t>i HBV, dodatkowe informacje dotyczące stosowania lamiwudyny w leczeniu wirusowego zapalenia wątroby typu B są dostępne w Charakterystyce Produktu Leczniczego Zeffix.</w:t>
      </w:r>
    </w:p>
    <w:p w14:paraId="0A538EB1" w14:textId="77777777" w:rsidR="0098723E" w:rsidRPr="006A2B63" w:rsidRDefault="0098723E" w:rsidP="00E4123A">
      <w:pPr>
        <w:widowControl w:val="0"/>
        <w:ind w:right="-285"/>
        <w:rPr>
          <w:color w:val="000000"/>
          <w:lang w:val="pl-PL"/>
        </w:rPr>
      </w:pPr>
    </w:p>
    <w:p w14:paraId="4295CAE8" w14:textId="77777777" w:rsidR="0098723E" w:rsidRPr="006A2B63" w:rsidRDefault="0098723E" w:rsidP="00E4123A">
      <w:pPr>
        <w:widowControl w:val="0"/>
        <w:ind w:right="-284"/>
        <w:rPr>
          <w:color w:val="000000"/>
          <w:lang w:val="pl-PL"/>
        </w:rPr>
      </w:pPr>
      <w:r w:rsidRPr="006A2B63">
        <w:rPr>
          <w:color w:val="000000"/>
          <w:lang w:val="pl-PL"/>
        </w:rPr>
        <w:t xml:space="preserve">U pacjentów z przewlekłym wirusowym zapaleniem wątroby typu B lub C, poddawanych skojarzonemu leczeniu przeciwretrowirusowemu, występuje zwiększone ryzyko ciężkich i mogących zakończyć się zgonem objawów niepożądanych ze strony wątroby. Jeżeli jednocześnie stosowane są leki przeciwwirusowe w leczeniu wirusowego zapalenia wątroby typu B lub C, należy zapoznać się </w:t>
      </w:r>
      <w:r w:rsidRPr="006A2B63">
        <w:rPr>
          <w:color w:val="000000"/>
          <w:lang w:val="pl-PL"/>
        </w:rPr>
        <w:br/>
        <w:t>z odpowiednimi informacjami dotyczącymi tych preparatów.</w:t>
      </w:r>
    </w:p>
    <w:p w14:paraId="0795FF60" w14:textId="77777777" w:rsidR="0098723E" w:rsidRPr="006A2B63" w:rsidRDefault="0098723E" w:rsidP="00E4123A">
      <w:pPr>
        <w:widowControl w:val="0"/>
        <w:rPr>
          <w:color w:val="000000"/>
          <w:lang w:val="pl-PL"/>
        </w:rPr>
      </w:pPr>
    </w:p>
    <w:p w14:paraId="2072B83B" w14:textId="7B2E80B0" w:rsidR="0098723E" w:rsidRPr="006A2B63" w:rsidRDefault="0098723E" w:rsidP="00E4123A">
      <w:pPr>
        <w:widowControl w:val="0"/>
        <w:rPr>
          <w:color w:val="000000"/>
          <w:lang w:val="pl-PL"/>
        </w:rPr>
      </w:pPr>
      <w:r w:rsidRPr="006A2B63">
        <w:rPr>
          <w:color w:val="000000"/>
          <w:lang w:val="pl-PL"/>
        </w:rPr>
        <w:t xml:space="preserve">Jeżeli leczenie </w:t>
      </w:r>
      <w:del w:id="132" w:author="PL" w:date="2026-08-02T17:29:00Z">
        <w:r w:rsidRPr="006A2B63" w:rsidDel="00662F90">
          <w:rPr>
            <w:color w:val="000000"/>
            <w:lang w:val="pl-PL"/>
          </w:rPr>
          <w:delText>preparatem</w:delText>
        </w:r>
      </w:del>
      <w:ins w:id="133" w:author="PL" w:date="2026-08-02T17:29:00Z">
        <w:r w:rsidR="00662F90">
          <w:rPr>
            <w:color w:val="000000"/>
            <w:lang w:val="pl-PL"/>
          </w:rPr>
          <w:t>produktem</w:t>
        </w:r>
      </w:ins>
      <w:r w:rsidRPr="006A2B63">
        <w:rPr>
          <w:color w:val="000000"/>
          <w:lang w:val="pl-PL"/>
        </w:rPr>
        <w:t xml:space="preserve"> Epivir u pacjentów jednocześnie zakażonych wirusem zapalenia wątroby typu B zostanie przerwane, zaleca się okresową kontrolę zarówno testów czynnościowych wątroby, jak i markerów replikacji wirusa HBV, ponieważ odstawienie lamiwudyny może powodować ostre zaostrzenie zapalenia wątroby (patrz Charakterystyka Produktu Leczniczego Zeffix). </w:t>
      </w:r>
    </w:p>
    <w:p w14:paraId="6C12654E" w14:textId="77777777" w:rsidR="0098723E" w:rsidRPr="006A2B63" w:rsidRDefault="0098723E" w:rsidP="00E4123A">
      <w:pPr>
        <w:widowControl w:val="0"/>
        <w:rPr>
          <w:color w:val="000000"/>
          <w:lang w:val="pl-PL"/>
        </w:rPr>
      </w:pPr>
    </w:p>
    <w:p w14:paraId="18C5522E" w14:textId="77777777" w:rsidR="0098723E" w:rsidRPr="006A2B63" w:rsidRDefault="0098723E" w:rsidP="00E4123A">
      <w:pPr>
        <w:widowControl w:val="0"/>
        <w:ind w:right="-285"/>
        <w:rPr>
          <w:color w:val="000000"/>
          <w:lang w:val="pl-PL"/>
        </w:rPr>
      </w:pPr>
      <w:r w:rsidRPr="006A2B63">
        <w:rPr>
          <w:color w:val="000000"/>
          <w:lang w:val="pl-PL"/>
        </w:rPr>
        <w:t>U pacjentów mających uprzednio zaburzenia czynności wątroby, w tym przewlekłe aktywne zapalenie wątroby, częściej występują nieprawidłowości w testach czynnościowych wątroby podczas skojarzonego leczenia przeciwretrowirusowego i należy je kontrolować według przyjętych standardów. Jeżeli są dowody nasilenia choroby wątroby u tych pacjentów, należy koniecznie rozważyć przerwanie bądź zakończenie leczenia.</w:t>
      </w:r>
    </w:p>
    <w:p w14:paraId="64EE7777" w14:textId="77777777" w:rsidR="0098723E" w:rsidRPr="006A2B63" w:rsidRDefault="0098723E" w:rsidP="00E4123A">
      <w:pPr>
        <w:widowControl w:val="0"/>
        <w:ind w:right="-285"/>
        <w:rPr>
          <w:color w:val="000000"/>
          <w:lang w:val="pl-PL"/>
        </w:rPr>
      </w:pPr>
    </w:p>
    <w:p w14:paraId="44385DE5" w14:textId="77777777" w:rsidR="00FB4207" w:rsidRDefault="0098723E" w:rsidP="00E4123A">
      <w:pPr>
        <w:widowControl w:val="0"/>
        <w:ind w:right="-285"/>
        <w:rPr>
          <w:ins w:id="134" w:author="Author"/>
          <w:i/>
          <w:color w:val="000000"/>
          <w:lang w:val="pl-PL"/>
        </w:rPr>
      </w:pPr>
      <w:r w:rsidRPr="00FB6349">
        <w:rPr>
          <w:iCs/>
          <w:u w:val="single"/>
          <w:lang w:val="pl-PL"/>
          <w:rPrChange w:id="135" w:author="Author">
            <w:rPr>
              <w:i/>
              <w:color w:val="000000"/>
              <w:lang w:val="pl-PL"/>
            </w:rPr>
          </w:rPrChange>
        </w:rPr>
        <w:t>Dzieci i młodzież</w:t>
      </w:r>
    </w:p>
    <w:p w14:paraId="54D6395E" w14:textId="77777777" w:rsidR="00FB4207" w:rsidRDefault="00FB4207" w:rsidP="00E4123A">
      <w:pPr>
        <w:widowControl w:val="0"/>
        <w:ind w:right="-285"/>
        <w:rPr>
          <w:ins w:id="136" w:author="Author"/>
          <w:i/>
          <w:color w:val="000000"/>
          <w:lang w:val="pl-PL"/>
        </w:rPr>
      </w:pPr>
    </w:p>
    <w:p w14:paraId="2B69F862" w14:textId="2489C84F" w:rsidR="0098723E" w:rsidRPr="006A2B63" w:rsidRDefault="0098723E" w:rsidP="00E4123A">
      <w:pPr>
        <w:widowControl w:val="0"/>
        <w:ind w:right="-285"/>
        <w:rPr>
          <w:color w:val="000000"/>
          <w:lang w:val="pl-PL"/>
        </w:rPr>
      </w:pPr>
      <w:del w:id="137" w:author="Author">
        <w:r w:rsidRPr="006A2B63" w:rsidDel="00FB4207">
          <w:rPr>
            <w:i/>
            <w:color w:val="000000"/>
            <w:lang w:val="pl-PL"/>
          </w:rPr>
          <w:delText xml:space="preserve">: </w:delText>
        </w:r>
      </w:del>
      <w:r w:rsidRPr="006A2B63">
        <w:rPr>
          <w:color w:val="000000"/>
          <w:lang w:val="pl-PL"/>
        </w:rPr>
        <w:t xml:space="preserve">W badaniu przeprowadzonym u dzieci i młodzieży (patrz punkt 5.1, badanie ARROW) odnotowano mniejszą </w:t>
      </w:r>
      <w:r>
        <w:rPr>
          <w:color w:val="000000"/>
          <w:lang w:val="pl-PL"/>
        </w:rPr>
        <w:t xml:space="preserve">częstość osiągania supresji wirusologicznej i częściej występującą oporność </w:t>
      </w:r>
      <w:r w:rsidRPr="006A2B63">
        <w:rPr>
          <w:color w:val="000000"/>
          <w:lang w:val="pl-PL"/>
        </w:rPr>
        <w:t xml:space="preserve">wirusa u dzieci otrzymujących Epivir w postaci roztworu doustnego w porównaniu do pacjentów otrzymujących produkt w postaci tabletek. </w:t>
      </w:r>
      <w:r>
        <w:rPr>
          <w:color w:val="000000"/>
          <w:lang w:val="pl-PL"/>
        </w:rPr>
        <w:t>Jeśli to możliwe</w:t>
      </w:r>
      <w:r w:rsidRPr="006A2B63">
        <w:rPr>
          <w:color w:val="000000"/>
          <w:lang w:val="pl-PL"/>
        </w:rPr>
        <w:t xml:space="preserve">, należy stosować u dzieci produkt Epivir w postaci tabletek.    </w:t>
      </w:r>
    </w:p>
    <w:p w14:paraId="1B6A8D83" w14:textId="77777777" w:rsidR="0098723E" w:rsidRPr="006A2B63" w:rsidRDefault="0098723E" w:rsidP="00E4123A">
      <w:pPr>
        <w:widowControl w:val="0"/>
        <w:ind w:right="-285"/>
        <w:rPr>
          <w:color w:val="000000"/>
          <w:lang w:val="pl-PL"/>
        </w:rPr>
      </w:pPr>
    </w:p>
    <w:p w14:paraId="1B46D201" w14:textId="77777777" w:rsidR="00FB4207" w:rsidRDefault="0098723E" w:rsidP="00E4123A">
      <w:pPr>
        <w:widowControl w:val="0"/>
        <w:ind w:right="-285"/>
        <w:rPr>
          <w:ins w:id="138" w:author="Author"/>
          <w:lang w:val="pl-PL"/>
        </w:rPr>
      </w:pPr>
      <w:r w:rsidRPr="00FB6349">
        <w:rPr>
          <w:iCs/>
          <w:u w:val="single"/>
          <w:lang w:val="pl-PL"/>
          <w:rPrChange w:id="139" w:author="Author">
            <w:rPr>
              <w:i/>
              <w:lang w:val="pl-PL"/>
            </w:rPr>
          </w:rPrChange>
        </w:rPr>
        <w:t>Martwica kości</w:t>
      </w:r>
    </w:p>
    <w:p w14:paraId="7A131D41" w14:textId="77777777" w:rsidR="00FB4207" w:rsidRDefault="00FB4207" w:rsidP="00E4123A">
      <w:pPr>
        <w:widowControl w:val="0"/>
        <w:ind w:right="-285"/>
        <w:rPr>
          <w:ins w:id="140" w:author="Author"/>
          <w:i/>
          <w:lang w:val="pl-PL"/>
        </w:rPr>
      </w:pPr>
    </w:p>
    <w:p w14:paraId="61C3A01F" w14:textId="5AC95D74" w:rsidR="0098723E" w:rsidRPr="006A2B63" w:rsidRDefault="0098723E" w:rsidP="00E4123A">
      <w:pPr>
        <w:widowControl w:val="0"/>
        <w:ind w:right="-285"/>
        <w:rPr>
          <w:lang w:val="pl-PL"/>
        </w:rPr>
      </w:pPr>
      <w:del w:id="141" w:author="Author">
        <w:r w:rsidRPr="006A2B63" w:rsidDel="00FB4207">
          <w:rPr>
            <w:i/>
            <w:lang w:val="pl-PL"/>
          </w:rPr>
          <w:delText>:</w:delText>
        </w:r>
        <w:r w:rsidRPr="006A2B63" w:rsidDel="00FB4207">
          <w:rPr>
            <w:lang w:val="pl-PL"/>
          </w:rPr>
          <w:delText xml:space="preserve"> </w:delText>
        </w:r>
      </w:del>
      <w:r w:rsidRPr="006A2B63">
        <w:rPr>
          <w:lang w:val="pl-PL"/>
        </w:rPr>
        <w:t xml:space="preserve">Mimo, iż uważa się, że etiologia tego schorzenia jest wieloczynnikowa (związana ze stosowaniem kortykosteroidów, spożywaniem alkoholu, ciężką immunosupresją, podwyższonym wskaźnikiem masy ciała), odnotowano przypadki martwicy kości, zwłaszcza u pacjentów </w:t>
      </w:r>
      <w:del w:id="142" w:author="Author">
        <w:r w:rsidRPr="006A2B63" w:rsidDel="00EC769C">
          <w:rPr>
            <w:lang w:val="pl-PL"/>
          </w:rPr>
          <w:br/>
        </w:r>
      </w:del>
      <w:r w:rsidRPr="006A2B63">
        <w:rPr>
          <w:lang w:val="pl-PL"/>
        </w:rPr>
        <w:t xml:space="preserve">z zaawansowaną chorobą spowodowaną przez HIV i (lub) poddanych długotrwałemu, skojarzonemu leczeniu przeciwretrowirusowemu (ang. combination antiretroviral therapy, CART). Należy poradzić pacjentom, by zwrócili się do lekarza, jeśli odczuwają bóle stawów, sztywność stawów lub trudności </w:t>
      </w:r>
      <w:del w:id="143" w:author="Author">
        <w:r w:rsidRPr="006A2B63" w:rsidDel="00EC769C">
          <w:rPr>
            <w:lang w:val="pl-PL"/>
          </w:rPr>
          <w:br/>
        </w:r>
      </w:del>
      <w:r w:rsidRPr="006A2B63">
        <w:rPr>
          <w:lang w:val="pl-PL"/>
        </w:rPr>
        <w:t>w poruszaniu się.</w:t>
      </w:r>
    </w:p>
    <w:p w14:paraId="28E2B4AF" w14:textId="77777777" w:rsidR="0098723E" w:rsidRPr="006A2B63" w:rsidRDefault="0098723E" w:rsidP="00E4123A">
      <w:pPr>
        <w:widowControl w:val="0"/>
        <w:ind w:right="-285"/>
        <w:rPr>
          <w:lang w:val="pl-PL"/>
        </w:rPr>
      </w:pPr>
    </w:p>
    <w:p w14:paraId="359149DE" w14:textId="77777777" w:rsidR="00FB4207" w:rsidRDefault="0098723E" w:rsidP="00E4123A">
      <w:pPr>
        <w:widowControl w:val="0"/>
        <w:ind w:right="70"/>
        <w:rPr>
          <w:ins w:id="144" w:author="Author"/>
          <w:szCs w:val="22"/>
          <w:lang w:val="pl-PL"/>
        </w:rPr>
      </w:pPr>
      <w:r w:rsidRPr="00FB6349">
        <w:rPr>
          <w:iCs/>
          <w:u w:val="single"/>
          <w:lang w:val="pl-PL"/>
          <w:rPrChange w:id="145" w:author="Author">
            <w:rPr>
              <w:i/>
              <w:szCs w:val="22"/>
              <w:lang w:val="pl-PL"/>
            </w:rPr>
          </w:rPrChange>
        </w:rPr>
        <w:t>Interakcje z innymi lekami</w:t>
      </w:r>
    </w:p>
    <w:p w14:paraId="5D9A1D22" w14:textId="77777777" w:rsidR="00FB4207" w:rsidRDefault="00FB4207" w:rsidP="00E4123A">
      <w:pPr>
        <w:widowControl w:val="0"/>
        <w:ind w:right="70"/>
        <w:rPr>
          <w:ins w:id="146" w:author="Author"/>
          <w:i/>
          <w:szCs w:val="22"/>
          <w:lang w:val="pl-PL"/>
        </w:rPr>
      </w:pPr>
    </w:p>
    <w:p w14:paraId="1C3A54E0" w14:textId="20E3C8C6" w:rsidR="0098723E" w:rsidRPr="006A2B63" w:rsidRDefault="0098723E" w:rsidP="00E4123A">
      <w:pPr>
        <w:widowControl w:val="0"/>
        <w:ind w:right="70"/>
        <w:rPr>
          <w:lang w:val="pl-PL"/>
        </w:rPr>
      </w:pPr>
      <w:del w:id="147" w:author="Author">
        <w:r w:rsidRPr="006A2B63" w:rsidDel="00FB4207">
          <w:rPr>
            <w:i/>
            <w:szCs w:val="22"/>
            <w:lang w:val="pl-PL"/>
          </w:rPr>
          <w:delText>:</w:delText>
        </w:r>
        <w:r w:rsidRPr="006A2B63" w:rsidDel="00FB4207">
          <w:rPr>
            <w:szCs w:val="22"/>
            <w:lang w:val="pl-PL"/>
          </w:rPr>
          <w:delText xml:space="preserve"> </w:delText>
        </w:r>
      </w:del>
      <w:r w:rsidRPr="006A2B63">
        <w:rPr>
          <w:szCs w:val="22"/>
          <w:lang w:val="pl-PL"/>
        </w:rPr>
        <w:t>Produktu leczniczego</w:t>
      </w:r>
      <w:r w:rsidRPr="006A2B63">
        <w:rPr>
          <w:lang w:val="pl-PL"/>
        </w:rPr>
        <w:t xml:space="preserve"> Epivir nie należy stosować z innymi produktami leczniczymi zawierającymi lamiwudynę ani z produktami leczniczymi zawierającymi emtrycytabinę (patrz punkt 4.5). </w:t>
      </w:r>
    </w:p>
    <w:p w14:paraId="04D6CACE" w14:textId="77777777" w:rsidR="0098723E" w:rsidRPr="006A2B63" w:rsidRDefault="0098723E" w:rsidP="00E4123A">
      <w:pPr>
        <w:widowControl w:val="0"/>
        <w:ind w:right="70"/>
        <w:rPr>
          <w:lang w:val="pl-PL"/>
        </w:rPr>
      </w:pPr>
    </w:p>
    <w:p w14:paraId="3F2EE181" w14:textId="5350F611" w:rsidR="0098723E" w:rsidRDefault="0098723E" w:rsidP="00E4123A">
      <w:pPr>
        <w:widowControl w:val="0"/>
        <w:ind w:right="70"/>
        <w:rPr>
          <w:lang w:val="pl-PL"/>
        </w:rPr>
      </w:pPr>
      <w:r w:rsidRPr="006A2B63">
        <w:rPr>
          <w:lang w:val="pl-PL"/>
        </w:rPr>
        <w:t>Skojarzone stosowanie lamiwudyny i kladrybiny nie jest zalecane (patrz punkt 4.5).</w:t>
      </w:r>
    </w:p>
    <w:p w14:paraId="63FCC1C4" w14:textId="72A26301" w:rsidR="004A0DFD" w:rsidRDefault="004A0DFD" w:rsidP="00E4123A">
      <w:pPr>
        <w:widowControl w:val="0"/>
        <w:ind w:right="70"/>
        <w:rPr>
          <w:lang w:val="pl-PL"/>
        </w:rPr>
      </w:pPr>
    </w:p>
    <w:p w14:paraId="6CA65583" w14:textId="77777777" w:rsidR="00FB4207" w:rsidRDefault="004A0DFD">
      <w:pPr>
        <w:keepNext/>
        <w:widowControl w:val="0"/>
        <w:rPr>
          <w:ins w:id="148" w:author="Author"/>
          <w:i/>
          <w:iCs/>
          <w:lang w:val="pl-PL"/>
        </w:rPr>
        <w:pPrChange w:id="149" w:author="DD" w:date="2026-06-10T11:41:00Z">
          <w:pPr>
            <w:widowControl w:val="0"/>
          </w:pPr>
        </w:pPrChange>
      </w:pPr>
      <w:r w:rsidRPr="00FB6349">
        <w:rPr>
          <w:iCs/>
          <w:u w:val="single"/>
          <w:lang w:val="pl-PL"/>
          <w:rPrChange w:id="150" w:author="Author">
            <w:rPr>
              <w:i/>
              <w:iCs/>
              <w:lang w:val="pl-PL"/>
            </w:rPr>
          </w:rPrChange>
        </w:rPr>
        <w:lastRenderedPageBreak/>
        <w:t>Substancje pomocnicze</w:t>
      </w:r>
    </w:p>
    <w:p w14:paraId="1F9AC9AC" w14:textId="1E743F1F" w:rsidR="004A0DFD" w:rsidRPr="00F813EF" w:rsidRDefault="004A0DFD">
      <w:pPr>
        <w:keepNext/>
        <w:widowControl w:val="0"/>
        <w:rPr>
          <w:i/>
          <w:iCs/>
          <w:lang w:val="pl-PL"/>
        </w:rPr>
        <w:pPrChange w:id="151" w:author="DD" w:date="2026-06-10T11:41:00Z">
          <w:pPr>
            <w:widowControl w:val="0"/>
          </w:pPr>
        </w:pPrChange>
      </w:pPr>
      <w:del w:id="152" w:author="Author">
        <w:r w:rsidDel="00FB4207">
          <w:rPr>
            <w:i/>
            <w:iCs/>
            <w:lang w:val="pl-PL"/>
          </w:rPr>
          <w:delText>:</w:delText>
        </w:r>
      </w:del>
    </w:p>
    <w:p w14:paraId="5ABCFF4B" w14:textId="6EF41168" w:rsidR="004A0DFD" w:rsidRPr="0013740E" w:rsidRDefault="004A0DFD">
      <w:pPr>
        <w:keepNext/>
        <w:autoSpaceDE w:val="0"/>
        <w:autoSpaceDN w:val="0"/>
        <w:adjustRightInd w:val="0"/>
        <w:rPr>
          <w:szCs w:val="22"/>
          <w:lang w:val="pl-PL"/>
        </w:rPr>
        <w:pPrChange w:id="153" w:author="DD" w:date="2026-06-10T11:41:00Z">
          <w:pPr>
            <w:autoSpaceDE w:val="0"/>
            <w:autoSpaceDN w:val="0"/>
            <w:adjustRightInd w:val="0"/>
          </w:pPr>
        </w:pPrChange>
      </w:pPr>
      <w:r>
        <w:rPr>
          <w:lang w:val="pl-PL"/>
        </w:rPr>
        <w:t xml:space="preserve">Sód: ten lek zawiera </w:t>
      </w:r>
      <w:r>
        <w:rPr>
          <w:szCs w:val="22"/>
          <w:lang w:val="pl-PL"/>
        </w:rPr>
        <w:t>mniej niż 1 mmol (23 mg) sodu na jednostkę dawkowania, to znaczy lek uznaje się za „wolny od sodu”.</w:t>
      </w:r>
    </w:p>
    <w:p w14:paraId="048DF333" w14:textId="77777777" w:rsidR="0098723E" w:rsidRPr="006A2B63" w:rsidRDefault="0098723E" w:rsidP="00E4123A">
      <w:pPr>
        <w:widowControl w:val="0"/>
        <w:ind w:right="-285"/>
        <w:rPr>
          <w:lang w:val="pl-PL"/>
        </w:rPr>
      </w:pPr>
    </w:p>
    <w:p w14:paraId="54B79D21" w14:textId="48DD4C8E" w:rsidR="0098723E" w:rsidRPr="006A2B63" w:rsidRDefault="0098723E" w:rsidP="00E4123A">
      <w:pPr>
        <w:widowControl w:val="0"/>
        <w:tabs>
          <w:tab w:val="left" w:pos="567"/>
        </w:tabs>
        <w:ind w:right="-285"/>
        <w:outlineLvl w:val="0"/>
        <w:rPr>
          <w:b/>
          <w:lang w:val="pl-PL"/>
        </w:rPr>
      </w:pPr>
      <w:r w:rsidRPr="006A2B63">
        <w:rPr>
          <w:b/>
          <w:lang w:val="pl-PL"/>
        </w:rPr>
        <w:t xml:space="preserve">4.5. </w:t>
      </w:r>
      <w:r w:rsidRPr="006A2B63">
        <w:rPr>
          <w:b/>
          <w:lang w:val="pl-PL"/>
        </w:rPr>
        <w:tab/>
        <w:t>Interakcje z innymi produktami leczniczymi i inne rodzaje interakcji</w:t>
      </w:r>
      <w:r w:rsidR="00E029E9">
        <w:rPr>
          <w:b/>
          <w:lang w:val="pl-PL"/>
        </w:rPr>
        <w:fldChar w:fldCharType="begin"/>
      </w:r>
      <w:r w:rsidR="00E029E9">
        <w:rPr>
          <w:b/>
          <w:lang w:val="pl-PL"/>
        </w:rPr>
        <w:instrText xml:space="preserve"> DOCVARIABLE vault_nd_e8289f0b-05da-4345-b754-4086a571c8be \* MERGEFORMAT </w:instrText>
      </w:r>
      <w:r w:rsidR="00E029E9">
        <w:rPr>
          <w:b/>
          <w:lang w:val="pl-PL"/>
        </w:rPr>
        <w:fldChar w:fldCharType="separate"/>
      </w:r>
      <w:r w:rsidR="00E029E9">
        <w:rPr>
          <w:b/>
          <w:lang w:val="pl-PL"/>
        </w:rPr>
        <w:t xml:space="preserve"> </w:t>
      </w:r>
      <w:r w:rsidR="00E029E9">
        <w:rPr>
          <w:b/>
          <w:lang w:val="pl-PL"/>
        </w:rPr>
        <w:fldChar w:fldCharType="end"/>
      </w:r>
    </w:p>
    <w:p w14:paraId="2313DE45" w14:textId="77777777" w:rsidR="0098723E" w:rsidRPr="006A2B63" w:rsidRDefault="0098723E" w:rsidP="00E4123A">
      <w:pPr>
        <w:widowControl w:val="0"/>
        <w:tabs>
          <w:tab w:val="left" w:pos="567"/>
        </w:tabs>
        <w:ind w:right="-285"/>
        <w:rPr>
          <w:lang w:val="pl-PL"/>
        </w:rPr>
      </w:pPr>
    </w:p>
    <w:p w14:paraId="4C42CA64" w14:textId="77777777" w:rsidR="0098723E" w:rsidRPr="006A2B63" w:rsidRDefault="0098723E" w:rsidP="00E4123A">
      <w:pPr>
        <w:widowControl w:val="0"/>
        <w:ind w:right="-192"/>
        <w:rPr>
          <w:szCs w:val="22"/>
          <w:lang w:val="pl-PL"/>
        </w:rPr>
      </w:pPr>
      <w:r w:rsidRPr="006A2B63">
        <w:rPr>
          <w:szCs w:val="22"/>
          <w:lang w:val="pl-PL"/>
        </w:rPr>
        <w:t>Badania dotyczące interakcji przeprowadzono wyłącznie u dorosłych.</w:t>
      </w:r>
    </w:p>
    <w:p w14:paraId="395B498D" w14:textId="77777777" w:rsidR="0098723E" w:rsidRPr="006A2B63" w:rsidRDefault="0098723E" w:rsidP="00E4123A">
      <w:pPr>
        <w:widowControl w:val="0"/>
        <w:ind w:right="-192"/>
        <w:rPr>
          <w:szCs w:val="22"/>
          <w:lang w:val="pl-PL"/>
        </w:rPr>
      </w:pPr>
    </w:p>
    <w:p w14:paraId="7E217D49" w14:textId="77777777" w:rsidR="0098723E" w:rsidRPr="006A2B63" w:rsidRDefault="0098723E" w:rsidP="00E4123A">
      <w:pPr>
        <w:widowControl w:val="0"/>
        <w:ind w:right="-285"/>
        <w:rPr>
          <w:lang w:val="pl-PL"/>
        </w:rPr>
      </w:pPr>
      <w:r w:rsidRPr="006A2B63">
        <w:rPr>
          <w:lang w:val="pl-PL"/>
        </w:rPr>
        <w:t xml:space="preserve">Prawdopodobieństwo interakcji metabolicznych jest małe, co wynika z ograniczonego metabolizmu </w:t>
      </w:r>
      <w:r w:rsidRPr="006A2B63">
        <w:rPr>
          <w:lang w:val="pl-PL"/>
        </w:rPr>
        <w:br/>
        <w:t>i niewielkiego wiązania z białkami i prawie całkowitego klirensu nerkowego.</w:t>
      </w:r>
    </w:p>
    <w:p w14:paraId="65D05C44" w14:textId="77777777" w:rsidR="0098723E" w:rsidRPr="006A2B63" w:rsidRDefault="0098723E" w:rsidP="00E4123A">
      <w:pPr>
        <w:widowControl w:val="0"/>
        <w:ind w:right="-285"/>
        <w:rPr>
          <w:lang w:val="pl-PL"/>
        </w:rPr>
      </w:pPr>
    </w:p>
    <w:p w14:paraId="05709B90" w14:textId="77777777" w:rsidR="0098723E" w:rsidRPr="006A2B63" w:rsidRDefault="0098723E" w:rsidP="00E4123A">
      <w:pPr>
        <w:widowControl w:val="0"/>
        <w:ind w:right="-285"/>
        <w:rPr>
          <w:color w:val="000000"/>
          <w:lang w:val="pl-PL"/>
        </w:rPr>
      </w:pPr>
      <w:r w:rsidRPr="006A2B63">
        <w:rPr>
          <w:color w:val="000000"/>
          <w:lang w:val="pl-PL"/>
        </w:rPr>
        <w:t xml:space="preserve">Podawanie 160 mg trimetoprymu z 800 mg sulfametoksazolu powoduje 40% wzrost ekspozycji na lamiwudynę z powodu interakcji z jednym ze składników – trimetoprymem; sulfametoksazol jest składnikiem, który nie wchodzi w interakcje. Nie wymaga to jednak dostosowania dawkowania lamiwudyny, chyba że u pacjenta występuje zaburzenie czynności nerek (patrz punkt 4.2). Lamiwudyna nie wpływa na farmakokinetykę trimetoprymu ani sulfametoksazolu. Podczas jednoczesnego podawania ko-trimoksazolu należy prowadzić kliniczną obserwację pacjenta. Należy unikać podawania lamiwudyny z ko-trimoksazolem w dużych dawkach w leczeniu zapalenia płuc wywołanego przez </w:t>
      </w:r>
      <w:r w:rsidRPr="006A2B63">
        <w:rPr>
          <w:i/>
          <w:color w:val="000000"/>
          <w:lang w:val="pl-PL"/>
        </w:rPr>
        <w:t>Pneumocystis</w:t>
      </w:r>
      <w:r>
        <w:rPr>
          <w:i/>
          <w:color w:val="000000"/>
          <w:lang w:val="pl-PL"/>
        </w:rPr>
        <w:t xml:space="preserve"> </w:t>
      </w:r>
      <w:r w:rsidRPr="006A2B63">
        <w:rPr>
          <w:i/>
          <w:color w:val="000000"/>
          <w:lang w:val="pl-PL"/>
        </w:rPr>
        <w:t xml:space="preserve"> </w:t>
      </w:r>
      <w:r>
        <w:rPr>
          <w:i/>
          <w:color w:val="000000"/>
          <w:lang w:val="pl-PL"/>
        </w:rPr>
        <w:t>jirovecii</w:t>
      </w:r>
      <w:r w:rsidRPr="006A2B63">
        <w:rPr>
          <w:i/>
          <w:color w:val="000000"/>
          <w:lang w:val="pl-PL"/>
        </w:rPr>
        <w:t xml:space="preserve"> </w:t>
      </w:r>
      <w:r w:rsidRPr="006A2B63">
        <w:rPr>
          <w:color w:val="000000"/>
          <w:lang w:val="pl-PL"/>
        </w:rPr>
        <w:t xml:space="preserve">(PCP) i toksoplazmozy. </w:t>
      </w:r>
    </w:p>
    <w:p w14:paraId="4C0C8448" w14:textId="77777777" w:rsidR="0098723E" w:rsidRPr="006A2B63" w:rsidRDefault="0098723E" w:rsidP="00E4123A">
      <w:pPr>
        <w:widowControl w:val="0"/>
        <w:ind w:right="-285"/>
        <w:rPr>
          <w:lang w:val="pl-PL"/>
        </w:rPr>
      </w:pPr>
    </w:p>
    <w:p w14:paraId="173B9500" w14:textId="77777777" w:rsidR="0098723E" w:rsidRPr="006A2B63" w:rsidRDefault="0098723E" w:rsidP="00E4123A">
      <w:pPr>
        <w:widowControl w:val="0"/>
        <w:ind w:right="-285"/>
        <w:rPr>
          <w:lang w:val="pl-PL"/>
        </w:rPr>
      </w:pPr>
      <w:r w:rsidRPr="006A2B63">
        <w:rPr>
          <w:lang w:val="pl-PL"/>
        </w:rPr>
        <w:t xml:space="preserve">Możliwość interakcji z innymi lekami stosowanymi jednocześnie należy brać pod uwagę szczególnie wtedy, kiedy główną drogą eliminacji jest aktywne wydalanie przez nerki, szczególnie w wyniku transportu aktywnego kationów, jak to ma miejsce w przypadku np. trimetoprymu. Inne leki (np. ranitydyna, cymetydyna) są wydalane tylko częściowo w tym mechanizmie i nie wykazują interakcji z lamiwudyną. Analogi nukleozydów (np. didanozyna), podobnie jak zydowudyna, nie są wydalane </w:t>
      </w:r>
      <w:r w:rsidRPr="006A2B63">
        <w:rPr>
          <w:lang w:val="pl-PL"/>
        </w:rPr>
        <w:br/>
        <w:t>w tym mechanizmie i dlatego jest mało prawdopodobne, aby występowały interakcje z lamiwudyną.</w:t>
      </w:r>
    </w:p>
    <w:p w14:paraId="63CFE87B" w14:textId="77777777" w:rsidR="0098723E" w:rsidRPr="006A2B63" w:rsidRDefault="0098723E" w:rsidP="00E4123A">
      <w:pPr>
        <w:widowControl w:val="0"/>
        <w:ind w:right="-285"/>
        <w:rPr>
          <w:lang w:val="pl-PL"/>
        </w:rPr>
      </w:pPr>
    </w:p>
    <w:p w14:paraId="3A169B76" w14:textId="77777777" w:rsidR="0098723E" w:rsidRPr="006A2B63" w:rsidRDefault="0098723E" w:rsidP="00E4123A">
      <w:pPr>
        <w:widowControl w:val="0"/>
        <w:ind w:right="-285"/>
        <w:rPr>
          <w:lang w:val="pl-PL"/>
        </w:rPr>
      </w:pPr>
      <w:r w:rsidRPr="006A2B63">
        <w:rPr>
          <w:lang w:val="pl-PL"/>
        </w:rPr>
        <w:t>Obserwowano umiarkowane zwiększenie C</w:t>
      </w:r>
      <w:r w:rsidRPr="006A2B63">
        <w:rPr>
          <w:vertAlign w:val="subscript"/>
          <w:lang w:val="pl-PL"/>
        </w:rPr>
        <w:t>max</w:t>
      </w:r>
      <w:r w:rsidRPr="006A2B63">
        <w:rPr>
          <w:lang w:val="pl-PL"/>
        </w:rPr>
        <w:t xml:space="preserve"> zydowudyny</w:t>
      </w:r>
      <w:r w:rsidRPr="006A2B63">
        <w:rPr>
          <w:vertAlign w:val="subscript"/>
          <w:lang w:val="pl-PL"/>
        </w:rPr>
        <w:t xml:space="preserve"> </w:t>
      </w:r>
      <w:r w:rsidRPr="006A2B63">
        <w:rPr>
          <w:lang w:val="pl-PL"/>
        </w:rPr>
        <w:t xml:space="preserve">(28%) podczas skojarzonego podawania </w:t>
      </w:r>
      <w:r w:rsidRPr="006A2B63">
        <w:rPr>
          <w:lang w:val="pl-PL"/>
        </w:rPr>
        <w:br/>
        <w:t>z lamiwudyną, natomiast całkowita ekspozycja leku (AUC) nie ulegała znaczącym zmianom. Zydowudyna nie wykazuje wpływu na farmakokinetykę lamiwudyny (patrz punkt 5.2).</w:t>
      </w:r>
    </w:p>
    <w:p w14:paraId="1056E379" w14:textId="77777777" w:rsidR="0098723E" w:rsidRPr="006A2B63" w:rsidRDefault="0098723E" w:rsidP="00E4123A">
      <w:pPr>
        <w:widowControl w:val="0"/>
        <w:ind w:right="-285"/>
        <w:rPr>
          <w:lang w:val="pl-PL"/>
        </w:rPr>
      </w:pPr>
    </w:p>
    <w:p w14:paraId="7061581E" w14:textId="77777777" w:rsidR="0098723E" w:rsidRPr="006A2B63" w:rsidRDefault="0098723E" w:rsidP="00E4123A">
      <w:pPr>
        <w:widowControl w:val="0"/>
        <w:ind w:right="-285"/>
        <w:rPr>
          <w:lang w:val="pl-PL"/>
        </w:rPr>
      </w:pPr>
      <w:r w:rsidRPr="006A2B63">
        <w:rPr>
          <w:lang w:val="pl-PL"/>
        </w:rPr>
        <w:t>Ze względu na podobieństwa, nie należy podawać produktu Epivir równocześnie z innymi analogami cytydyny, takimi jak emtrycytabina. Ponadto produktu Epivir nie należy przyjmować jednocześnie z innymi produktami leczniczymi zawierającymi lamiwudynę (patrz punkt 4.4).</w:t>
      </w:r>
    </w:p>
    <w:p w14:paraId="617E7BD2" w14:textId="77777777" w:rsidR="0098723E" w:rsidRPr="006A2B63" w:rsidRDefault="0098723E" w:rsidP="00E4123A">
      <w:pPr>
        <w:widowControl w:val="0"/>
        <w:ind w:right="-285"/>
        <w:rPr>
          <w:lang w:val="pl-PL"/>
        </w:rPr>
      </w:pPr>
      <w:r w:rsidRPr="006A2B63">
        <w:rPr>
          <w:lang w:val="pl-PL"/>
        </w:rPr>
        <w:t xml:space="preserve"> </w:t>
      </w:r>
    </w:p>
    <w:p w14:paraId="4C610A1E" w14:textId="77777777" w:rsidR="0098723E" w:rsidRPr="006A2B63" w:rsidRDefault="0098723E" w:rsidP="00E4123A">
      <w:pPr>
        <w:widowControl w:val="0"/>
        <w:ind w:right="70"/>
        <w:rPr>
          <w:b/>
          <w:szCs w:val="22"/>
          <w:lang w:val="pl-PL"/>
        </w:rPr>
      </w:pPr>
      <w:r w:rsidRPr="006A2B63">
        <w:rPr>
          <w:i/>
          <w:iCs/>
          <w:color w:val="333333"/>
          <w:szCs w:val="22"/>
          <w:lang w:val="pl-PL"/>
        </w:rPr>
        <w:t>In vitro</w:t>
      </w:r>
      <w:r w:rsidRPr="006A2B63">
        <w:rPr>
          <w:color w:val="333333"/>
          <w:szCs w:val="22"/>
          <w:lang w:val="pl-PL"/>
        </w:rPr>
        <w:t xml:space="preserve"> lamiwudyna hamuje wewnątrzkomórkową fosforylację kladrybiny, co w warunkach klinicznych może prowadzić do utraty skuteczności kladrybiny stosowanej w skojarzeniu. Także niektóre objawy kliniczne potwierdzają możliwość występowania interakcji lamiwudyny z kladrybiną. Dlatego jednoczesne stosowanie lamiwudyny z kladrybiną nie jest zalecane (patrz punkt 4.4).</w:t>
      </w:r>
    </w:p>
    <w:p w14:paraId="41CE1124" w14:textId="77777777" w:rsidR="0098723E" w:rsidRPr="006A2B63" w:rsidRDefault="0098723E" w:rsidP="00E4123A">
      <w:pPr>
        <w:widowControl w:val="0"/>
        <w:ind w:right="-285"/>
        <w:rPr>
          <w:lang w:val="pl-PL"/>
        </w:rPr>
      </w:pPr>
    </w:p>
    <w:p w14:paraId="19746FAB" w14:textId="77777777" w:rsidR="0098723E" w:rsidRPr="006A2B63" w:rsidRDefault="0098723E" w:rsidP="00E4123A">
      <w:pPr>
        <w:widowControl w:val="0"/>
        <w:ind w:right="-285"/>
        <w:rPr>
          <w:lang w:val="pl-PL"/>
        </w:rPr>
      </w:pPr>
      <w:r w:rsidRPr="006A2B63">
        <w:rPr>
          <w:lang w:val="pl-PL"/>
        </w:rPr>
        <w:t>W metabolizmie lamiwudyny nie bierze udziału CYP3A, dlatego interakcje z lekami metabolizowanymi przez ten układ enzymatyczny (np. PI) są mało prawdopodobne.</w:t>
      </w:r>
    </w:p>
    <w:p w14:paraId="22ECA194" w14:textId="77777777" w:rsidR="0098723E" w:rsidRDefault="0098723E" w:rsidP="00965E20">
      <w:pPr>
        <w:widowControl w:val="0"/>
        <w:ind w:right="-285" w:firstLine="720"/>
        <w:rPr>
          <w:lang w:val="pl-PL"/>
        </w:rPr>
      </w:pPr>
    </w:p>
    <w:p w14:paraId="6AFF75EB" w14:textId="77777777" w:rsidR="0098723E" w:rsidRPr="002E6A95" w:rsidRDefault="0098723E" w:rsidP="006A40CF">
      <w:pPr>
        <w:widowControl w:val="0"/>
        <w:ind w:right="-285"/>
        <w:rPr>
          <w:lang w:val="pl-PL"/>
        </w:rPr>
      </w:pPr>
      <w:r>
        <w:rPr>
          <w:lang w:val="pl-PL"/>
        </w:rPr>
        <w:t xml:space="preserve">Podanie </w:t>
      </w:r>
      <w:r w:rsidRPr="002E6A95">
        <w:rPr>
          <w:lang w:val="pl-PL"/>
        </w:rPr>
        <w:t>roztworu sorbitolu (3,2 g</w:t>
      </w:r>
      <w:r>
        <w:rPr>
          <w:lang w:val="pl-PL"/>
        </w:rPr>
        <w:t>;</w:t>
      </w:r>
      <w:r w:rsidRPr="002E6A95">
        <w:rPr>
          <w:lang w:val="pl-PL"/>
        </w:rPr>
        <w:t xml:space="preserve"> 10,2 g</w:t>
      </w:r>
      <w:r>
        <w:rPr>
          <w:lang w:val="pl-PL"/>
        </w:rPr>
        <w:t>;</w:t>
      </w:r>
      <w:r w:rsidRPr="002E6A95">
        <w:rPr>
          <w:lang w:val="pl-PL"/>
        </w:rPr>
        <w:t xml:space="preserve"> 13</w:t>
      </w:r>
      <w:r>
        <w:rPr>
          <w:lang w:val="pl-PL"/>
        </w:rPr>
        <w:t>,</w:t>
      </w:r>
      <w:r w:rsidRPr="002E6A95">
        <w:rPr>
          <w:lang w:val="pl-PL"/>
        </w:rPr>
        <w:t xml:space="preserve">4 g) </w:t>
      </w:r>
      <w:r>
        <w:rPr>
          <w:lang w:val="pl-PL"/>
        </w:rPr>
        <w:t xml:space="preserve">jednocześnie </w:t>
      </w:r>
      <w:r w:rsidRPr="002E6A95">
        <w:rPr>
          <w:lang w:val="pl-PL"/>
        </w:rPr>
        <w:t xml:space="preserve">z pojedynczą dawką 300 mg lamiwudyny w postaci roztworu doustnego spowodowało </w:t>
      </w:r>
      <w:r>
        <w:rPr>
          <w:color w:val="000000"/>
          <w:lang w:val="pl-PL"/>
        </w:rPr>
        <w:t>u dorosłych</w:t>
      </w:r>
      <w:r w:rsidRPr="002E6A95">
        <w:rPr>
          <w:lang w:val="pl-PL"/>
        </w:rPr>
        <w:t xml:space="preserve"> zależne od dawki zmniejszeni</w:t>
      </w:r>
      <w:r>
        <w:rPr>
          <w:lang w:val="pl-PL"/>
        </w:rPr>
        <w:t>e</w:t>
      </w:r>
      <w:r w:rsidRPr="002E6A95">
        <w:rPr>
          <w:lang w:val="pl-PL"/>
        </w:rPr>
        <w:t xml:space="preserve"> ekspozycji na lamiwudynę (AUC</w:t>
      </w:r>
      <w:r w:rsidRPr="00965E20">
        <w:rPr>
          <w:color w:val="000000"/>
          <w:szCs w:val="22"/>
          <w:vertAlign w:val="subscript"/>
          <w:lang w:val="pl-PL"/>
        </w:rPr>
        <w:sym w:font="Symbol" w:char="F0A5"/>
      </w:r>
      <w:r w:rsidRPr="00965E20">
        <w:rPr>
          <w:color w:val="000000"/>
          <w:lang w:val="pl-PL"/>
        </w:rPr>
        <w:t>)</w:t>
      </w:r>
      <w:r w:rsidRPr="002E6A95">
        <w:rPr>
          <w:lang w:val="pl-PL"/>
        </w:rPr>
        <w:t xml:space="preserve"> o 14%, 32% i 36% </w:t>
      </w:r>
      <w:r>
        <w:rPr>
          <w:lang w:val="pl-PL"/>
        </w:rPr>
        <w:t xml:space="preserve">oraz </w:t>
      </w:r>
      <w:r w:rsidRPr="002E6A95">
        <w:rPr>
          <w:lang w:val="pl-PL"/>
        </w:rPr>
        <w:t>wartości C</w:t>
      </w:r>
      <w:r w:rsidRPr="00965E20">
        <w:rPr>
          <w:vertAlign w:val="subscript"/>
          <w:lang w:val="pl-PL"/>
        </w:rPr>
        <w:t>max</w:t>
      </w:r>
      <w:r w:rsidRPr="002E6A95">
        <w:rPr>
          <w:lang w:val="pl-PL"/>
        </w:rPr>
        <w:t xml:space="preserve"> </w:t>
      </w:r>
      <w:r>
        <w:rPr>
          <w:lang w:val="pl-PL"/>
        </w:rPr>
        <w:t xml:space="preserve">lamiwudyny </w:t>
      </w:r>
      <w:r w:rsidRPr="002E6A95">
        <w:rPr>
          <w:lang w:val="pl-PL"/>
        </w:rPr>
        <w:t xml:space="preserve">o </w:t>
      </w:r>
      <w:r w:rsidRPr="00965E20">
        <w:rPr>
          <w:color w:val="000000"/>
          <w:lang w:val="pl-PL"/>
        </w:rPr>
        <w:t>28%, 52% i 55%</w:t>
      </w:r>
      <w:r>
        <w:rPr>
          <w:color w:val="000000"/>
          <w:lang w:val="pl-PL"/>
        </w:rPr>
        <w:t xml:space="preserve">. Jeśli to możliwe, należy unikać długotrwałego skojarzonego stosowania produktu Epivir z produktami leczniczymi zawierającymi sorbitol lub inne osmotycznie działające poliole lub alkohole cukrowe (np. ksylitol, mannitol, laktytol, maltytol). Należy rozważyć częstsze oznaczanie miana HIV-1 w sytuacjach, gdy nie można uniknąć długotrwałego podawania skojarzonego. </w:t>
      </w:r>
    </w:p>
    <w:p w14:paraId="655B9954" w14:textId="77777777" w:rsidR="0098723E" w:rsidRPr="006A2B63" w:rsidRDefault="0098723E">
      <w:pPr>
        <w:widowControl w:val="0"/>
        <w:ind w:right="-285"/>
        <w:rPr>
          <w:lang w:val="pl-PL"/>
        </w:rPr>
        <w:pPrChange w:id="154" w:author="AG" w:date="2026-07-24T10:05:00Z">
          <w:pPr>
            <w:widowControl w:val="0"/>
            <w:ind w:right="-285" w:firstLine="720"/>
          </w:pPr>
        </w:pPrChange>
      </w:pPr>
    </w:p>
    <w:p w14:paraId="06160728" w14:textId="67DE53DF" w:rsidR="0098723E" w:rsidRPr="006A2B63" w:rsidDel="002E5E2E" w:rsidRDefault="0098723E">
      <w:pPr>
        <w:keepNext/>
        <w:widowControl w:val="0"/>
        <w:tabs>
          <w:tab w:val="left" w:pos="567"/>
        </w:tabs>
        <w:outlineLvl w:val="0"/>
        <w:rPr>
          <w:del w:id="155" w:author="AG" w:date="2026-07-24T10:05:00Z"/>
          <w:b/>
          <w:lang w:val="pl-PL"/>
        </w:rPr>
        <w:pPrChange w:id="156" w:author="DD" w:date="2026-06-10T11:41:00Z">
          <w:pPr>
            <w:widowControl w:val="0"/>
            <w:tabs>
              <w:tab w:val="left" w:pos="567"/>
            </w:tabs>
            <w:outlineLvl w:val="0"/>
          </w:pPr>
        </w:pPrChange>
      </w:pPr>
      <w:r w:rsidRPr="006A2B63">
        <w:rPr>
          <w:b/>
          <w:lang w:val="pl-PL"/>
        </w:rPr>
        <w:lastRenderedPageBreak/>
        <w:t xml:space="preserve">4.6. </w:t>
      </w:r>
      <w:r w:rsidRPr="006A2B63">
        <w:rPr>
          <w:b/>
          <w:lang w:val="pl-PL"/>
        </w:rPr>
        <w:tab/>
        <w:t xml:space="preserve">Wpływ na płodność, ciążę i </w:t>
      </w:r>
      <w:r w:rsidR="00B10F46" w:rsidRPr="006A2B63">
        <w:rPr>
          <w:b/>
          <w:lang w:val="pl-PL"/>
        </w:rPr>
        <w:t>laktacj</w:t>
      </w:r>
      <w:r w:rsidR="00B10F46">
        <w:rPr>
          <w:b/>
          <w:lang w:val="pl-PL"/>
        </w:rPr>
        <w:t>ę</w:t>
      </w:r>
      <w:r w:rsidR="00E029E9">
        <w:rPr>
          <w:b/>
          <w:lang w:val="pl-PL"/>
        </w:rPr>
        <w:fldChar w:fldCharType="begin"/>
      </w:r>
      <w:r w:rsidR="00E029E9">
        <w:rPr>
          <w:b/>
          <w:lang w:val="pl-PL"/>
        </w:rPr>
        <w:instrText xml:space="preserve"> DOCVARIABLE vault_nd_eeab4e73-1ffc-4d84-af13-df73ddacd50b \* MERGEFORMAT </w:instrText>
      </w:r>
      <w:r w:rsidR="00E029E9">
        <w:rPr>
          <w:b/>
          <w:lang w:val="pl-PL"/>
        </w:rPr>
        <w:fldChar w:fldCharType="separate"/>
      </w:r>
      <w:r w:rsidR="00E029E9">
        <w:rPr>
          <w:b/>
          <w:lang w:val="pl-PL"/>
        </w:rPr>
        <w:t xml:space="preserve"> </w:t>
      </w:r>
      <w:r w:rsidR="00E029E9">
        <w:rPr>
          <w:b/>
          <w:lang w:val="pl-PL"/>
        </w:rPr>
        <w:fldChar w:fldCharType="end"/>
      </w:r>
    </w:p>
    <w:p w14:paraId="161D42A1" w14:textId="77777777" w:rsidR="0098723E" w:rsidRPr="006A2B63" w:rsidRDefault="0098723E">
      <w:pPr>
        <w:keepNext/>
        <w:widowControl w:val="0"/>
        <w:tabs>
          <w:tab w:val="left" w:pos="567"/>
        </w:tabs>
        <w:outlineLvl w:val="0"/>
        <w:rPr>
          <w:i/>
          <w:lang w:val="pl-PL"/>
        </w:rPr>
        <w:pPrChange w:id="157" w:author="AG" w:date="2026-07-24T10:05:00Z">
          <w:pPr>
            <w:widowControl w:val="0"/>
            <w:tabs>
              <w:tab w:val="left" w:pos="567"/>
            </w:tabs>
          </w:pPr>
        </w:pPrChange>
      </w:pPr>
    </w:p>
    <w:p w14:paraId="3341B6FE" w14:textId="77777777" w:rsidR="00706B8E" w:rsidRDefault="00706B8E">
      <w:pPr>
        <w:keepNext/>
        <w:widowControl w:val="0"/>
        <w:tabs>
          <w:tab w:val="left" w:pos="567"/>
        </w:tabs>
        <w:rPr>
          <w:ins w:id="158" w:author="autor_JJ" w:date="2026-07-27T09:50:00Z"/>
          <w:u w:val="single"/>
          <w:lang w:val="pl-PL"/>
        </w:rPr>
      </w:pPr>
    </w:p>
    <w:p w14:paraId="7B91DDB2" w14:textId="467C8D33" w:rsidR="0098723E" w:rsidRPr="006A2B63" w:rsidRDefault="0098723E">
      <w:pPr>
        <w:keepNext/>
        <w:widowControl w:val="0"/>
        <w:tabs>
          <w:tab w:val="left" w:pos="567"/>
        </w:tabs>
        <w:rPr>
          <w:u w:val="single"/>
          <w:lang w:val="pl-PL"/>
        </w:rPr>
        <w:pPrChange w:id="159" w:author="DD" w:date="2026-06-10T11:41:00Z">
          <w:pPr>
            <w:widowControl w:val="0"/>
            <w:tabs>
              <w:tab w:val="left" w:pos="567"/>
            </w:tabs>
          </w:pPr>
        </w:pPrChange>
      </w:pPr>
      <w:r w:rsidRPr="006A2B63">
        <w:rPr>
          <w:u w:val="single"/>
          <w:lang w:val="pl-PL"/>
        </w:rPr>
        <w:t>Ciąża</w:t>
      </w:r>
    </w:p>
    <w:p w14:paraId="25F2F33F" w14:textId="77777777" w:rsidR="0098723E" w:rsidRPr="006A2B63" w:rsidRDefault="0098723E">
      <w:pPr>
        <w:keepNext/>
        <w:widowControl w:val="0"/>
        <w:rPr>
          <w:lang w:val="pl-PL"/>
        </w:rPr>
        <w:pPrChange w:id="160" w:author="DD" w:date="2026-06-10T11:41:00Z">
          <w:pPr>
            <w:widowControl w:val="0"/>
          </w:pPr>
        </w:pPrChange>
      </w:pPr>
    </w:p>
    <w:p w14:paraId="746A7BD8" w14:textId="77777777" w:rsidR="0098723E" w:rsidRPr="006A2B63" w:rsidRDefault="0098723E">
      <w:pPr>
        <w:keepNext/>
        <w:widowControl w:val="0"/>
        <w:rPr>
          <w:lang w:val="pl-PL"/>
        </w:rPr>
        <w:pPrChange w:id="161" w:author="DD" w:date="2026-06-10T11:41:00Z">
          <w:pPr>
            <w:widowControl w:val="0"/>
          </w:pPr>
        </w:pPrChange>
      </w:pPr>
      <w:r w:rsidRPr="006A2B63">
        <w:rPr>
          <w:lang w:val="pl-PL"/>
        </w:rPr>
        <w:t>Ogólnie, podejmując decyzję o zastosowaniu leków przeciwretrowirusowych w leczeniu zakażenia HIV u kobiet w ciąży i w rezultacie zmniejszenia ryzyka przeniesienia HIV na noworodka, należy brać pod uwagę dane uzyskane w badaniach na zwierzętach oraz dane kliniczne uzyskane u kobiet w ciąży.</w:t>
      </w:r>
    </w:p>
    <w:p w14:paraId="341E0402" w14:textId="77777777" w:rsidR="0098723E" w:rsidRPr="006A2B63" w:rsidRDefault="0098723E" w:rsidP="00E4123A">
      <w:pPr>
        <w:widowControl w:val="0"/>
        <w:tabs>
          <w:tab w:val="left" w:pos="567"/>
        </w:tabs>
        <w:rPr>
          <w:lang w:val="pl-PL"/>
        </w:rPr>
      </w:pPr>
      <w:r w:rsidRPr="006A2B63">
        <w:rPr>
          <w:lang w:val="pl-PL"/>
        </w:rPr>
        <w:t>Badania lamiwudyny na zwierzętach wykazały zwiększenie liczby przypadków wczesnego obumarcia zarodków u królików, ale nie u szczurów (patrz punkt 5.3). Zaobserwowano przenikanie lamiwudyny przez łożysko u ludzi.</w:t>
      </w:r>
    </w:p>
    <w:p w14:paraId="7E8C81FC" w14:textId="77777777" w:rsidR="0098723E" w:rsidRPr="006A2B63" w:rsidRDefault="0098723E" w:rsidP="00E4123A">
      <w:pPr>
        <w:widowControl w:val="0"/>
        <w:tabs>
          <w:tab w:val="left" w:pos="567"/>
        </w:tabs>
        <w:rPr>
          <w:lang w:val="pl-PL"/>
        </w:rPr>
      </w:pPr>
    </w:p>
    <w:p w14:paraId="6F63A8C4" w14:textId="12ABDA97" w:rsidR="0098723E" w:rsidRPr="006A2B63" w:rsidRDefault="0098723E" w:rsidP="00E4123A">
      <w:pPr>
        <w:widowControl w:val="0"/>
        <w:tabs>
          <w:tab w:val="left" w:pos="567"/>
        </w:tabs>
        <w:rPr>
          <w:lang w:val="pl-PL"/>
        </w:rPr>
      </w:pPr>
      <w:r w:rsidRPr="006A2B63">
        <w:rPr>
          <w:lang w:val="pl-PL"/>
        </w:rPr>
        <w:t xml:space="preserve">Ponad 1000 obserwacji dotyczących przebiegu ciąż u kobiet, które przyjmowały lamiwudynę w pierwszym trymestrze i ponad 1000 obserwacji u kobiet, które przyjmowały lamiwudynę w drugim i trzecim trymestrze wskazuje, że </w:t>
      </w:r>
      <w:ins w:id="162" w:author="PL" w:date="2026-08-02T15:11:00Z">
        <w:r w:rsidR="00A04F47">
          <w:rPr>
            <w:lang w:val="pl-PL"/>
          </w:rPr>
          <w:t>produkt leczniczy</w:t>
        </w:r>
      </w:ins>
      <w:del w:id="163" w:author="PL" w:date="2026-08-02T15:11:00Z">
        <w:r w:rsidRPr="006A2B63" w:rsidDel="00A04F47">
          <w:rPr>
            <w:lang w:val="pl-PL"/>
          </w:rPr>
          <w:delText>lek</w:delText>
        </w:r>
      </w:del>
      <w:r w:rsidRPr="006A2B63">
        <w:rPr>
          <w:lang w:val="pl-PL"/>
        </w:rPr>
        <w:t xml:space="preserve"> </w:t>
      </w:r>
      <w:ins w:id="164" w:author="Author">
        <w:r w:rsidR="005B65F7">
          <w:rPr>
            <w:lang w:val="pl-PL"/>
          </w:rPr>
          <w:t xml:space="preserve">Epivir </w:t>
        </w:r>
      </w:ins>
      <w:r w:rsidRPr="006A2B63">
        <w:rPr>
          <w:lang w:val="pl-PL"/>
        </w:rPr>
        <w:t xml:space="preserve">nie wywołuje wad rozwojowych </w:t>
      </w:r>
      <w:del w:id="165" w:author="Author">
        <w:r w:rsidRPr="006A2B63" w:rsidDel="00FB4207">
          <w:rPr>
            <w:lang w:val="pl-PL"/>
          </w:rPr>
          <w:delText xml:space="preserve">i </w:delText>
        </w:r>
      </w:del>
      <w:ins w:id="166" w:author="Author">
        <w:r w:rsidR="00FB4207">
          <w:rPr>
            <w:lang w:val="pl-PL"/>
          </w:rPr>
          <w:t>ani</w:t>
        </w:r>
        <w:r w:rsidR="00FB4207" w:rsidRPr="006A2B63">
          <w:rPr>
            <w:lang w:val="pl-PL"/>
          </w:rPr>
          <w:t xml:space="preserve"> </w:t>
        </w:r>
      </w:ins>
      <w:r w:rsidRPr="006A2B63">
        <w:rPr>
          <w:lang w:val="pl-PL"/>
        </w:rPr>
        <w:t xml:space="preserve">nie działa szkodliwie na płód/noworodka. Produkt </w:t>
      </w:r>
      <w:ins w:id="167" w:author="Author">
        <w:r w:rsidR="005B65F7">
          <w:rPr>
            <w:lang w:val="pl-PL"/>
          </w:rPr>
          <w:t xml:space="preserve">leczniczy </w:t>
        </w:r>
      </w:ins>
      <w:r w:rsidRPr="006A2B63">
        <w:rPr>
          <w:lang w:val="pl-PL"/>
        </w:rPr>
        <w:t xml:space="preserve">Epivir może być stosowany w okresie ciąży, jeśli jest to klinicznie uzasadnione. Na podstawie tych danych ryzyko wad rozwojowych u ludzi jest </w:t>
      </w:r>
      <w:del w:id="168" w:author="PL" w:date="2026-08-02T15:13:00Z">
        <w:r w:rsidRPr="006A2B63" w:rsidDel="00212BD4">
          <w:rPr>
            <w:lang w:val="pl-PL"/>
          </w:rPr>
          <w:delText xml:space="preserve">bardzo </w:delText>
        </w:r>
      </w:del>
      <w:r w:rsidRPr="006A2B63">
        <w:rPr>
          <w:lang w:val="pl-PL"/>
        </w:rPr>
        <w:t xml:space="preserve">mało prawdopodobne. </w:t>
      </w:r>
    </w:p>
    <w:p w14:paraId="5D4E49BB" w14:textId="77777777" w:rsidR="0098723E" w:rsidRPr="006A2B63" w:rsidRDefault="0098723E" w:rsidP="00E4123A">
      <w:pPr>
        <w:widowControl w:val="0"/>
        <w:tabs>
          <w:tab w:val="left" w:pos="567"/>
        </w:tabs>
        <w:rPr>
          <w:lang w:val="pl-PL"/>
        </w:rPr>
      </w:pPr>
      <w:r w:rsidRPr="006A2B63">
        <w:rPr>
          <w:lang w:val="pl-PL"/>
        </w:rPr>
        <w:t xml:space="preserve"> </w:t>
      </w:r>
    </w:p>
    <w:p w14:paraId="1F6F85BE" w14:textId="77777777" w:rsidR="0098723E" w:rsidRPr="006A2B63" w:rsidRDefault="0098723E" w:rsidP="00E4123A">
      <w:pPr>
        <w:widowControl w:val="0"/>
        <w:tabs>
          <w:tab w:val="left" w:pos="567"/>
        </w:tabs>
        <w:rPr>
          <w:lang w:val="pl-PL"/>
        </w:rPr>
      </w:pPr>
      <w:r w:rsidRPr="006A2B63">
        <w:rPr>
          <w:lang w:val="pl-PL"/>
        </w:rPr>
        <w:t>U pacjentek ze współistniejącym zapaleniem wątroby, leczonych lamiwudyną, które następnie zaszły w ciążę, należy wziąć pod uwagę możliwość nawrotu zapalenia wątroby po przerwaniu leczenia lamiwudyną.</w:t>
      </w:r>
    </w:p>
    <w:p w14:paraId="146A98B3" w14:textId="77777777" w:rsidR="0098723E" w:rsidRPr="006A2B63" w:rsidRDefault="0098723E" w:rsidP="00E4123A">
      <w:pPr>
        <w:widowControl w:val="0"/>
        <w:tabs>
          <w:tab w:val="left" w:pos="567"/>
        </w:tabs>
        <w:rPr>
          <w:lang w:val="pl-PL"/>
        </w:rPr>
      </w:pPr>
    </w:p>
    <w:p w14:paraId="5870DA3A" w14:textId="77777777" w:rsidR="0098723E" w:rsidRPr="006A2B63" w:rsidRDefault="0098723E" w:rsidP="00E4123A">
      <w:pPr>
        <w:widowControl w:val="0"/>
        <w:rPr>
          <w:lang w:val="pl-PL"/>
        </w:rPr>
      </w:pPr>
      <w:r w:rsidRPr="006A2B63">
        <w:rPr>
          <w:i/>
          <w:lang w:val="pl-PL"/>
        </w:rPr>
        <w:t xml:space="preserve">Zaburzenia mitochondrialne: </w:t>
      </w:r>
    </w:p>
    <w:p w14:paraId="7C70BCAE" w14:textId="77777777" w:rsidR="0098723E" w:rsidRPr="006A2B63" w:rsidRDefault="0098723E" w:rsidP="00E4123A">
      <w:pPr>
        <w:widowControl w:val="0"/>
        <w:rPr>
          <w:lang w:val="pl-PL"/>
        </w:rPr>
      </w:pPr>
      <w:r w:rsidRPr="006A2B63">
        <w:rPr>
          <w:lang w:val="pl-PL"/>
        </w:rPr>
        <w:t xml:space="preserve">W warunkach </w:t>
      </w:r>
      <w:r w:rsidRPr="006A2B63">
        <w:rPr>
          <w:i/>
          <w:lang w:val="pl-PL"/>
        </w:rPr>
        <w:t>in vitro</w:t>
      </w:r>
      <w:r w:rsidRPr="006A2B63">
        <w:rPr>
          <w:lang w:val="pl-PL"/>
        </w:rPr>
        <w:t xml:space="preserve"> oraz </w:t>
      </w:r>
      <w:r w:rsidRPr="006A2B63">
        <w:rPr>
          <w:i/>
          <w:lang w:val="pl-PL"/>
        </w:rPr>
        <w:t>in vivo</w:t>
      </w:r>
      <w:r w:rsidRPr="006A2B63">
        <w:rPr>
          <w:lang w:val="pl-PL"/>
        </w:rPr>
        <w:t xml:space="preserve"> wykazano, że analogi nukleozydów i nukleotydów powodują różnego stopnia uszkodzenia mitochondriów. Zgłaszano występowanie zaburzeń czynności mitochondriów u niemowląt narażonych w okresie życia płodowego i (lub) po urodzeniu na działanie analogów nukleozydów (patrz punkt 4.4).</w:t>
      </w:r>
    </w:p>
    <w:p w14:paraId="0C0368B5" w14:textId="77777777" w:rsidR="0098723E" w:rsidRPr="006A2B63" w:rsidRDefault="0098723E" w:rsidP="00E4123A">
      <w:pPr>
        <w:widowControl w:val="0"/>
        <w:ind w:right="-285"/>
        <w:rPr>
          <w:lang w:val="pl-PL"/>
        </w:rPr>
      </w:pPr>
    </w:p>
    <w:p w14:paraId="79D4A737" w14:textId="77777777" w:rsidR="0098723E" w:rsidRPr="006A2B63" w:rsidRDefault="0098723E" w:rsidP="00E4123A">
      <w:pPr>
        <w:widowControl w:val="0"/>
        <w:ind w:right="-285"/>
        <w:rPr>
          <w:u w:val="single"/>
          <w:lang w:val="pl-PL"/>
        </w:rPr>
      </w:pPr>
      <w:r w:rsidRPr="006A2B63">
        <w:rPr>
          <w:u w:val="single"/>
          <w:lang w:val="pl-PL"/>
        </w:rPr>
        <w:t>Karmienie piersią</w:t>
      </w:r>
    </w:p>
    <w:p w14:paraId="6E1FE369" w14:textId="77777777" w:rsidR="0098723E" w:rsidRPr="006A2B63" w:rsidRDefault="0098723E" w:rsidP="00E4123A">
      <w:pPr>
        <w:widowControl w:val="0"/>
        <w:ind w:right="-285"/>
        <w:rPr>
          <w:u w:val="single"/>
          <w:lang w:val="pl-PL"/>
        </w:rPr>
      </w:pPr>
    </w:p>
    <w:p w14:paraId="274748D1" w14:textId="09C54F8D" w:rsidR="0035141E" w:rsidRPr="006A2B63" w:rsidRDefault="0098723E" w:rsidP="00E4123A">
      <w:pPr>
        <w:widowControl w:val="0"/>
        <w:ind w:right="-285"/>
        <w:rPr>
          <w:i/>
          <w:lang w:val="pl-PL"/>
        </w:rPr>
      </w:pPr>
      <w:r w:rsidRPr="006A2B63">
        <w:rPr>
          <w:lang w:val="pl-PL"/>
        </w:rPr>
        <w:t xml:space="preserve">Po podaniu doustnym lamiwudyna przenika do mleka matek i osiąga stężenia podobne do występujących w surowicy. Na podstawie danych od ponad 200 par matka/dziecko, leczonych z powodu HIV, stężenia lamiwudyny w osoczu dzieci karmionych piersią przez matki leczone z powodu zakażenia HIV są bardzo małe (&lt;4% stężenia w osoczu matki) i stopniowo zmniejszają się do poziomów nieoznaczalnych u karmionych piersią dzieci, które ukończyły 24. tydzień życia. Brak dostępnych danych na temat bezpieczeństwa stosowania lamiwudyny u dzieci w wieku poniżej trzech miesięcy. </w:t>
      </w:r>
      <w:r w:rsidR="0035141E" w:rsidRPr="0035141E">
        <w:rPr>
          <w:lang w:val="pl-PL"/>
        </w:rPr>
        <w:t>Zaleca się, aby kobiety zakażone wirusem HIV, nie karmiły niemowląt piersią,</w:t>
      </w:r>
      <w:r w:rsidR="0035141E">
        <w:rPr>
          <w:lang w:val="pl-PL"/>
        </w:rPr>
        <w:t xml:space="preserve"> </w:t>
      </w:r>
      <w:r w:rsidR="0035141E" w:rsidRPr="0035141E">
        <w:rPr>
          <w:lang w:val="pl-PL"/>
        </w:rPr>
        <w:t>aby uniknąć przeniesienia wirusa HIV.</w:t>
      </w:r>
    </w:p>
    <w:p w14:paraId="15F33C04" w14:textId="77777777" w:rsidR="0098723E" w:rsidRPr="006A2B63" w:rsidRDefault="0098723E" w:rsidP="0035141E">
      <w:pPr>
        <w:widowControl w:val="0"/>
        <w:ind w:right="-285"/>
        <w:rPr>
          <w:lang w:val="pl-PL"/>
        </w:rPr>
      </w:pPr>
    </w:p>
    <w:p w14:paraId="2F52158F" w14:textId="77777777" w:rsidR="0098723E" w:rsidRPr="006A2B63" w:rsidRDefault="0098723E" w:rsidP="00E4123A">
      <w:pPr>
        <w:widowControl w:val="0"/>
        <w:ind w:right="-285"/>
        <w:rPr>
          <w:u w:val="single"/>
          <w:lang w:val="pl-PL"/>
        </w:rPr>
      </w:pPr>
      <w:r w:rsidRPr="006A2B63">
        <w:rPr>
          <w:u w:val="single"/>
          <w:lang w:val="pl-PL"/>
        </w:rPr>
        <w:t>Płodność</w:t>
      </w:r>
    </w:p>
    <w:p w14:paraId="7B11D9F3" w14:textId="77777777" w:rsidR="0098723E" w:rsidRPr="006A2B63" w:rsidRDefault="0098723E" w:rsidP="00E4123A">
      <w:pPr>
        <w:widowControl w:val="0"/>
        <w:ind w:right="-285"/>
        <w:rPr>
          <w:u w:val="single"/>
          <w:lang w:val="pl-PL"/>
        </w:rPr>
      </w:pPr>
    </w:p>
    <w:p w14:paraId="76E338A8" w14:textId="77777777" w:rsidR="0098723E" w:rsidRPr="006A2B63" w:rsidRDefault="0098723E" w:rsidP="00E4123A">
      <w:pPr>
        <w:widowControl w:val="0"/>
        <w:ind w:right="-285"/>
        <w:rPr>
          <w:lang w:val="pl-PL"/>
        </w:rPr>
      </w:pPr>
      <w:r w:rsidRPr="006A2B63">
        <w:rPr>
          <w:lang w:val="pl-PL"/>
        </w:rPr>
        <w:t>Badania przeprowadzone na zwierzętach wykazały, że lamiwudyna nie wpływała na płodność (patrz punkt 5.3).</w:t>
      </w:r>
    </w:p>
    <w:p w14:paraId="06018F21" w14:textId="77777777" w:rsidR="0098723E" w:rsidRPr="006A2B63" w:rsidRDefault="0098723E" w:rsidP="00E4123A">
      <w:pPr>
        <w:widowControl w:val="0"/>
        <w:tabs>
          <w:tab w:val="left" w:pos="567"/>
        </w:tabs>
        <w:ind w:left="360" w:right="-285"/>
        <w:outlineLvl w:val="0"/>
        <w:rPr>
          <w:i/>
          <w:lang w:val="pl-PL"/>
        </w:rPr>
      </w:pPr>
    </w:p>
    <w:p w14:paraId="04DC8F7A" w14:textId="61A860D9" w:rsidR="0098723E" w:rsidRPr="006A2B63" w:rsidRDefault="0098723E" w:rsidP="00E4123A">
      <w:pPr>
        <w:widowControl w:val="0"/>
        <w:tabs>
          <w:tab w:val="left" w:pos="567"/>
        </w:tabs>
        <w:ind w:left="567" w:right="-285" w:hanging="567"/>
        <w:outlineLvl w:val="0"/>
        <w:rPr>
          <w:b/>
          <w:lang w:val="pl-PL"/>
        </w:rPr>
      </w:pPr>
      <w:r w:rsidRPr="006A2B63">
        <w:rPr>
          <w:b/>
          <w:lang w:val="pl-PL"/>
        </w:rPr>
        <w:t xml:space="preserve">4.7. </w:t>
      </w:r>
      <w:r w:rsidRPr="006A2B63">
        <w:rPr>
          <w:b/>
          <w:lang w:val="pl-PL"/>
        </w:rPr>
        <w:tab/>
        <w:t>Wpływ na zdolność prowadzenia pojazdów i obsługiwania maszyn</w:t>
      </w:r>
      <w:r w:rsidR="00E029E9">
        <w:rPr>
          <w:b/>
          <w:lang w:val="pl-PL"/>
        </w:rPr>
        <w:fldChar w:fldCharType="begin"/>
      </w:r>
      <w:r w:rsidR="00E029E9">
        <w:rPr>
          <w:b/>
          <w:lang w:val="pl-PL"/>
        </w:rPr>
        <w:instrText xml:space="preserve"> DOCVARIABLE vault_nd_44a5ccb7-2644-428b-b59f-12bbc8984abe \* MERGEFORMAT </w:instrText>
      </w:r>
      <w:r w:rsidR="00E029E9">
        <w:rPr>
          <w:b/>
          <w:lang w:val="pl-PL"/>
        </w:rPr>
        <w:fldChar w:fldCharType="separate"/>
      </w:r>
      <w:r w:rsidR="00E029E9">
        <w:rPr>
          <w:b/>
          <w:lang w:val="pl-PL"/>
        </w:rPr>
        <w:t xml:space="preserve"> </w:t>
      </w:r>
      <w:r w:rsidR="00E029E9">
        <w:rPr>
          <w:b/>
          <w:lang w:val="pl-PL"/>
        </w:rPr>
        <w:fldChar w:fldCharType="end"/>
      </w:r>
    </w:p>
    <w:p w14:paraId="1C78EE6D" w14:textId="77777777" w:rsidR="0098723E" w:rsidRPr="006A2B63" w:rsidRDefault="0098723E" w:rsidP="00E4123A">
      <w:pPr>
        <w:widowControl w:val="0"/>
        <w:ind w:right="-285"/>
        <w:rPr>
          <w:lang w:val="pl-PL"/>
        </w:rPr>
      </w:pPr>
    </w:p>
    <w:p w14:paraId="52B3D2BF" w14:textId="67398649" w:rsidR="005B65F7" w:rsidRPr="00D6158E" w:rsidRDefault="00D23A2B">
      <w:pPr>
        <w:rPr>
          <w:ins w:id="169" w:author="Author"/>
          <w:szCs w:val="22"/>
          <w:lang w:val="pl-PL"/>
          <w:rPrChange w:id="170" w:author="autor_JJ" w:date="2026-07-27T09:20:00Z">
            <w:rPr>
              <w:ins w:id="171" w:author="Author"/>
              <w:lang w:val="en-US"/>
            </w:rPr>
          </w:rPrChange>
        </w:rPr>
        <w:pPrChange w:id="172" w:author="AG" w:date="2026-07-24T08:38:00Z">
          <w:pPr>
            <w:widowControl w:val="0"/>
            <w:ind w:right="-285"/>
          </w:pPr>
        </w:pPrChange>
      </w:pPr>
      <w:ins w:id="173" w:author="AG" w:date="2026-07-24T08:38:00Z">
        <w:r>
          <w:rPr>
            <w:lang w:val="pl-PL"/>
          </w:rPr>
          <w:t xml:space="preserve">Epivir </w:t>
        </w:r>
        <w:r w:rsidRPr="00D6158E">
          <w:rPr>
            <w:szCs w:val="22"/>
            <w:lang w:val="pl-PL"/>
            <w:rPrChange w:id="174" w:author="autor_JJ" w:date="2026-07-27T09:20:00Z">
              <w:rPr>
                <w:szCs w:val="22"/>
              </w:rPr>
            </w:rPrChange>
          </w:rPr>
          <w:t xml:space="preserve">nie ma wpływu lub wywiera </w:t>
        </w:r>
      </w:ins>
      <w:ins w:id="175" w:author="AG" w:date="2026-07-24T11:10:00Z">
        <w:r w:rsidR="00CF1191" w:rsidRPr="00D6158E">
          <w:rPr>
            <w:szCs w:val="22"/>
            <w:lang w:val="pl-PL"/>
            <w:rPrChange w:id="176" w:author="autor_JJ" w:date="2026-07-27T09:20:00Z">
              <w:rPr>
                <w:szCs w:val="22"/>
              </w:rPr>
            </w:rPrChange>
          </w:rPr>
          <w:t>nieistotny</w:t>
        </w:r>
      </w:ins>
      <w:ins w:id="177" w:author="AG" w:date="2026-07-24T08:38:00Z">
        <w:r w:rsidRPr="00D6158E">
          <w:rPr>
            <w:szCs w:val="22"/>
            <w:lang w:val="pl-PL"/>
            <w:rPrChange w:id="178" w:author="autor_JJ" w:date="2026-07-27T09:20:00Z">
              <w:rPr>
                <w:szCs w:val="22"/>
              </w:rPr>
            </w:rPrChange>
          </w:rPr>
          <w:t xml:space="preserve"> wpływ na zdolność prowadzenia pojazdów i obsługiwania maszyn. </w:t>
        </w:r>
      </w:ins>
      <w:ins w:id="179" w:author="Author">
        <w:del w:id="180" w:author="PL" w:date="2026-08-02T15:38:00Z">
          <w:r w:rsidR="005B65F7" w:rsidRPr="00FB6349" w:rsidDel="00F60CD6">
            <w:rPr>
              <w:lang w:val="pl-PL"/>
              <w:rPrChange w:id="181" w:author="Author">
                <w:rPr>
                  <w:lang w:val="en-US"/>
                </w:rPr>
              </w:rPrChange>
            </w:rPr>
            <w:delText xml:space="preserve">Pacjentów </w:delText>
          </w:r>
        </w:del>
      </w:ins>
      <w:ins w:id="182" w:author="PL" w:date="2026-08-02T15:38:00Z">
        <w:r w:rsidR="00F60CD6">
          <w:rPr>
            <w:lang w:val="pl-PL"/>
          </w:rPr>
          <w:t>N</w:t>
        </w:r>
      </w:ins>
      <w:ins w:id="183" w:author="Author">
        <w:del w:id="184" w:author="PL" w:date="2026-08-02T15:38:00Z">
          <w:r w:rsidR="005B65F7" w:rsidRPr="00FB6349" w:rsidDel="00F60CD6">
            <w:rPr>
              <w:lang w:val="pl-PL"/>
              <w:rPrChange w:id="185" w:author="Author">
                <w:rPr>
                  <w:lang w:val="en-US"/>
                </w:rPr>
              </w:rPrChange>
            </w:rPr>
            <w:delText>n</w:delText>
          </w:r>
        </w:del>
        <w:r w:rsidR="005B65F7" w:rsidRPr="00FB6349">
          <w:rPr>
            <w:lang w:val="pl-PL"/>
            <w:rPrChange w:id="186" w:author="Author">
              <w:rPr>
                <w:lang w:val="en-US"/>
              </w:rPr>
            </w:rPrChange>
          </w:rPr>
          <w:t xml:space="preserve">ależy </w:t>
        </w:r>
      </w:ins>
      <w:ins w:id="187" w:author="AG" w:date="2026-07-24T08:37:00Z">
        <w:r w:rsidR="00615EEA">
          <w:rPr>
            <w:lang w:val="pl-PL"/>
          </w:rPr>
          <w:t xml:space="preserve">jednak </w:t>
        </w:r>
      </w:ins>
      <w:ins w:id="188" w:author="Author">
        <w:r w:rsidR="005B65F7" w:rsidRPr="00FB6349">
          <w:rPr>
            <w:lang w:val="pl-PL"/>
            <w:rPrChange w:id="189" w:author="Author">
              <w:rPr>
                <w:lang w:val="en-US"/>
              </w:rPr>
            </w:rPrChange>
          </w:rPr>
          <w:t>poinformować</w:t>
        </w:r>
      </w:ins>
      <w:ins w:id="190" w:author="PL" w:date="2026-08-02T15:38:00Z">
        <w:r w:rsidR="00F60CD6" w:rsidRPr="00F60CD6">
          <w:rPr>
            <w:lang w:val="pl-PL"/>
          </w:rPr>
          <w:t xml:space="preserve"> </w:t>
        </w:r>
        <w:r w:rsidR="00F60CD6">
          <w:rPr>
            <w:lang w:val="pl-PL"/>
          </w:rPr>
          <w:t>p</w:t>
        </w:r>
        <w:r w:rsidR="00F60CD6" w:rsidRPr="008C549F">
          <w:rPr>
            <w:lang w:val="pl-PL"/>
          </w:rPr>
          <w:t>acjentów</w:t>
        </w:r>
      </w:ins>
      <w:ins w:id="191" w:author="Author">
        <w:r w:rsidR="005B65F7" w:rsidRPr="00FB6349">
          <w:rPr>
            <w:lang w:val="pl-PL"/>
            <w:rPrChange w:id="192" w:author="Author">
              <w:rPr>
                <w:lang w:val="en-US"/>
              </w:rPr>
            </w:rPrChange>
          </w:rPr>
          <w:t xml:space="preserve">, że podczas leczenia lamiwudyną zgłaszano złe samopoczucie oraz zmęczenie (patrz punkt 4.8). </w:t>
        </w:r>
      </w:ins>
      <w:ins w:id="193" w:author="PL" w:date="2026-08-02T15:39:00Z">
        <w:r w:rsidR="00F60CD6">
          <w:rPr>
            <w:lang w:val="pl-PL"/>
          </w:rPr>
          <w:t>Podczas</w:t>
        </w:r>
      </w:ins>
      <w:ins w:id="194" w:author="Author">
        <w:del w:id="195" w:author="PL" w:date="2026-08-02T15:39:00Z">
          <w:r w:rsidR="005B65F7" w:rsidRPr="00FB6349" w:rsidDel="00F60CD6">
            <w:rPr>
              <w:lang w:val="pl-PL"/>
              <w:rPrChange w:id="196" w:author="Author">
                <w:rPr>
                  <w:lang w:val="en-US"/>
                </w:rPr>
              </w:rPrChange>
            </w:rPr>
            <w:delText>Przy</w:delText>
          </w:r>
        </w:del>
        <w:r w:rsidR="005B65F7" w:rsidRPr="00FB6349">
          <w:rPr>
            <w:lang w:val="pl-PL"/>
            <w:rPrChange w:id="197" w:author="Author">
              <w:rPr>
                <w:lang w:val="en-US"/>
              </w:rPr>
            </w:rPrChange>
          </w:rPr>
          <w:t xml:space="preserve"> ocen</w:t>
        </w:r>
      </w:ins>
      <w:ins w:id="198" w:author="PL" w:date="2026-08-02T15:39:00Z">
        <w:r w:rsidR="00F60CD6">
          <w:rPr>
            <w:lang w:val="pl-PL"/>
          </w:rPr>
          <w:t>y</w:t>
        </w:r>
      </w:ins>
      <w:ins w:id="199" w:author="Author">
        <w:del w:id="200" w:author="PL" w:date="2026-08-02T15:39:00Z">
          <w:r w:rsidR="005B65F7" w:rsidRPr="00FB6349" w:rsidDel="00F60CD6">
            <w:rPr>
              <w:lang w:val="pl-PL"/>
              <w:rPrChange w:id="201" w:author="Author">
                <w:rPr>
                  <w:lang w:val="en-US"/>
                </w:rPr>
              </w:rPrChange>
            </w:rPr>
            <w:delText>ie</w:delText>
          </w:r>
        </w:del>
        <w:r w:rsidR="005B65F7" w:rsidRPr="00FB6349">
          <w:rPr>
            <w:lang w:val="pl-PL"/>
            <w:rPrChange w:id="202" w:author="Author">
              <w:rPr>
                <w:lang w:val="en-US"/>
              </w:rPr>
            </w:rPrChange>
          </w:rPr>
          <w:t xml:space="preserve"> zdolności pacjenta do prowadzenia pojazdów i obsługiwania maszyn należy </w:t>
        </w:r>
      </w:ins>
      <w:ins w:id="203" w:author="PL" w:date="2026-08-02T15:39:00Z">
        <w:r w:rsidR="00F60CD6">
          <w:rPr>
            <w:lang w:val="pl-PL"/>
          </w:rPr>
          <w:t>wziąć pod uwagę</w:t>
        </w:r>
      </w:ins>
      <w:ins w:id="204" w:author="Author">
        <w:del w:id="205" w:author="PL" w:date="2026-08-02T15:39:00Z">
          <w:r w:rsidR="005B65F7" w:rsidRPr="00FB6349" w:rsidDel="00F60CD6">
            <w:rPr>
              <w:lang w:val="pl-PL"/>
              <w:rPrChange w:id="206" w:author="Author">
                <w:rPr>
                  <w:lang w:val="en-US"/>
                </w:rPr>
              </w:rPrChange>
            </w:rPr>
            <w:delText>uwzględnić</w:delText>
          </w:r>
        </w:del>
        <w:r w:rsidR="005B65F7" w:rsidRPr="00FB6349">
          <w:rPr>
            <w:lang w:val="pl-PL"/>
            <w:rPrChange w:id="207" w:author="Author">
              <w:rPr>
                <w:lang w:val="en-US"/>
              </w:rPr>
            </w:rPrChange>
          </w:rPr>
          <w:t xml:space="preserve"> stan kliniczny pacjenta oraz profil działań niepożądanych lamiwudyny.</w:t>
        </w:r>
      </w:ins>
    </w:p>
    <w:p w14:paraId="4AB118F9" w14:textId="77777777" w:rsidR="005B65F7" w:rsidDel="00412312" w:rsidRDefault="005B65F7" w:rsidP="00E4123A">
      <w:pPr>
        <w:widowControl w:val="0"/>
        <w:ind w:right="-285"/>
        <w:rPr>
          <w:ins w:id="208" w:author="Author"/>
          <w:del w:id="209" w:author="AG" w:date="2026-07-24T08:37:00Z"/>
          <w:lang w:val="pl-PL"/>
        </w:rPr>
      </w:pPr>
    </w:p>
    <w:p w14:paraId="665F7A6D" w14:textId="36D456AE" w:rsidR="0098723E" w:rsidRPr="006A2B63" w:rsidDel="00412312" w:rsidRDefault="0098723E" w:rsidP="00E4123A">
      <w:pPr>
        <w:widowControl w:val="0"/>
        <w:ind w:right="-285"/>
        <w:rPr>
          <w:del w:id="210" w:author="AG" w:date="2026-07-24T08:37:00Z"/>
          <w:lang w:val="pl-PL"/>
        </w:rPr>
      </w:pPr>
      <w:del w:id="211" w:author="AG" w:date="2026-07-24T08:37:00Z">
        <w:r w:rsidRPr="006A2B63" w:rsidDel="00412312">
          <w:rPr>
            <w:lang w:val="pl-PL"/>
          </w:rPr>
          <w:delText xml:space="preserve">Nie przeprowadzono badań oceniających wpływ preparatu na zdolność prowadzenia pojazdów i obsługiwania maszyn. </w:delText>
        </w:r>
      </w:del>
    </w:p>
    <w:p w14:paraId="77E89597" w14:textId="77777777" w:rsidR="0098723E" w:rsidRPr="006A2B63" w:rsidRDefault="0098723E" w:rsidP="00E4123A">
      <w:pPr>
        <w:widowControl w:val="0"/>
        <w:ind w:right="-285"/>
        <w:rPr>
          <w:b/>
          <w:lang w:val="pl-PL"/>
        </w:rPr>
      </w:pPr>
    </w:p>
    <w:p w14:paraId="30BFB492" w14:textId="15D2AC70" w:rsidR="0098723E" w:rsidRPr="006A2B63" w:rsidRDefault="0098723E" w:rsidP="00E4123A">
      <w:pPr>
        <w:widowControl w:val="0"/>
        <w:tabs>
          <w:tab w:val="left" w:pos="567"/>
        </w:tabs>
        <w:ind w:right="-285"/>
        <w:outlineLvl w:val="0"/>
        <w:rPr>
          <w:b/>
          <w:lang w:val="pl-PL"/>
        </w:rPr>
      </w:pPr>
      <w:r w:rsidRPr="006A2B63">
        <w:rPr>
          <w:b/>
          <w:lang w:val="pl-PL"/>
        </w:rPr>
        <w:t xml:space="preserve">4.8. </w:t>
      </w:r>
      <w:r w:rsidRPr="006A2B63">
        <w:rPr>
          <w:b/>
          <w:lang w:val="pl-PL"/>
        </w:rPr>
        <w:tab/>
        <w:t>Działania niepożądane</w:t>
      </w:r>
      <w:r w:rsidR="00E029E9">
        <w:rPr>
          <w:b/>
          <w:lang w:val="pl-PL"/>
        </w:rPr>
        <w:fldChar w:fldCharType="begin"/>
      </w:r>
      <w:r w:rsidR="00E029E9">
        <w:rPr>
          <w:b/>
          <w:lang w:val="pl-PL"/>
        </w:rPr>
        <w:instrText xml:space="preserve"> DOCVARIABLE vault_nd_178d047d-ad69-4e8f-83da-aa7946f4d4d9 \* MERGEFORMAT </w:instrText>
      </w:r>
      <w:r w:rsidR="00E029E9">
        <w:rPr>
          <w:b/>
          <w:lang w:val="pl-PL"/>
        </w:rPr>
        <w:fldChar w:fldCharType="separate"/>
      </w:r>
      <w:r w:rsidR="00E029E9">
        <w:rPr>
          <w:b/>
          <w:lang w:val="pl-PL"/>
        </w:rPr>
        <w:t xml:space="preserve"> </w:t>
      </w:r>
      <w:r w:rsidR="00E029E9">
        <w:rPr>
          <w:b/>
          <w:lang w:val="pl-PL"/>
        </w:rPr>
        <w:fldChar w:fldCharType="end"/>
      </w:r>
    </w:p>
    <w:p w14:paraId="457F227A" w14:textId="77777777" w:rsidR="0098723E" w:rsidRPr="006A2B63" w:rsidRDefault="0098723E" w:rsidP="00E4123A">
      <w:pPr>
        <w:widowControl w:val="0"/>
        <w:spacing w:line="240" w:lineRule="atLeast"/>
        <w:ind w:left="23" w:right="-285"/>
        <w:rPr>
          <w:snapToGrid w:val="0"/>
          <w:lang w:val="pl-PL" w:eastAsia="pl-PL"/>
        </w:rPr>
      </w:pPr>
    </w:p>
    <w:p w14:paraId="395A6934" w14:textId="01281E78" w:rsidR="0098723E" w:rsidRPr="006A2B63" w:rsidRDefault="0098723E" w:rsidP="00EF68E3">
      <w:pPr>
        <w:widowControl w:val="0"/>
        <w:spacing w:line="240" w:lineRule="atLeast"/>
        <w:ind w:left="23" w:right="-285"/>
        <w:rPr>
          <w:snapToGrid w:val="0"/>
          <w:lang w:val="pl-PL" w:eastAsia="pl-PL"/>
        </w:rPr>
      </w:pPr>
      <w:r w:rsidRPr="006A2B63">
        <w:rPr>
          <w:snapToGrid w:val="0"/>
          <w:lang w:val="pl-PL" w:eastAsia="pl-PL"/>
        </w:rPr>
        <w:t xml:space="preserve">Odnotowano następujące </w:t>
      </w:r>
      <w:r>
        <w:rPr>
          <w:snapToGrid w:val="0"/>
          <w:lang w:val="pl-PL" w:eastAsia="pl-PL"/>
        </w:rPr>
        <w:t>działania</w:t>
      </w:r>
      <w:r w:rsidRPr="006A2B63">
        <w:rPr>
          <w:snapToGrid w:val="0"/>
          <w:lang w:val="pl-PL" w:eastAsia="pl-PL"/>
        </w:rPr>
        <w:t xml:space="preserve"> niepożądane podczas leczenia </w:t>
      </w:r>
      <w:del w:id="212" w:author="PL" w:date="2026-08-02T17:29:00Z">
        <w:r w:rsidRPr="006A2B63" w:rsidDel="00662F90">
          <w:rPr>
            <w:snapToGrid w:val="0"/>
            <w:lang w:val="pl-PL" w:eastAsia="pl-PL"/>
          </w:rPr>
          <w:delText>preparatem</w:delText>
        </w:r>
      </w:del>
      <w:ins w:id="213" w:author="PL" w:date="2026-08-02T17:29:00Z">
        <w:r w:rsidR="00662F90">
          <w:rPr>
            <w:snapToGrid w:val="0"/>
            <w:lang w:val="pl-PL" w:eastAsia="pl-PL"/>
          </w:rPr>
          <w:t>produktem</w:t>
        </w:r>
      </w:ins>
      <w:r w:rsidRPr="006A2B63">
        <w:rPr>
          <w:snapToGrid w:val="0"/>
          <w:lang w:val="pl-PL" w:eastAsia="pl-PL"/>
        </w:rPr>
        <w:t xml:space="preserve"> Epivir pacjentów zakażonych wirusem HIV. </w:t>
      </w:r>
    </w:p>
    <w:p w14:paraId="5C82C349" w14:textId="77777777" w:rsidR="0098723E" w:rsidRPr="006A2B63" w:rsidRDefault="0098723E" w:rsidP="00E4123A">
      <w:pPr>
        <w:widowControl w:val="0"/>
        <w:ind w:right="-285"/>
        <w:rPr>
          <w:u w:val="single"/>
          <w:lang w:val="pl-PL"/>
        </w:rPr>
      </w:pPr>
    </w:p>
    <w:p w14:paraId="1F8AA7BB" w14:textId="77777777" w:rsidR="0098723E" w:rsidRPr="006A2B63" w:rsidRDefault="0098723E" w:rsidP="00E4123A">
      <w:pPr>
        <w:widowControl w:val="0"/>
        <w:ind w:right="-285"/>
        <w:rPr>
          <w:lang w:val="pl-PL"/>
        </w:rPr>
      </w:pPr>
      <w:r>
        <w:rPr>
          <w:lang w:val="pl-PL"/>
        </w:rPr>
        <w:lastRenderedPageBreak/>
        <w:t>Działania</w:t>
      </w:r>
      <w:r w:rsidRPr="006A2B63">
        <w:rPr>
          <w:lang w:val="pl-PL"/>
        </w:rPr>
        <w:t xml:space="preserve"> niepożądane uważane jako przynajmniej możliwie związane z leczeniem są wymienione poniżej według </w:t>
      </w:r>
      <w:r>
        <w:rPr>
          <w:lang w:val="pl-PL"/>
        </w:rPr>
        <w:t xml:space="preserve">klasyfikacji </w:t>
      </w:r>
      <w:r w:rsidRPr="006A2B63">
        <w:rPr>
          <w:lang w:val="pl-PL"/>
        </w:rPr>
        <w:t>układów</w:t>
      </w:r>
      <w:r>
        <w:rPr>
          <w:lang w:val="pl-PL"/>
        </w:rPr>
        <w:t xml:space="preserve"> i</w:t>
      </w:r>
      <w:r w:rsidRPr="006A2B63">
        <w:rPr>
          <w:lang w:val="pl-PL"/>
        </w:rPr>
        <w:t xml:space="preserve"> narządów </w:t>
      </w:r>
      <w:r>
        <w:rPr>
          <w:lang w:val="pl-PL"/>
        </w:rPr>
        <w:t>oraz</w:t>
      </w:r>
      <w:r w:rsidRPr="006A2B63">
        <w:rPr>
          <w:lang w:val="pl-PL"/>
        </w:rPr>
        <w:t xml:space="preserve"> częstości występowania. Częstości występowania są zdefiniowane następująco: </w:t>
      </w:r>
      <w:r w:rsidRPr="006A2B63">
        <w:rPr>
          <w:color w:val="000000"/>
          <w:lang w:val="pl-PL"/>
        </w:rPr>
        <w:t>bardzo często (</w:t>
      </w:r>
      <w:r w:rsidRPr="006A2B63">
        <w:rPr>
          <w:rFonts w:eastAsia="MS Mincho"/>
          <w:szCs w:val="22"/>
          <w:lang w:val="pl-PL" w:eastAsia="ja-JP"/>
        </w:rPr>
        <w:t>≥</w:t>
      </w:r>
      <w:r w:rsidRPr="006A2B63">
        <w:rPr>
          <w:color w:val="000000"/>
          <w:lang w:val="pl-PL"/>
        </w:rPr>
        <w:t>1/10), często (</w:t>
      </w:r>
      <w:r w:rsidRPr="006A2B63">
        <w:rPr>
          <w:rFonts w:eastAsia="MS Mincho"/>
          <w:szCs w:val="22"/>
          <w:lang w:val="pl-PL" w:eastAsia="ja-JP"/>
        </w:rPr>
        <w:t>≥</w:t>
      </w:r>
      <w:r w:rsidRPr="006A2B63">
        <w:rPr>
          <w:color w:val="000000"/>
          <w:lang w:val="pl-PL"/>
        </w:rPr>
        <w:t xml:space="preserve">1/100 do </w:t>
      </w:r>
      <w:r w:rsidRPr="006A2B63">
        <w:rPr>
          <w:snapToGrid w:val="0"/>
          <w:color w:val="000000"/>
          <w:lang w:val="pl-PL"/>
        </w:rPr>
        <w:t>&lt;</w:t>
      </w:r>
      <w:r w:rsidRPr="006A2B63">
        <w:rPr>
          <w:color w:val="000000"/>
          <w:lang w:val="pl-PL"/>
        </w:rPr>
        <w:t>1/10), niezbyt często (</w:t>
      </w:r>
      <w:r w:rsidRPr="006A2B63">
        <w:rPr>
          <w:rFonts w:eastAsia="MS Mincho"/>
          <w:szCs w:val="22"/>
          <w:lang w:val="pl-PL" w:eastAsia="ja-JP"/>
        </w:rPr>
        <w:t>≥</w:t>
      </w:r>
      <w:r w:rsidRPr="006A2B63">
        <w:rPr>
          <w:color w:val="000000"/>
          <w:lang w:val="pl-PL"/>
        </w:rPr>
        <w:t xml:space="preserve">1/1 000 do </w:t>
      </w:r>
      <w:r w:rsidRPr="006A2B63">
        <w:rPr>
          <w:snapToGrid w:val="0"/>
          <w:color w:val="000000"/>
          <w:lang w:val="pl-PL"/>
        </w:rPr>
        <w:t>&lt;</w:t>
      </w:r>
      <w:r w:rsidRPr="006A2B63">
        <w:rPr>
          <w:color w:val="000000"/>
          <w:lang w:val="pl-PL"/>
        </w:rPr>
        <w:t>1/100), rzadko (</w:t>
      </w:r>
      <w:r w:rsidRPr="006A2B63">
        <w:rPr>
          <w:rFonts w:eastAsia="MS Mincho"/>
          <w:szCs w:val="22"/>
          <w:lang w:val="pl-PL" w:eastAsia="ja-JP"/>
        </w:rPr>
        <w:t>≥</w:t>
      </w:r>
      <w:r w:rsidRPr="006A2B63">
        <w:rPr>
          <w:color w:val="000000"/>
          <w:lang w:val="pl-PL"/>
        </w:rPr>
        <w:t xml:space="preserve">1/10 000 do </w:t>
      </w:r>
      <w:r w:rsidRPr="006A2B63">
        <w:rPr>
          <w:snapToGrid w:val="0"/>
          <w:color w:val="000000"/>
          <w:lang w:val="pl-PL"/>
        </w:rPr>
        <w:t>&lt;</w:t>
      </w:r>
      <w:r w:rsidRPr="006A2B63">
        <w:rPr>
          <w:color w:val="000000"/>
          <w:lang w:val="pl-PL"/>
        </w:rPr>
        <w:t>1/1 000), bardzo rzadko (</w:t>
      </w:r>
      <w:r w:rsidRPr="006A2B63">
        <w:rPr>
          <w:snapToGrid w:val="0"/>
          <w:color w:val="000000"/>
          <w:lang w:val="pl-PL"/>
        </w:rPr>
        <w:t>&lt;</w:t>
      </w:r>
      <w:r w:rsidRPr="006A2B63">
        <w:rPr>
          <w:color w:val="000000"/>
          <w:lang w:val="pl-PL"/>
        </w:rPr>
        <w:t>1/10 000)</w:t>
      </w:r>
      <w:r w:rsidRPr="006A2B63">
        <w:rPr>
          <w:lang w:val="pl-PL"/>
        </w:rPr>
        <w:t>.</w:t>
      </w:r>
    </w:p>
    <w:p w14:paraId="25516D1A" w14:textId="77777777" w:rsidR="0098723E" w:rsidRPr="006A2B63" w:rsidRDefault="0098723E" w:rsidP="00E4123A">
      <w:pPr>
        <w:widowControl w:val="0"/>
        <w:rPr>
          <w:lang w:val="pl-PL"/>
        </w:rPr>
      </w:pPr>
      <w:r w:rsidRPr="006A2B63">
        <w:rPr>
          <w:lang w:val="pl-PL"/>
        </w:rPr>
        <w:t>W obrębie każdej grupy o określonej częstości występowania objawy niepożądane są wymienione zgodnie ze zmniejszającym się nasileniem.</w:t>
      </w:r>
    </w:p>
    <w:p w14:paraId="3FD352D1" w14:textId="77777777" w:rsidR="0098723E" w:rsidRPr="006A2B63" w:rsidRDefault="0098723E" w:rsidP="00E4123A">
      <w:pPr>
        <w:widowControl w:val="0"/>
        <w:rPr>
          <w:lang w:val="pl-PL"/>
        </w:rPr>
      </w:pPr>
    </w:p>
    <w:p w14:paraId="291CE3A2" w14:textId="63F335BE" w:rsidR="0098723E" w:rsidRPr="006A2B63" w:rsidRDefault="0098723E" w:rsidP="00E4123A">
      <w:pPr>
        <w:widowControl w:val="0"/>
        <w:ind w:right="-285"/>
        <w:outlineLvl w:val="0"/>
        <w:rPr>
          <w:u w:val="single"/>
          <w:lang w:val="pl-PL"/>
        </w:rPr>
      </w:pPr>
      <w:r w:rsidRPr="006A2B63">
        <w:rPr>
          <w:lang w:val="pl-PL"/>
        </w:rPr>
        <w:t>Zaburzenia krwi i układu chłonnego</w:t>
      </w:r>
      <w:r w:rsidR="00E029E9">
        <w:rPr>
          <w:lang w:val="pl-PL"/>
        </w:rPr>
        <w:fldChar w:fldCharType="begin"/>
      </w:r>
      <w:r w:rsidR="00E029E9">
        <w:rPr>
          <w:lang w:val="pl-PL"/>
        </w:rPr>
        <w:instrText xml:space="preserve"> DOCVARIABLE vault_nd_be4428fc-804e-4bf7-9c75-09a22c822ce9 \* MERGEFORMAT </w:instrText>
      </w:r>
      <w:r w:rsidR="00E029E9">
        <w:rPr>
          <w:lang w:val="pl-PL"/>
        </w:rPr>
        <w:fldChar w:fldCharType="separate"/>
      </w:r>
      <w:r w:rsidR="00E029E9">
        <w:rPr>
          <w:lang w:val="pl-PL"/>
        </w:rPr>
        <w:t xml:space="preserve"> </w:t>
      </w:r>
      <w:r w:rsidR="00E029E9">
        <w:rPr>
          <w:lang w:val="pl-PL"/>
        </w:rPr>
        <w:fldChar w:fldCharType="end"/>
      </w:r>
    </w:p>
    <w:p w14:paraId="5455912C" w14:textId="53CD876F" w:rsidR="0098723E" w:rsidRPr="006A2B63" w:rsidRDefault="0098723E" w:rsidP="00E4123A">
      <w:pPr>
        <w:widowControl w:val="0"/>
        <w:ind w:right="-285"/>
        <w:outlineLvl w:val="0"/>
        <w:rPr>
          <w:lang w:val="pl-PL"/>
        </w:rPr>
      </w:pPr>
      <w:r w:rsidRPr="006A2B63">
        <w:rPr>
          <w:i/>
          <w:lang w:val="pl-PL"/>
        </w:rPr>
        <w:t>Niezbyt często:</w:t>
      </w:r>
      <w:r w:rsidRPr="006A2B63">
        <w:rPr>
          <w:lang w:val="pl-PL"/>
        </w:rPr>
        <w:t xml:space="preserve"> </w:t>
      </w:r>
      <w:del w:id="214" w:author="Author">
        <w:r w:rsidRPr="006A2B63" w:rsidDel="005B65F7">
          <w:rPr>
            <w:lang w:val="pl-PL"/>
          </w:rPr>
          <w:delText xml:space="preserve">Neutropenia </w:delText>
        </w:r>
      </w:del>
      <w:ins w:id="215" w:author="Author">
        <w:r w:rsidR="005B65F7">
          <w:rPr>
            <w:lang w:val="pl-PL"/>
          </w:rPr>
          <w:t>n</w:t>
        </w:r>
        <w:r w:rsidR="005B65F7" w:rsidRPr="006A2B63">
          <w:rPr>
            <w:lang w:val="pl-PL"/>
          </w:rPr>
          <w:t xml:space="preserve">eutropenia </w:t>
        </w:r>
      </w:ins>
      <w:r w:rsidRPr="006A2B63">
        <w:rPr>
          <w:lang w:val="pl-PL"/>
        </w:rPr>
        <w:t>i niedokrwistość (obie czasami ciężkie), trombocytopenia</w:t>
      </w:r>
      <w:r w:rsidR="00E029E9">
        <w:rPr>
          <w:lang w:val="pl-PL"/>
        </w:rPr>
        <w:fldChar w:fldCharType="begin"/>
      </w:r>
      <w:r w:rsidR="00E029E9">
        <w:rPr>
          <w:lang w:val="pl-PL"/>
        </w:rPr>
        <w:instrText xml:space="preserve"> DOCVARIABLE vault_nd_9ad53e37-6620-4d90-8aa1-7dfc187bcfb9 \* MERGEFORMAT </w:instrText>
      </w:r>
      <w:r w:rsidR="00E029E9">
        <w:rPr>
          <w:lang w:val="pl-PL"/>
        </w:rPr>
        <w:fldChar w:fldCharType="separate"/>
      </w:r>
      <w:r w:rsidR="00E029E9">
        <w:rPr>
          <w:lang w:val="pl-PL"/>
        </w:rPr>
        <w:t xml:space="preserve"> </w:t>
      </w:r>
      <w:r w:rsidR="00E029E9">
        <w:rPr>
          <w:lang w:val="pl-PL"/>
        </w:rPr>
        <w:fldChar w:fldCharType="end"/>
      </w:r>
    </w:p>
    <w:p w14:paraId="71AF1E39" w14:textId="396A71CA" w:rsidR="0098723E" w:rsidRPr="006A2B63" w:rsidRDefault="0098723E" w:rsidP="00E4123A">
      <w:pPr>
        <w:widowControl w:val="0"/>
        <w:ind w:right="-285"/>
        <w:rPr>
          <w:lang w:val="pl-PL"/>
        </w:rPr>
      </w:pPr>
      <w:r w:rsidRPr="006A2B63">
        <w:rPr>
          <w:i/>
          <w:lang w:val="pl-PL"/>
        </w:rPr>
        <w:t>Bardzo rzadko:</w:t>
      </w:r>
      <w:r w:rsidRPr="006A2B63">
        <w:rPr>
          <w:lang w:val="pl-PL"/>
        </w:rPr>
        <w:t xml:space="preserve"> </w:t>
      </w:r>
      <w:del w:id="216" w:author="Author">
        <w:r w:rsidRPr="006A2B63" w:rsidDel="005B65F7">
          <w:rPr>
            <w:lang w:val="pl-PL"/>
          </w:rPr>
          <w:delText xml:space="preserve">Czysta </w:delText>
        </w:r>
      </w:del>
      <w:ins w:id="217" w:author="Author">
        <w:r w:rsidR="005B65F7">
          <w:rPr>
            <w:lang w:val="pl-PL"/>
          </w:rPr>
          <w:t>c</w:t>
        </w:r>
        <w:r w:rsidR="005B65F7" w:rsidRPr="006A2B63">
          <w:rPr>
            <w:lang w:val="pl-PL"/>
          </w:rPr>
          <w:t xml:space="preserve">zysta </w:t>
        </w:r>
      </w:ins>
      <w:r w:rsidRPr="006A2B63">
        <w:rPr>
          <w:lang w:val="pl-PL"/>
        </w:rPr>
        <w:t>aplazja układu czerwonokrwinkowego.</w:t>
      </w:r>
    </w:p>
    <w:p w14:paraId="6627575B" w14:textId="77777777" w:rsidR="0098723E" w:rsidRPr="006A2B63" w:rsidRDefault="0098723E" w:rsidP="00E4123A">
      <w:pPr>
        <w:widowControl w:val="0"/>
        <w:rPr>
          <w:lang w:val="pl-PL"/>
        </w:rPr>
      </w:pPr>
    </w:p>
    <w:p w14:paraId="0E4F3892" w14:textId="77777777" w:rsidR="0098723E" w:rsidRPr="006A2B63" w:rsidRDefault="0098723E" w:rsidP="00E4123A">
      <w:pPr>
        <w:widowControl w:val="0"/>
        <w:rPr>
          <w:lang w:val="pl-PL"/>
        </w:rPr>
      </w:pPr>
      <w:r w:rsidRPr="006A2B63">
        <w:rPr>
          <w:lang w:val="pl-PL"/>
        </w:rPr>
        <w:t>Zaburzenia metabolizmu i odżywiania</w:t>
      </w:r>
    </w:p>
    <w:p w14:paraId="1039EBD8" w14:textId="14F2CE89" w:rsidR="0098723E" w:rsidRPr="006A2B63" w:rsidRDefault="0098723E" w:rsidP="00E4123A">
      <w:pPr>
        <w:widowControl w:val="0"/>
        <w:rPr>
          <w:lang w:val="pl-PL"/>
        </w:rPr>
      </w:pPr>
      <w:r w:rsidRPr="006A2B63">
        <w:rPr>
          <w:i/>
          <w:lang w:val="pl-PL"/>
        </w:rPr>
        <w:t>Bardzo rzadko</w:t>
      </w:r>
      <w:r w:rsidRPr="006A2B63">
        <w:rPr>
          <w:lang w:val="pl-PL"/>
        </w:rPr>
        <w:t xml:space="preserve">: </w:t>
      </w:r>
      <w:del w:id="218" w:author="Author">
        <w:r w:rsidRPr="006A2B63" w:rsidDel="005B65F7">
          <w:rPr>
            <w:lang w:val="pl-PL"/>
          </w:rPr>
          <w:delText xml:space="preserve">Kwasica </w:delText>
        </w:r>
      </w:del>
      <w:ins w:id="219" w:author="Author">
        <w:r w:rsidR="005B65F7">
          <w:rPr>
            <w:lang w:val="pl-PL"/>
          </w:rPr>
          <w:t>k</w:t>
        </w:r>
        <w:r w:rsidR="005B65F7" w:rsidRPr="006A2B63">
          <w:rPr>
            <w:lang w:val="pl-PL"/>
          </w:rPr>
          <w:t xml:space="preserve">wasica </w:t>
        </w:r>
      </w:ins>
      <w:r w:rsidRPr="006A2B63">
        <w:rPr>
          <w:lang w:val="pl-PL"/>
        </w:rPr>
        <w:t>mleczanowa</w:t>
      </w:r>
    </w:p>
    <w:p w14:paraId="191976CB" w14:textId="77777777" w:rsidR="0098723E" w:rsidRPr="006A2B63" w:rsidRDefault="0098723E" w:rsidP="00E4123A">
      <w:pPr>
        <w:widowControl w:val="0"/>
        <w:rPr>
          <w:lang w:val="pl-PL"/>
        </w:rPr>
      </w:pPr>
    </w:p>
    <w:p w14:paraId="00EEFB81" w14:textId="6281FB05" w:rsidR="0098723E" w:rsidRPr="006A2B63" w:rsidRDefault="0098723E" w:rsidP="00E4123A">
      <w:pPr>
        <w:widowControl w:val="0"/>
        <w:outlineLvl w:val="0"/>
        <w:rPr>
          <w:u w:val="single"/>
          <w:lang w:val="pl-PL"/>
        </w:rPr>
      </w:pPr>
      <w:r w:rsidRPr="006A2B63">
        <w:rPr>
          <w:lang w:val="pl-PL"/>
        </w:rPr>
        <w:t>Zaburzenia układu nerwowego</w:t>
      </w:r>
      <w:r w:rsidR="00E029E9">
        <w:rPr>
          <w:lang w:val="pl-PL"/>
        </w:rPr>
        <w:fldChar w:fldCharType="begin"/>
      </w:r>
      <w:r w:rsidR="00E029E9">
        <w:rPr>
          <w:lang w:val="pl-PL"/>
        </w:rPr>
        <w:instrText xml:space="preserve"> DOCVARIABLE vault_nd_25d14954-6e3d-46eb-99f5-c1f6dff657ba \* MERGEFORMAT </w:instrText>
      </w:r>
      <w:r w:rsidR="00E029E9">
        <w:rPr>
          <w:lang w:val="pl-PL"/>
        </w:rPr>
        <w:fldChar w:fldCharType="separate"/>
      </w:r>
      <w:r w:rsidR="00E029E9">
        <w:rPr>
          <w:lang w:val="pl-PL"/>
        </w:rPr>
        <w:t xml:space="preserve"> </w:t>
      </w:r>
      <w:r w:rsidR="00E029E9">
        <w:rPr>
          <w:lang w:val="pl-PL"/>
        </w:rPr>
        <w:fldChar w:fldCharType="end"/>
      </w:r>
    </w:p>
    <w:p w14:paraId="6B33285A" w14:textId="1CDEBBA5" w:rsidR="0098723E" w:rsidRPr="006A2B63" w:rsidRDefault="0098723E" w:rsidP="00E4123A">
      <w:pPr>
        <w:widowControl w:val="0"/>
        <w:tabs>
          <w:tab w:val="left" w:pos="567"/>
        </w:tabs>
        <w:rPr>
          <w:u w:val="single"/>
          <w:lang w:val="pl-PL"/>
        </w:rPr>
      </w:pPr>
      <w:r w:rsidRPr="006A2B63">
        <w:rPr>
          <w:i/>
          <w:lang w:val="pl-PL"/>
        </w:rPr>
        <w:t>Często:</w:t>
      </w:r>
      <w:r w:rsidRPr="006A2B63">
        <w:rPr>
          <w:lang w:val="pl-PL"/>
        </w:rPr>
        <w:t xml:space="preserve"> </w:t>
      </w:r>
      <w:del w:id="220" w:author="Author">
        <w:r w:rsidRPr="006A2B63" w:rsidDel="005B65F7">
          <w:rPr>
            <w:lang w:val="pl-PL"/>
          </w:rPr>
          <w:delText xml:space="preserve">Bóle </w:delText>
        </w:r>
      </w:del>
      <w:ins w:id="221" w:author="Author">
        <w:r w:rsidR="005B65F7">
          <w:rPr>
            <w:lang w:val="pl-PL"/>
          </w:rPr>
          <w:t>b</w:t>
        </w:r>
        <w:r w:rsidR="005B65F7" w:rsidRPr="006A2B63">
          <w:rPr>
            <w:lang w:val="pl-PL"/>
          </w:rPr>
          <w:t xml:space="preserve">óle </w:t>
        </w:r>
      </w:ins>
      <w:r w:rsidRPr="006A2B63">
        <w:rPr>
          <w:lang w:val="pl-PL"/>
        </w:rPr>
        <w:t>głowy, bezsenność</w:t>
      </w:r>
    </w:p>
    <w:p w14:paraId="249FF025" w14:textId="5B34B046" w:rsidR="0098723E" w:rsidRPr="006A2B63" w:rsidRDefault="0098723E" w:rsidP="00E4123A">
      <w:pPr>
        <w:widowControl w:val="0"/>
        <w:rPr>
          <w:lang w:val="pl-PL"/>
        </w:rPr>
      </w:pPr>
      <w:r w:rsidRPr="006A2B63">
        <w:rPr>
          <w:i/>
          <w:lang w:val="pl-PL"/>
        </w:rPr>
        <w:t>Bardzo rzadko:</w:t>
      </w:r>
      <w:r w:rsidRPr="006A2B63">
        <w:rPr>
          <w:lang w:val="pl-PL"/>
        </w:rPr>
        <w:t xml:space="preserve"> </w:t>
      </w:r>
      <w:del w:id="222" w:author="Author">
        <w:r w:rsidRPr="006A2B63" w:rsidDel="005B65F7">
          <w:rPr>
            <w:lang w:val="pl-PL"/>
          </w:rPr>
          <w:delText xml:space="preserve">Obwodowa </w:delText>
        </w:r>
      </w:del>
      <w:ins w:id="223" w:author="Author">
        <w:r w:rsidR="005B65F7">
          <w:rPr>
            <w:lang w:val="pl-PL"/>
          </w:rPr>
          <w:t>o</w:t>
        </w:r>
        <w:r w:rsidR="005B65F7" w:rsidRPr="006A2B63">
          <w:rPr>
            <w:lang w:val="pl-PL"/>
          </w:rPr>
          <w:t xml:space="preserve">bwodowa </w:t>
        </w:r>
      </w:ins>
      <w:r w:rsidRPr="006A2B63">
        <w:rPr>
          <w:lang w:val="pl-PL"/>
        </w:rPr>
        <w:t xml:space="preserve">neuropatia (lub parestezje) </w:t>
      </w:r>
    </w:p>
    <w:p w14:paraId="26CC8C97" w14:textId="77777777" w:rsidR="0098723E" w:rsidRPr="006A2B63" w:rsidRDefault="0098723E" w:rsidP="00E4123A">
      <w:pPr>
        <w:widowControl w:val="0"/>
        <w:rPr>
          <w:lang w:val="pl-PL"/>
        </w:rPr>
      </w:pPr>
    </w:p>
    <w:p w14:paraId="103A4BD5" w14:textId="205E392C" w:rsidR="0098723E" w:rsidRPr="006A2B63" w:rsidRDefault="0098723E" w:rsidP="00E4123A">
      <w:pPr>
        <w:widowControl w:val="0"/>
        <w:outlineLvl w:val="0"/>
        <w:rPr>
          <w:u w:val="single"/>
          <w:lang w:val="pl-PL"/>
        </w:rPr>
      </w:pPr>
      <w:r w:rsidRPr="006A2B63">
        <w:rPr>
          <w:lang w:val="pl-PL"/>
        </w:rPr>
        <w:t>Zaburzenia układu oddechowego, klatki piersiowej i śródpiersia</w:t>
      </w:r>
      <w:r w:rsidR="00E029E9">
        <w:rPr>
          <w:lang w:val="pl-PL"/>
        </w:rPr>
        <w:fldChar w:fldCharType="begin"/>
      </w:r>
      <w:r w:rsidR="00E029E9">
        <w:rPr>
          <w:lang w:val="pl-PL"/>
        </w:rPr>
        <w:instrText xml:space="preserve"> DOCVARIABLE vault_nd_efc1ba69-63b1-47b3-ad3e-a4e4c3c1e477 \* MERGEFORMAT </w:instrText>
      </w:r>
      <w:r w:rsidR="00E029E9">
        <w:rPr>
          <w:lang w:val="pl-PL"/>
        </w:rPr>
        <w:fldChar w:fldCharType="separate"/>
      </w:r>
      <w:r w:rsidR="00E029E9">
        <w:rPr>
          <w:lang w:val="pl-PL"/>
        </w:rPr>
        <w:t xml:space="preserve"> </w:t>
      </w:r>
      <w:r w:rsidR="00E029E9">
        <w:rPr>
          <w:lang w:val="pl-PL"/>
        </w:rPr>
        <w:fldChar w:fldCharType="end"/>
      </w:r>
    </w:p>
    <w:p w14:paraId="277BEF17" w14:textId="4817B680" w:rsidR="0098723E" w:rsidRPr="006A2B63" w:rsidRDefault="0098723E" w:rsidP="00E4123A">
      <w:pPr>
        <w:widowControl w:val="0"/>
        <w:outlineLvl w:val="0"/>
        <w:rPr>
          <w:lang w:val="pl-PL"/>
        </w:rPr>
      </w:pPr>
      <w:r w:rsidRPr="006A2B63">
        <w:rPr>
          <w:i/>
          <w:lang w:val="pl-PL"/>
        </w:rPr>
        <w:t>Często:</w:t>
      </w:r>
      <w:r w:rsidRPr="006A2B63">
        <w:rPr>
          <w:lang w:val="pl-PL"/>
        </w:rPr>
        <w:t xml:space="preserve"> </w:t>
      </w:r>
      <w:del w:id="224" w:author="Author">
        <w:r w:rsidRPr="006A2B63" w:rsidDel="005B65F7">
          <w:rPr>
            <w:lang w:val="pl-PL"/>
          </w:rPr>
          <w:delText>Kaszel</w:delText>
        </w:r>
      </w:del>
      <w:ins w:id="225" w:author="Author">
        <w:r w:rsidR="005B65F7">
          <w:rPr>
            <w:lang w:val="pl-PL"/>
          </w:rPr>
          <w:t>k</w:t>
        </w:r>
        <w:r w:rsidR="005B65F7" w:rsidRPr="006A2B63">
          <w:rPr>
            <w:lang w:val="pl-PL"/>
          </w:rPr>
          <w:t>aszel</w:t>
        </w:r>
      </w:ins>
      <w:r w:rsidRPr="006A2B63">
        <w:rPr>
          <w:lang w:val="pl-PL"/>
        </w:rPr>
        <w:t>, objawy ze strony nosa</w:t>
      </w:r>
      <w:r w:rsidR="00E029E9">
        <w:rPr>
          <w:lang w:val="pl-PL"/>
        </w:rPr>
        <w:fldChar w:fldCharType="begin"/>
      </w:r>
      <w:r w:rsidR="00E029E9">
        <w:rPr>
          <w:lang w:val="pl-PL"/>
        </w:rPr>
        <w:instrText xml:space="preserve"> DOCVARIABLE vault_nd_0c9000e6-594e-478a-9f26-34e0506af6ba \* MERGEFORMAT </w:instrText>
      </w:r>
      <w:r w:rsidR="00E029E9">
        <w:rPr>
          <w:lang w:val="pl-PL"/>
        </w:rPr>
        <w:fldChar w:fldCharType="separate"/>
      </w:r>
      <w:r w:rsidR="00E029E9">
        <w:rPr>
          <w:lang w:val="pl-PL"/>
        </w:rPr>
        <w:t xml:space="preserve"> </w:t>
      </w:r>
      <w:r w:rsidR="00E029E9">
        <w:rPr>
          <w:lang w:val="pl-PL"/>
        </w:rPr>
        <w:fldChar w:fldCharType="end"/>
      </w:r>
    </w:p>
    <w:p w14:paraId="58900E7C" w14:textId="77777777" w:rsidR="0098723E" w:rsidRPr="006A2B63" w:rsidRDefault="0098723E" w:rsidP="00E4123A">
      <w:pPr>
        <w:widowControl w:val="0"/>
        <w:rPr>
          <w:lang w:val="pl-PL"/>
        </w:rPr>
      </w:pPr>
    </w:p>
    <w:p w14:paraId="29888FAD" w14:textId="1F7EC102" w:rsidR="0098723E" w:rsidRPr="006A2B63" w:rsidRDefault="0098723E" w:rsidP="00E4123A">
      <w:pPr>
        <w:widowControl w:val="0"/>
        <w:outlineLvl w:val="0"/>
        <w:rPr>
          <w:lang w:val="pl-PL"/>
        </w:rPr>
      </w:pPr>
      <w:r w:rsidRPr="006A2B63">
        <w:rPr>
          <w:lang w:val="pl-PL"/>
        </w:rPr>
        <w:t>Zaburzenia żołądka i jelit</w:t>
      </w:r>
      <w:r w:rsidR="00E029E9">
        <w:rPr>
          <w:lang w:val="pl-PL"/>
        </w:rPr>
        <w:fldChar w:fldCharType="begin"/>
      </w:r>
      <w:r w:rsidR="00E029E9">
        <w:rPr>
          <w:lang w:val="pl-PL"/>
        </w:rPr>
        <w:instrText xml:space="preserve"> DOCVARIABLE vault_nd_01bb7bb2-37a1-4bda-b26b-3fa164302ca0 \* MERGEFORMAT </w:instrText>
      </w:r>
      <w:r w:rsidR="00E029E9">
        <w:rPr>
          <w:lang w:val="pl-PL"/>
        </w:rPr>
        <w:fldChar w:fldCharType="separate"/>
      </w:r>
      <w:r w:rsidR="00E029E9">
        <w:rPr>
          <w:lang w:val="pl-PL"/>
        </w:rPr>
        <w:t xml:space="preserve"> </w:t>
      </w:r>
      <w:r w:rsidR="00E029E9">
        <w:rPr>
          <w:lang w:val="pl-PL"/>
        </w:rPr>
        <w:fldChar w:fldCharType="end"/>
      </w:r>
    </w:p>
    <w:p w14:paraId="76FCB783" w14:textId="28EE0266" w:rsidR="0098723E" w:rsidRPr="006A2B63" w:rsidRDefault="0098723E" w:rsidP="00E4123A">
      <w:pPr>
        <w:widowControl w:val="0"/>
        <w:rPr>
          <w:lang w:val="pl-PL"/>
        </w:rPr>
      </w:pPr>
      <w:r w:rsidRPr="006A2B63">
        <w:rPr>
          <w:i/>
          <w:lang w:val="pl-PL"/>
        </w:rPr>
        <w:t>Często:</w:t>
      </w:r>
      <w:r w:rsidRPr="006A2B63">
        <w:rPr>
          <w:lang w:val="pl-PL"/>
        </w:rPr>
        <w:t xml:space="preserve"> </w:t>
      </w:r>
      <w:del w:id="226" w:author="Author">
        <w:r w:rsidRPr="006A2B63" w:rsidDel="005B65F7">
          <w:rPr>
            <w:lang w:val="pl-PL"/>
          </w:rPr>
          <w:delText>Nudności</w:delText>
        </w:r>
      </w:del>
      <w:ins w:id="227" w:author="Author">
        <w:r w:rsidR="005B65F7">
          <w:rPr>
            <w:lang w:val="pl-PL"/>
          </w:rPr>
          <w:t>n</w:t>
        </w:r>
        <w:r w:rsidR="005B65F7" w:rsidRPr="006A2B63">
          <w:rPr>
            <w:lang w:val="pl-PL"/>
          </w:rPr>
          <w:t>udności</w:t>
        </w:r>
      </w:ins>
      <w:r w:rsidRPr="006A2B63">
        <w:rPr>
          <w:lang w:val="pl-PL"/>
        </w:rPr>
        <w:t>, wymioty, bóle brzucha lub skurcze brzucha, biegunka</w:t>
      </w:r>
    </w:p>
    <w:p w14:paraId="58190A5C" w14:textId="25760AA8" w:rsidR="0098723E" w:rsidRPr="006A2B63" w:rsidRDefault="0098723E" w:rsidP="00E4123A">
      <w:pPr>
        <w:widowControl w:val="0"/>
        <w:rPr>
          <w:lang w:val="pl-PL"/>
        </w:rPr>
      </w:pPr>
      <w:r w:rsidRPr="006A2B63">
        <w:rPr>
          <w:i/>
          <w:lang w:val="pl-PL"/>
        </w:rPr>
        <w:t>Rzadko:</w:t>
      </w:r>
      <w:r w:rsidRPr="006A2B63">
        <w:rPr>
          <w:lang w:val="pl-PL"/>
        </w:rPr>
        <w:t xml:space="preserve"> </w:t>
      </w:r>
      <w:del w:id="228" w:author="Author">
        <w:r w:rsidRPr="006A2B63" w:rsidDel="005B65F7">
          <w:rPr>
            <w:lang w:val="pl-PL"/>
          </w:rPr>
          <w:delText xml:space="preserve">Zapalenie </w:delText>
        </w:r>
      </w:del>
      <w:ins w:id="229" w:author="Author">
        <w:r w:rsidR="005B65F7">
          <w:rPr>
            <w:lang w:val="pl-PL"/>
          </w:rPr>
          <w:t>z</w:t>
        </w:r>
        <w:r w:rsidR="005B65F7" w:rsidRPr="006A2B63">
          <w:rPr>
            <w:lang w:val="pl-PL"/>
          </w:rPr>
          <w:t xml:space="preserve">apalenie </w:t>
        </w:r>
      </w:ins>
      <w:r w:rsidRPr="006A2B63">
        <w:rPr>
          <w:lang w:val="pl-PL"/>
        </w:rPr>
        <w:t xml:space="preserve">trzustki, zwiększenie aktywności amylazy w surowicy. </w:t>
      </w:r>
    </w:p>
    <w:p w14:paraId="53AF494E" w14:textId="77777777" w:rsidR="0098723E" w:rsidRPr="006A2B63" w:rsidRDefault="0098723E" w:rsidP="00E4123A">
      <w:pPr>
        <w:widowControl w:val="0"/>
        <w:rPr>
          <w:lang w:val="pl-PL"/>
        </w:rPr>
      </w:pPr>
    </w:p>
    <w:p w14:paraId="069C2608" w14:textId="77705F1E" w:rsidR="0098723E" w:rsidRPr="006A2B63" w:rsidRDefault="0098723E" w:rsidP="00E4123A">
      <w:pPr>
        <w:widowControl w:val="0"/>
        <w:outlineLvl w:val="0"/>
        <w:rPr>
          <w:lang w:val="pl-PL"/>
        </w:rPr>
      </w:pPr>
      <w:r w:rsidRPr="006A2B63">
        <w:rPr>
          <w:lang w:val="pl-PL"/>
        </w:rPr>
        <w:t>Zaburzenia wątroby i dróg żółciowych</w:t>
      </w:r>
      <w:r w:rsidR="00E029E9">
        <w:rPr>
          <w:lang w:val="pl-PL"/>
        </w:rPr>
        <w:fldChar w:fldCharType="begin"/>
      </w:r>
      <w:r w:rsidR="00E029E9">
        <w:rPr>
          <w:lang w:val="pl-PL"/>
        </w:rPr>
        <w:instrText xml:space="preserve"> DOCVARIABLE vault_nd_8b9a85b0-4cfd-4dd4-894e-b6cb2c55eabe \* MERGEFORMAT </w:instrText>
      </w:r>
      <w:r w:rsidR="00E029E9">
        <w:rPr>
          <w:lang w:val="pl-PL"/>
        </w:rPr>
        <w:fldChar w:fldCharType="separate"/>
      </w:r>
      <w:r w:rsidR="00E029E9">
        <w:rPr>
          <w:lang w:val="pl-PL"/>
        </w:rPr>
        <w:t xml:space="preserve"> </w:t>
      </w:r>
      <w:r w:rsidR="00E029E9">
        <w:rPr>
          <w:lang w:val="pl-PL"/>
        </w:rPr>
        <w:fldChar w:fldCharType="end"/>
      </w:r>
    </w:p>
    <w:p w14:paraId="2F6BBB94" w14:textId="70E1AD5A" w:rsidR="0098723E" w:rsidRPr="006A2B63" w:rsidRDefault="0098723E" w:rsidP="00E4123A">
      <w:pPr>
        <w:widowControl w:val="0"/>
        <w:rPr>
          <w:lang w:val="pl-PL"/>
        </w:rPr>
      </w:pPr>
      <w:r w:rsidRPr="006A2B63">
        <w:rPr>
          <w:i/>
          <w:lang w:val="pl-PL"/>
        </w:rPr>
        <w:t>Niezbyt często:</w:t>
      </w:r>
      <w:r w:rsidRPr="006A2B63">
        <w:rPr>
          <w:lang w:val="pl-PL"/>
        </w:rPr>
        <w:t xml:space="preserve"> </w:t>
      </w:r>
      <w:del w:id="230" w:author="Author">
        <w:r w:rsidRPr="006A2B63" w:rsidDel="005B65F7">
          <w:rPr>
            <w:lang w:val="pl-PL"/>
          </w:rPr>
          <w:delText xml:space="preserve">Przemijające </w:delText>
        </w:r>
      </w:del>
      <w:ins w:id="231" w:author="Author">
        <w:r w:rsidR="005B65F7">
          <w:rPr>
            <w:lang w:val="pl-PL"/>
          </w:rPr>
          <w:t>p</w:t>
        </w:r>
        <w:r w:rsidR="005B65F7" w:rsidRPr="006A2B63">
          <w:rPr>
            <w:lang w:val="pl-PL"/>
          </w:rPr>
          <w:t xml:space="preserve">rzemijające </w:t>
        </w:r>
      </w:ins>
      <w:r w:rsidRPr="006A2B63">
        <w:rPr>
          <w:lang w:val="pl-PL"/>
        </w:rPr>
        <w:t>zwiększenie aktywności enzymów wątrobowych (AspAT, AlAT)</w:t>
      </w:r>
    </w:p>
    <w:p w14:paraId="5307D8DB" w14:textId="0818B560" w:rsidR="0098723E" w:rsidRPr="006A2B63" w:rsidRDefault="0098723E" w:rsidP="00E4123A">
      <w:pPr>
        <w:widowControl w:val="0"/>
        <w:rPr>
          <w:lang w:val="pl-PL"/>
        </w:rPr>
      </w:pPr>
      <w:r w:rsidRPr="006A2B63">
        <w:rPr>
          <w:i/>
          <w:lang w:val="pl-PL"/>
        </w:rPr>
        <w:t>Rzadko:</w:t>
      </w:r>
      <w:r w:rsidRPr="006A2B63">
        <w:rPr>
          <w:lang w:val="pl-PL"/>
        </w:rPr>
        <w:t xml:space="preserve"> </w:t>
      </w:r>
      <w:del w:id="232" w:author="Author">
        <w:r w:rsidRPr="006A2B63" w:rsidDel="005B65F7">
          <w:rPr>
            <w:lang w:val="pl-PL"/>
          </w:rPr>
          <w:delText xml:space="preserve">Zapalenie </w:delText>
        </w:r>
      </w:del>
      <w:ins w:id="233" w:author="Author">
        <w:r w:rsidR="005B65F7">
          <w:rPr>
            <w:lang w:val="pl-PL"/>
          </w:rPr>
          <w:t>z</w:t>
        </w:r>
        <w:r w:rsidR="005B65F7" w:rsidRPr="006A2B63">
          <w:rPr>
            <w:lang w:val="pl-PL"/>
          </w:rPr>
          <w:t xml:space="preserve">apalenie </w:t>
        </w:r>
      </w:ins>
      <w:r w:rsidRPr="006A2B63">
        <w:rPr>
          <w:lang w:val="pl-PL"/>
        </w:rPr>
        <w:t>wątroby</w:t>
      </w:r>
    </w:p>
    <w:p w14:paraId="6F173D52" w14:textId="77777777" w:rsidR="0098723E" w:rsidRPr="006A2B63" w:rsidRDefault="0098723E" w:rsidP="00E4123A">
      <w:pPr>
        <w:widowControl w:val="0"/>
        <w:rPr>
          <w:lang w:val="pl-PL"/>
        </w:rPr>
      </w:pPr>
    </w:p>
    <w:p w14:paraId="699864FA" w14:textId="31722A5D" w:rsidR="0098723E" w:rsidRPr="006A2B63" w:rsidRDefault="0098723E" w:rsidP="00E4123A">
      <w:pPr>
        <w:widowControl w:val="0"/>
        <w:outlineLvl w:val="0"/>
        <w:rPr>
          <w:lang w:val="pl-PL"/>
        </w:rPr>
      </w:pPr>
      <w:r w:rsidRPr="006A2B63">
        <w:rPr>
          <w:lang w:val="pl-PL"/>
        </w:rPr>
        <w:t>Zaburzenia skóry i tkanki podskórnej</w:t>
      </w:r>
      <w:r w:rsidR="00E029E9">
        <w:rPr>
          <w:lang w:val="pl-PL"/>
        </w:rPr>
        <w:fldChar w:fldCharType="begin"/>
      </w:r>
      <w:r w:rsidR="00E029E9">
        <w:rPr>
          <w:lang w:val="pl-PL"/>
        </w:rPr>
        <w:instrText xml:space="preserve"> DOCVARIABLE vault_nd_10e7f336-40cb-4f51-b0e4-85af2dfd37d7 \* MERGEFORMAT </w:instrText>
      </w:r>
      <w:r w:rsidR="00E029E9">
        <w:rPr>
          <w:lang w:val="pl-PL"/>
        </w:rPr>
        <w:fldChar w:fldCharType="separate"/>
      </w:r>
      <w:r w:rsidR="00E029E9">
        <w:rPr>
          <w:lang w:val="pl-PL"/>
        </w:rPr>
        <w:t xml:space="preserve"> </w:t>
      </w:r>
      <w:r w:rsidR="00E029E9">
        <w:rPr>
          <w:lang w:val="pl-PL"/>
        </w:rPr>
        <w:fldChar w:fldCharType="end"/>
      </w:r>
    </w:p>
    <w:p w14:paraId="1666C422" w14:textId="7834A5EA" w:rsidR="0098723E" w:rsidRPr="006A2B63" w:rsidRDefault="0098723E" w:rsidP="00E4123A">
      <w:pPr>
        <w:widowControl w:val="0"/>
        <w:ind w:right="-285"/>
        <w:outlineLvl w:val="0"/>
        <w:rPr>
          <w:lang w:val="pl-PL"/>
        </w:rPr>
      </w:pPr>
      <w:r w:rsidRPr="006A2B63">
        <w:rPr>
          <w:i/>
          <w:lang w:val="pl-PL"/>
        </w:rPr>
        <w:t>Częst</w:t>
      </w:r>
      <w:r w:rsidRPr="006A2B63">
        <w:rPr>
          <w:lang w:val="pl-PL"/>
        </w:rPr>
        <w:t>o</w:t>
      </w:r>
      <w:r w:rsidRPr="006A2B63">
        <w:rPr>
          <w:i/>
          <w:lang w:val="pl-PL"/>
        </w:rPr>
        <w:t>:</w:t>
      </w:r>
      <w:r w:rsidRPr="006A2B63">
        <w:rPr>
          <w:lang w:val="pl-PL"/>
        </w:rPr>
        <w:t xml:space="preserve"> </w:t>
      </w:r>
      <w:del w:id="234" w:author="Author">
        <w:r w:rsidRPr="006A2B63" w:rsidDel="005B65F7">
          <w:rPr>
            <w:lang w:val="pl-PL"/>
          </w:rPr>
          <w:delText>Wysypka</w:delText>
        </w:r>
      </w:del>
      <w:ins w:id="235" w:author="Author">
        <w:r w:rsidR="005B65F7">
          <w:rPr>
            <w:lang w:val="pl-PL"/>
          </w:rPr>
          <w:t>w</w:t>
        </w:r>
        <w:r w:rsidR="005B65F7" w:rsidRPr="006A2B63">
          <w:rPr>
            <w:lang w:val="pl-PL"/>
          </w:rPr>
          <w:t>ysypka</w:t>
        </w:r>
      </w:ins>
      <w:r w:rsidRPr="006A2B63">
        <w:rPr>
          <w:lang w:val="pl-PL"/>
        </w:rPr>
        <w:t>, łysienie</w:t>
      </w:r>
      <w:r w:rsidR="00E029E9">
        <w:rPr>
          <w:lang w:val="pl-PL"/>
        </w:rPr>
        <w:fldChar w:fldCharType="begin"/>
      </w:r>
      <w:r w:rsidR="00E029E9">
        <w:rPr>
          <w:lang w:val="pl-PL"/>
        </w:rPr>
        <w:instrText xml:space="preserve"> DOCVARIABLE vault_nd_bdbed085-4638-4150-9d16-44597dcffceb \* MERGEFORMAT </w:instrText>
      </w:r>
      <w:r w:rsidR="00E029E9">
        <w:rPr>
          <w:lang w:val="pl-PL"/>
        </w:rPr>
        <w:fldChar w:fldCharType="separate"/>
      </w:r>
      <w:r w:rsidR="00E029E9">
        <w:rPr>
          <w:lang w:val="pl-PL"/>
        </w:rPr>
        <w:t xml:space="preserve"> </w:t>
      </w:r>
      <w:r w:rsidR="00E029E9">
        <w:rPr>
          <w:lang w:val="pl-PL"/>
        </w:rPr>
        <w:fldChar w:fldCharType="end"/>
      </w:r>
    </w:p>
    <w:p w14:paraId="7F7F02BF" w14:textId="487CEDC1" w:rsidR="0098723E" w:rsidRPr="006A2B63" w:rsidRDefault="0098723E" w:rsidP="00E4123A">
      <w:pPr>
        <w:widowControl w:val="0"/>
        <w:ind w:right="-285"/>
        <w:outlineLvl w:val="0"/>
        <w:rPr>
          <w:lang w:val="pl-PL"/>
        </w:rPr>
      </w:pPr>
      <w:r w:rsidRPr="006A2B63">
        <w:rPr>
          <w:i/>
          <w:lang w:val="pl-PL"/>
        </w:rPr>
        <w:t>Rzadko:</w:t>
      </w:r>
      <w:r w:rsidRPr="006A2B63">
        <w:rPr>
          <w:lang w:val="pl-PL"/>
        </w:rPr>
        <w:t xml:space="preserve"> </w:t>
      </w:r>
      <w:del w:id="236" w:author="Author">
        <w:r w:rsidRPr="006A2B63" w:rsidDel="005B65F7">
          <w:rPr>
            <w:lang w:val="pl-PL"/>
          </w:rPr>
          <w:delText xml:space="preserve">Obrzęk </w:delText>
        </w:r>
      </w:del>
      <w:ins w:id="237" w:author="Author">
        <w:r w:rsidR="005B65F7">
          <w:rPr>
            <w:lang w:val="pl-PL"/>
          </w:rPr>
          <w:t>o</w:t>
        </w:r>
        <w:r w:rsidR="005B65F7" w:rsidRPr="006A2B63">
          <w:rPr>
            <w:lang w:val="pl-PL"/>
          </w:rPr>
          <w:t xml:space="preserve">brzęk </w:t>
        </w:r>
      </w:ins>
      <w:r w:rsidRPr="006A2B63">
        <w:rPr>
          <w:lang w:val="pl-PL"/>
        </w:rPr>
        <w:t>naczynioruchowy</w:t>
      </w:r>
      <w:r w:rsidR="00E029E9">
        <w:rPr>
          <w:lang w:val="pl-PL"/>
        </w:rPr>
        <w:fldChar w:fldCharType="begin"/>
      </w:r>
      <w:r w:rsidR="00E029E9">
        <w:rPr>
          <w:lang w:val="pl-PL"/>
        </w:rPr>
        <w:instrText xml:space="preserve"> DOCVARIABLE vault_nd_22d7d270-2ce4-4fac-bf24-9de9bf603c78 \* MERGEFORMAT </w:instrText>
      </w:r>
      <w:r w:rsidR="00E029E9">
        <w:rPr>
          <w:lang w:val="pl-PL"/>
        </w:rPr>
        <w:fldChar w:fldCharType="separate"/>
      </w:r>
      <w:r w:rsidR="00E029E9">
        <w:rPr>
          <w:lang w:val="pl-PL"/>
        </w:rPr>
        <w:t xml:space="preserve"> </w:t>
      </w:r>
      <w:r w:rsidR="00E029E9">
        <w:rPr>
          <w:lang w:val="pl-PL"/>
        </w:rPr>
        <w:fldChar w:fldCharType="end"/>
      </w:r>
    </w:p>
    <w:p w14:paraId="469954A5" w14:textId="77777777" w:rsidR="0098723E" w:rsidRPr="006A2B63" w:rsidRDefault="0098723E" w:rsidP="00E4123A">
      <w:pPr>
        <w:widowControl w:val="0"/>
        <w:ind w:right="-285"/>
        <w:rPr>
          <w:lang w:val="pl-PL"/>
        </w:rPr>
      </w:pPr>
    </w:p>
    <w:p w14:paraId="03511024" w14:textId="30C8BFAE" w:rsidR="0098723E" w:rsidRPr="006A2B63" w:rsidRDefault="0098723E" w:rsidP="00E4123A">
      <w:pPr>
        <w:widowControl w:val="0"/>
        <w:ind w:right="-285"/>
        <w:outlineLvl w:val="0"/>
        <w:rPr>
          <w:lang w:val="pl-PL"/>
        </w:rPr>
      </w:pPr>
      <w:r w:rsidRPr="006A2B63">
        <w:rPr>
          <w:lang w:val="pl-PL"/>
        </w:rPr>
        <w:t>Zaburzenia mięśniowo-szkieletowe i tkanki łącznej</w:t>
      </w:r>
      <w:r w:rsidR="00E029E9">
        <w:rPr>
          <w:lang w:val="pl-PL"/>
        </w:rPr>
        <w:fldChar w:fldCharType="begin"/>
      </w:r>
      <w:r w:rsidR="00E029E9">
        <w:rPr>
          <w:lang w:val="pl-PL"/>
        </w:rPr>
        <w:instrText xml:space="preserve"> DOCVARIABLE vault_nd_7a4fb08f-d584-4408-8b1f-12845e3c31d0 \* MERGEFORMAT </w:instrText>
      </w:r>
      <w:r w:rsidR="00E029E9">
        <w:rPr>
          <w:lang w:val="pl-PL"/>
        </w:rPr>
        <w:fldChar w:fldCharType="separate"/>
      </w:r>
      <w:r w:rsidR="00E029E9">
        <w:rPr>
          <w:lang w:val="pl-PL"/>
        </w:rPr>
        <w:t xml:space="preserve"> </w:t>
      </w:r>
      <w:r w:rsidR="00E029E9">
        <w:rPr>
          <w:lang w:val="pl-PL"/>
        </w:rPr>
        <w:fldChar w:fldCharType="end"/>
      </w:r>
    </w:p>
    <w:p w14:paraId="57E4F285" w14:textId="06407739" w:rsidR="0098723E" w:rsidRPr="006A2B63" w:rsidRDefault="0098723E" w:rsidP="00E4123A">
      <w:pPr>
        <w:widowControl w:val="0"/>
        <w:ind w:right="-285"/>
        <w:rPr>
          <w:lang w:val="pl-PL"/>
        </w:rPr>
      </w:pPr>
      <w:r w:rsidRPr="006A2B63">
        <w:rPr>
          <w:i/>
          <w:lang w:val="pl-PL"/>
        </w:rPr>
        <w:t>Często:</w:t>
      </w:r>
      <w:r w:rsidRPr="006A2B63">
        <w:rPr>
          <w:lang w:val="pl-PL"/>
        </w:rPr>
        <w:t xml:space="preserve"> </w:t>
      </w:r>
      <w:del w:id="238" w:author="Author">
        <w:r w:rsidRPr="006A2B63" w:rsidDel="005B65F7">
          <w:rPr>
            <w:lang w:val="pl-PL"/>
          </w:rPr>
          <w:delText xml:space="preserve">Bóle </w:delText>
        </w:r>
      </w:del>
      <w:ins w:id="239" w:author="Author">
        <w:r w:rsidR="005B65F7">
          <w:rPr>
            <w:lang w:val="pl-PL"/>
          </w:rPr>
          <w:t>b</w:t>
        </w:r>
        <w:r w:rsidR="005B65F7" w:rsidRPr="006A2B63">
          <w:rPr>
            <w:lang w:val="pl-PL"/>
          </w:rPr>
          <w:t xml:space="preserve">óle </w:t>
        </w:r>
      </w:ins>
      <w:r w:rsidRPr="006A2B63">
        <w:rPr>
          <w:lang w:val="pl-PL"/>
        </w:rPr>
        <w:t>stawów, choroby mięśni</w:t>
      </w:r>
    </w:p>
    <w:p w14:paraId="0538B010" w14:textId="49AB1E31" w:rsidR="0098723E" w:rsidRPr="006A2B63" w:rsidRDefault="0098723E" w:rsidP="00E4123A">
      <w:pPr>
        <w:widowControl w:val="0"/>
        <w:ind w:right="-285"/>
        <w:rPr>
          <w:lang w:val="pl-PL"/>
        </w:rPr>
      </w:pPr>
      <w:r w:rsidRPr="006A2B63">
        <w:rPr>
          <w:i/>
          <w:lang w:val="pl-PL"/>
        </w:rPr>
        <w:t>Rzadko:</w:t>
      </w:r>
      <w:r w:rsidRPr="006A2B63">
        <w:rPr>
          <w:lang w:val="pl-PL"/>
        </w:rPr>
        <w:t xml:space="preserve"> </w:t>
      </w:r>
      <w:del w:id="240" w:author="Author">
        <w:r w:rsidRPr="006A2B63" w:rsidDel="005B65F7">
          <w:rPr>
            <w:lang w:val="pl-PL"/>
          </w:rPr>
          <w:delText xml:space="preserve">Rozpad </w:delText>
        </w:r>
      </w:del>
      <w:ins w:id="241" w:author="Author">
        <w:r w:rsidR="005B65F7">
          <w:rPr>
            <w:lang w:val="pl-PL"/>
          </w:rPr>
          <w:t>r</w:t>
        </w:r>
        <w:r w:rsidR="005B65F7" w:rsidRPr="006A2B63">
          <w:rPr>
            <w:lang w:val="pl-PL"/>
          </w:rPr>
          <w:t xml:space="preserve">ozpad </w:t>
        </w:r>
      </w:ins>
      <w:r w:rsidRPr="006A2B63">
        <w:rPr>
          <w:lang w:val="pl-PL"/>
        </w:rPr>
        <w:t>mięśni poprzecznie prążkowanych (rabdomioliza)</w:t>
      </w:r>
    </w:p>
    <w:p w14:paraId="6AC714D3" w14:textId="77777777" w:rsidR="0098723E" w:rsidRPr="006A2B63" w:rsidRDefault="0098723E" w:rsidP="00E4123A">
      <w:pPr>
        <w:widowControl w:val="0"/>
        <w:ind w:right="-285"/>
        <w:rPr>
          <w:lang w:val="pl-PL"/>
        </w:rPr>
      </w:pPr>
    </w:p>
    <w:p w14:paraId="7276D9A3" w14:textId="1942EEBD" w:rsidR="0098723E" w:rsidRPr="006A2B63" w:rsidRDefault="0098723E" w:rsidP="00E4123A">
      <w:pPr>
        <w:widowControl w:val="0"/>
        <w:ind w:right="-285"/>
        <w:outlineLvl w:val="0"/>
        <w:rPr>
          <w:lang w:val="pl-PL"/>
        </w:rPr>
      </w:pPr>
      <w:r w:rsidRPr="006A2B63">
        <w:rPr>
          <w:lang w:val="pl-PL"/>
        </w:rPr>
        <w:t>Zaburzenia ogólne i stany w miejscu podania</w:t>
      </w:r>
      <w:r w:rsidR="00E029E9">
        <w:rPr>
          <w:lang w:val="pl-PL"/>
        </w:rPr>
        <w:fldChar w:fldCharType="begin"/>
      </w:r>
      <w:r w:rsidR="00E029E9">
        <w:rPr>
          <w:lang w:val="pl-PL"/>
        </w:rPr>
        <w:instrText xml:space="preserve"> DOCVARIABLE vault_nd_3ea17bd8-6956-4334-a38a-b3fca82ae5f1 \* MERGEFORMAT </w:instrText>
      </w:r>
      <w:r w:rsidR="00E029E9">
        <w:rPr>
          <w:lang w:val="pl-PL"/>
        </w:rPr>
        <w:fldChar w:fldCharType="separate"/>
      </w:r>
      <w:r w:rsidR="00E029E9">
        <w:rPr>
          <w:lang w:val="pl-PL"/>
        </w:rPr>
        <w:t xml:space="preserve"> </w:t>
      </w:r>
      <w:r w:rsidR="00E029E9">
        <w:rPr>
          <w:lang w:val="pl-PL"/>
        </w:rPr>
        <w:fldChar w:fldCharType="end"/>
      </w:r>
    </w:p>
    <w:p w14:paraId="54882D23" w14:textId="7062E988" w:rsidR="0098723E" w:rsidRPr="006A2B63" w:rsidRDefault="0098723E" w:rsidP="00E4123A">
      <w:pPr>
        <w:widowControl w:val="0"/>
        <w:ind w:right="-285"/>
        <w:outlineLvl w:val="0"/>
        <w:rPr>
          <w:lang w:val="pl-PL"/>
        </w:rPr>
      </w:pPr>
      <w:r w:rsidRPr="006A2B63">
        <w:rPr>
          <w:i/>
          <w:lang w:val="pl-PL"/>
        </w:rPr>
        <w:t>Często:</w:t>
      </w:r>
      <w:r w:rsidRPr="006A2B63">
        <w:rPr>
          <w:lang w:val="pl-PL"/>
        </w:rPr>
        <w:t xml:space="preserve"> </w:t>
      </w:r>
      <w:del w:id="242" w:author="Author">
        <w:r w:rsidRPr="006A2B63" w:rsidDel="005B65F7">
          <w:rPr>
            <w:lang w:val="pl-PL"/>
          </w:rPr>
          <w:delText>Zmęczenie</w:delText>
        </w:r>
      </w:del>
      <w:ins w:id="243" w:author="Author">
        <w:r w:rsidR="005B65F7">
          <w:rPr>
            <w:lang w:val="pl-PL"/>
          </w:rPr>
          <w:t>z</w:t>
        </w:r>
        <w:r w:rsidR="005B65F7" w:rsidRPr="006A2B63">
          <w:rPr>
            <w:lang w:val="pl-PL"/>
          </w:rPr>
          <w:t>męczenie</w:t>
        </w:r>
      </w:ins>
      <w:r w:rsidRPr="006A2B63">
        <w:rPr>
          <w:lang w:val="pl-PL"/>
        </w:rPr>
        <w:t>, złe samopoczucie, gorączka</w:t>
      </w:r>
      <w:r w:rsidR="00E029E9">
        <w:rPr>
          <w:lang w:val="pl-PL"/>
        </w:rPr>
        <w:fldChar w:fldCharType="begin"/>
      </w:r>
      <w:r w:rsidR="00E029E9">
        <w:rPr>
          <w:lang w:val="pl-PL"/>
        </w:rPr>
        <w:instrText xml:space="preserve"> DOCVARIABLE vault_nd_0fb93591-6e47-4524-abac-80fb109b6717 \* MERGEFORMAT </w:instrText>
      </w:r>
      <w:r w:rsidR="00E029E9">
        <w:rPr>
          <w:lang w:val="pl-PL"/>
        </w:rPr>
        <w:fldChar w:fldCharType="separate"/>
      </w:r>
      <w:r w:rsidR="00E029E9">
        <w:rPr>
          <w:lang w:val="pl-PL"/>
        </w:rPr>
        <w:t xml:space="preserve"> </w:t>
      </w:r>
      <w:r w:rsidR="00E029E9">
        <w:rPr>
          <w:lang w:val="pl-PL"/>
        </w:rPr>
        <w:fldChar w:fldCharType="end"/>
      </w:r>
    </w:p>
    <w:p w14:paraId="0738795A" w14:textId="77777777" w:rsidR="0098723E" w:rsidRPr="006A2B63" w:rsidRDefault="0098723E" w:rsidP="00E4123A">
      <w:pPr>
        <w:widowControl w:val="0"/>
        <w:ind w:right="-285"/>
        <w:rPr>
          <w:lang w:val="pl-PL"/>
        </w:rPr>
      </w:pPr>
    </w:p>
    <w:p w14:paraId="1C9418CF" w14:textId="77777777" w:rsidR="0098723E" w:rsidRPr="006A2B63" w:rsidRDefault="0098723E" w:rsidP="00E4123A">
      <w:pPr>
        <w:widowControl w:val="0"/>
        <w:rPr>
          <w:lang w:val="pl-PL"/>
        </w:rPr>
      </w:pPr>
      <w:r w:rsidRPr="006A2B63">
        <w:rPr>
          <w:lang w:val="pl-PL"/>
        </w:rPr>
        <w:t>Podczas leczenia przeciwretrowirusowego mogą zwiększyć się masa ciała oraz stężenia lipidów i glukozy we krwi (patrz punkt 4.4).</w:t>
      </w:r>
    </w:p>
    <w:p w14:paraId="78888FFE" w14:textId="77777777" w:rsidR="0098723E" w:rsidRPr="006A2B63" w:rsidRDefault="0098723E" w:rsidP="00E4123A">
      <w:pPr>
        <w:widowControl w:val="0"/>
        <w:ind w:right="-285"/>
        <w:rPr>
          <w:color w:val="000000"/>
          <w:lang w:val="pl-PL"/>
        </w:rPr>
      </w:pPr>
    </w:p>
    <w:p w14:paraId="2A08F877" w14:textId="77777777" w:rsidR="0098723E" w:rsidRPr="006A2B63" w:rsidRDefault="0098723E" w:rsidP="00E4123A">
      <w:pPr>
        <w:widowControl w:val="0"/>
        <w:rPr>
          <w:szCs w:val="22"/>
          <w:lang w:val="pl-PL"/>
        </w:rPr>
      </w:pPr>
      <w:r w:rsidRPr="006A2B63">
        <w:rPr>
          <w:szCs w:val="22"/>
          <w:lang w:val="pl-PL"/>
        </w:rPr>
        <w:t>U zakażonych wirusem HIV pacjentów z ciężkim niedoborem odporności na początku stosowania złożonej terapii przeciwretrowirusowej może dojść do reakcji zapalnych na niewywołujące objawów lub śladowe patogeny oportunistyczne. Zgłaszano również przypadki występowania chorób autoimmunologicznych (takich jak choroba Gravesa-Basedowa</w:t>
      </w:r>
      <w:r>
        <w:rPr>
          <w:szCs w:val="22"/>
          <w:lang w:val="pl-PL"/>
        </w:rPr>
        <w:t xml:space="preserve"> i autoimmunologiczne zapalenie wątroby</w:t>
      </w:r>
      <w:r w:rsidRPr="006A2B63">
        <w:rPr>
          <w:szCs w:val="22"/>
          <w:lang w:val="pl-PL"/>
        </w:rPr>
        <w:t>)</w:t>
      </w:r>
      <w:r>
        <w:rPr>
          <w:szCs w:val="22"/>
          <w:lang w:val="pl-PL"/>
        </w:rPr>
        <w:t xml:space="preserve"> </w:t>
      </w:r>
      <w:r w:rsidRPr="006A2B63">
        <w:rPr>
          <w:szCs w:val="22"/>
          <w:lang w:val="pl-PL"/>
        </w:rPr>
        <w:t xml:space="preserve">w sytuacji poprawy czynności układu immunologicznego pacjenta (reaktywacji immunologicznej); jednakże czas do ich wystąpienia jest bardziej zmienny i mogą one pojawić się wiele miesięcy po rozpoczęciu leczenia (patrz punkt 4.4). </w:t>
      </w:r>
    </w:p>
    <w:p w14:paraId="3530A401" w14:textId="77777777" w:rsidR="0098723E" w:rsidRPr="006A2B63" w:rsidRDefault="0098723E" w:rsidP="00E4123A">
      <w:pPr>
        <w:widowControl w:val="0"/>
        <w:rPr>
          <w:szCs w:val="22"/>
          <w:lang w:val="pl-PL"/>
        </w:rPr>
      </w:pPr>
    </w:p>
    <w:p w14:paraId="26108BBD" w14:textId="77777777" w:rsidR="0098723E" w:rsidRPr="006A2B63" w:rsidRDefault="0098723E" w:rsidP="00E4123A">
      <w:pPr>
        <w:widowControl w:val="0"/>
        <w:autoSpaceDE w:val="0"/>
        <w:autoSpaceDN w:val="0"/>
        <w:adjustRightInd w:val="0"/>
        <w:rPr>
          <w:lang w:val="pl-PL"/>
        </w:rPr>
      </w:pPr>
      <w:r w:rsidRPr="006A2B63">
        <w:rPr>
          <w:lang w:val="pl-PL"/>
        </w:rPr>
        <w:t>Przypadki martwicy kości odnotowano głównie u pacjentów z ogólnie znanymi czynnikami ryzyka, zaawansowaną chorobą spowodowaną przez HIV lub poddanych długotrwałemu, skojarzonemu leczeniu przeciwretrowirusowemu (ang. combination antiretroviral therapy, CART).</w:t>
      </w:r>
    </w:p>
    <w:p w14:paraId="63CD8F2D" w14:textId="77777777" w:rsidR="0098723E" w:rsidRPr="006A2B63" w:rsidRDefault="0098723E" w:rsidP="00E4123A">
      <w:pPr>
        <w:widowControl w:val="0"/>
        <w:ind w:right="-285"/>
        <w:rPr>
          <w:lang w:val="pl-PL"/>
        </w:rPr>
      </w:pPr>
      <w:r w:rsidRPr="006A2B63">
        <w:rPr>
          <w:lang w:val="pl-PL"/>
        </w:rPr>
        <w:t>Częstość występowania tych przypadków jest nieznana (patrz rozdział 4.4).</w:t>
      </w:r>
    </w:p>
    <w:p w14:paraId="5FFA900E" w14:textId="77777777" w:rsidR="0098723E" w:rsidRPr="006A2B63" w:rsidRDefault="0098723E" w:rsidP="00E4123A">
      <w:pPr>
        <w:widowControl w:val="0"/>
        <w:ind w:right="-285"/>
        <w:rPr>
          <w:lang w:val="pl-PL"/>
        </w:rPr>
      </w:pPr>
    </w:p>
    <w:p w14:paraId="2A7559B4" w14:textId="77777777" w:rsidR="0098723E" w:rsidRPr="006A2B63" w:rsidRDefault="0098723E" w:rsidP="00E4123A">
      <w:pPr>
        <w:widowControl w:val="0"/>
        <w:ind w:right="-285"/>
        <w:rPr>
          <w:u w:val="single"/>
          <w:lang w:val="pl-PL"/>
        </w:rPr>
      </w:pPr>
      <w:r w:rsidRPr="006A2B63">
        <w:rPr>
          <w:u w:val="single"/>
          <w:lang w:val="pl-PL"/>
        </w:rPr>
        <w:t>Dzieci i młodzież</w:t>
      </w:r>
    </w:p>
    <w:p w14:paraId="72FF2874" w14:textId="77777777" w:rsidR="0098723E" w:rsidRPr="006A2B63" w:rsidRDefault="0098723E" w:rsidP="00E4123A">
      <w:pPr>
        <w:widowControl w:val="0"/>
        <w:ind w:right="-285"/>
        <w:rPr>
          <w:lang w:val="pl-PL"/>
        </w:rPr>
      </w:pPr>
    </w:p>
    <w:p w14:paraId="41BFD0B8" w14:textId="77777777" w:rsidR="0098723E" w:rsidRPr="006A2B63" w:rsidRDefault="0098723E" w:rsidP="00E4123A">
      <w:pPr>
        <w:widowControl w:val="0"/>
        <w:ind w:right="-285"/>
        <w:rPr>
          <w:lang w:val="pl-PL"/>
        </w:rPr>
      </w:pPr>
      <w:r w:rsidRPr="006A2B63">
        <w:rPr>
          <w:lang w:val="pl-PL"/>
        </w:rPr>
        <w:t>Spośród 1206 pacjentów zakażonych HIV z populacji dzieci i młodzieży w wieku od 3 miesięcy do 17 lat włączonych do badania ARROW (COL 105677), 669 przyjmowało abakawir w skojarzeniu z lamiwudyną raz na dobę lub dwa razy na dobę (patrz punkt 5.1). Nie zaobserwowano dodatkowych zdarzeń dotycz</w:t>
      </w:r>
      <w:r w:rsidR="0060762C">
        <w:rPr>
          <w:lang w:val="pl-PL"/>
        </w:rPr>
        <w:t>ą</w:t>
      </w:r>
      <w:r w:rsidRPr="006A2B63">
        <w:rPr>
          <w:lang w:val="pl-PL"/>
        </w:rPr>
        <w:t xml:space="preserve">cych bezpieczeństwa stosowania u pacjentów z populacji dzieci i młodzieży stosujących dawkowanie raz lub dwa razy na dobę w porównaniu do populacji dorosłych. </w:t>
      </w:r>
      <w:del w:id="244" w:author="DD" w:date="2026-06-10T20:28:00Z">
        <w:r w:rsidRPr="006A2B63" w:rsidDel="00D703AA">
          <w:rPr>
            <w:lang w:val="pl-PL"/>
          </w:rPr>
          <w:delText xml:space="preserve">    </w:delText>
        </w:r>
      </w:del>
    </w:p>
    <w:p w14:paraId="76B6EFF1" w14:textId="77777777" w:rsidR="0098723E" w:rsidRPr="006A2B63" w:rsidRDefault="0098723E" w:rsidP="00E4123A">
      <w:pPr>
        <w:widowControl w:val="0"/>
        <w:ind w:right="-285"/>
        <w:rPr>
          <w:lang w:val="pl-PL"/>
        </w:rPr>
      </w:pPr>
    </w:p>
    <w:p w14:paraId="631FED3B" w14:textId="77777777" w:rsidR="0098723E" w:rsidRDefault="0098723E" w:rsidP="00E4123A">
      <w:pPr>
        <w:widowControl w:val="0"/>
        <w:rPr>
          <w:ins w:id="245" w:author="Author"/>
          <w:szCs w:val="22"/>
          <w:u w:val="single"/>
          <w:lang w:val="pl-PL"/>
        </w:rPr>
      </w:pPr>
      <w:r w:rsidRPr="006A2B63">
        <w:rPr>
          <w:szCs w:val="22"/>
          <w:u w:val="single"/>
          <w:lang w:val="pl-PL"/>
        </w:rPr>
        <w:t>Zgłaszanie podejrzewanych działań niepożądanych</w:t>
      </w:r>
    </w:p>
    <w:p w14:paraId="4FC12627" w14:textId="77777777" w:rsidR="005B65F7" w:rsidRPr="006A2B63" w:rsidRDefault="005B65F7" w:rsidP="00E4123A">
      <w:pPr>
        <w:widowControl w:val="0"/>
        <w:rPr>
          <w:szCs w:val="22"/>
          <w:u w:val="single"/>
          <w:lang w:val="pl-PL"/>
        </w:rPr>
      </w:pPr>
    </w:p>
    <w:p w14:paraId="5ADCD3DD" w14:textId="77777777" w:rsidR="0098723E" w:rsidRPr="006A2B63" w:rsidRDefault="0098723E" w:rsidP="00E4123A">
      <w:pPr>
        <w:widowControl w:val="0"/>
        <w:rPr>
          <w:szCs w:val="22"/>
          <w:lang w:val="pl-PL"/>
        </w:rPr>
      </w:pPr>
      <w:r w:rsidRPr="006A2B63">
        <w:rPr>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6A2B63">
        <w:rPr>
          <w:szCs w:val="22"/>
          <w:highlight w:val="lightGray"/>
          <w:lang w:val="pl-PL"/>
        </w:rPr>
        <w:t xml:space="preserve">krajowego systemu zgłaszania wymienionego w </w:t>
      </w:r>
      <w:r>
        <w:fldChar w:fldCharType="begin"/>
      </w:r>
      <w:r w:rsidRPr="00D010EF">
        <w:rPr>
          <w:lang w:val="pl-PL"/>
          <w:rPrChange w:id="246" w:author="Author">
            <w:rPr/>
          </w:rPrChange>
        </w:rPr>
        <w:instrText>HYPERLINK "http://www.ema.europa.eu/docs/en_GB/document_library/Template_or_form/2013/03/WC500139752.doc"</w:instrText>
      </w:r>
      <w:r>
        <w:fldChar w:fldCharType="separate"/>
      </w:r>
      <w:r w:rsidRPr="006A2B63">
        <w:rPr>
          <w:rStyle w:val="Hyperlink"/>
          <w:highlight w:val="lightGray"/>
          <w:lang w:val="pl-PL"/>
        </w:rPr>
        <w:t>załączniku V</w:t>
      </w:r>
      <w:r>
        <w:fldChar w:fldCharType="end"/>
      </w:r>
      <w:r w:rsidRPr="006A2B63">
        <w:rPr>
          <w:szCs w:val="22"/>
          <w:lang w:val="pl-PL"/>
        </w:rPr>
        <w:t xml:space="preserve">. </w:t>
      </w:r>
    </w:p>
    <w:p w14:paraId="64B8A08C" w14:textId="77777777" w:rsidR="0098723E" w:rsidRPr="006A2B63" w:rsidRDefault="0098723E" w:rsidP="00E4123A">
      <w:pPr>
        <w:widowControl w:val="0"/>
        <w:ind w:right="-285"/>
        <w:rPr>
          <w:lang w:val="pl-PL"/>
        </w:rPr>
      </w:pPr>
    </w:p>
    <w:p w14:paraId="19F3FDD8" w14:textId="7F6BAF32" w:rsidR="0098723E" w:rsidRPr="006A2B63" w:rsidRDefault="0098723E" w:rsidP="00E4123A">
      <w:pPr>
        <w:widowControl w:val="0"/>
        <w:tabs>
          <w:tab w:val="left" w:pos="567"/>
        </w:tabs>
        <w:ind w:right="-284"/>
        <w:outlineLvl w:val="0"/>
        <w:rPr>
          <w:b/>
          <w:lang w:val="pl-PL"/>
        </w:rPr>
      </w:pPr>
      <w:r w:rsidRPr="006A2B63">
        <w:rPr>
          <w:b/>
          <w:lang w:val="pl-PL"/>
        </w:rPr>
        <w:t>4.9.</w:t>
      </w:r>
      <w:r w:rsidRPr="006A2B63">
        <w:rPr>
          <w:b/>
          <w:lang w:val="pl-PL"/>
        </w:rPr>
        <w:tab/>
        <w:t>Przedawkowanie</w:t>
      </w:r>
      <w:r w:rsidR="00E029E9">
        <w:rPr>
          <w:b/>
          <w:lang w:val="pl-PL"/>
        </w:rPr>
        <w:fldChar w:fldCharType="begin"/>
      </w:r>
      <w:r w:rsidR="00E029E9">
        <w:rPr>
          <w:b/>
          <w:lang w:val="pl-PL"/>
        </w:rPr>
        <w:instrText xml:space="preserve"> DOCVARIABLE vault_nd_80507927-fa69-416b-aba5-b079e45d944c \* MERGEFORMAT </w:instrText>
      </w:r>
      <w:r w:rsidR="00E029E9">
        <w:rPr>
          <w:b/>
          <w:lang w:val="pl-PL"/>
        </w:rPr>
        <w:fldChar w:fldCharType="separate"/>
      </w:r>
      <w:r w:rsidR="00E029E9">
        <w:rPr>
          <w:b/>
          <w:lang w:val="pl-PL"/>
        </w:rPr>
        <w:t xml:space="preserve"> </w:t>
      </w:r>
      <w:r w:rsidR="00E029E9">
        <w:rPr>
          <w:b/>
          <w:lang w:val="pl-PL"/>
        </w:rPr>
        <w:fldChar w:fldCharType="end"/>
      </w:r>
    </w:p>
    <w:p w14:paraId="405DF8EC" w14:textId="77777777" w:rsidR="0098723E" w:rsidRPr="006A2B63" w:rsidRDefault="0098723E" w:rsidP="00E4123A">
      <w:pPr>
        <w:widowControl w:val="0"/>
        <w:ind w:right="-284"/>
        <w:rPr>
          <w:lang w:val="pl-PL"/>
        </w:rPr>
      </w:pPr>
    </w:p>
    <w:p w14:paraId="70234B13" w14:textId="10F7C606" w:rsidR="0098723E" w:rsidRPr="006A2B63" w:rsidRDefault="0098723E" w:rsidP="00E4123A">
      <w:pPr>
        <w:widowControl w:val="0"/>
        <w:tabs>
          <w:tab w:val="left" w:pos="567"/>
        </w:tabs>
        <w:ind w:right="-284"/>
        <w:rPr>
          <w:lang w:val="pl-PL"/>
        </w:rPr>
      </w:pPr>
      <w:r w:rsidRPr="006A2B63">
        <w:rPr>
          <w:lang w:val="pl-PL"/>
        </w:rPr>
        <w:t xml:space="preserve">Po podawaniu lamiwudyny w bardzo dużych dawkach w badaniach </w:t>
      </w:r>
      <w:r w:rsidR="00A25ADA">
        <w:rPr>
          <w:lang w:val="pl-PL"/>
        </w:rPr>
        <w:t xml:space="preserve">toksyczności ostrej </w:t>
      </w:r>
      <w:r w:rsidRPr="006A2B63">
        <w:rPr>
          <w:lang w:val="pl-PL"/>
        </w:rPr>
        <w:t>u zwierząt nie wykazano toksycznego</w:t>
      </w:r>
      <w:r w:rsidR="00A25ADA" w:rsidRPr="00A25ADA">
        <w:rPr>
          <w:lang w:val="pl-PL"/>
        </w:rPr>
        <w:t xml:space="preserve"> </w:t>
      </w:r>
      <w:r w:rsidR="00A25ADA" w:rsidRPr="006A2B63">
        <w:rPr>
          <w:lang w:val="pl-PL"/>
        </w:rPr>
        <w:t>wpływu</w:t>
      </w:r>
      <w:r w:rsidRPr="006A2B63">
        <w:rPr>
          <w:lang w:val="pl-PL"/>
        </w:rPr>
        <w:t xml:space="preserve"> na narządy wewnętrzne. Nie obserwowano charakterystycznych objawów przedmiotowych i podmiotowych w wyniku </w:t>
      </w:r>
      <w:r w:rsidR="00B76FDF">
        <w:rPr>
          <w:lang w:val="pl-PL"/>
        </w:rPr>
        <w:t xml:space="preserve">ostrego </w:t>
      </w:r>
      <w:r w:rsidRPr="006A2B63">
        <w:rPr>
          <w:lang w:val="pl-PL"/>
        </w:rPr>
        <w:t xml:space="preserve">przedawkowania </w:t>
      </w:r>
      <w:r w:rsidR="00B76FDF">
        <w:rPr>
          <w:lang w:val="pl-PL"/>
        </w:rPr>
        <w:t xml:space="preserve">lamiwudyny, </w:t>
      </w:r>
      <w:r w:rsidR="00CF57F2">
        <w:rPr>
          <w:lang w:val="pl-PL"/>
        </w:rPr>
        <w:t xml:space="preserve">poza tymi, które wymieniono </w:t>
      </w:r>
      <w:r w:rsidR="00401CCC">
        <w:rPr>
          <w:lang w:val="pl-PL"/>
        </w:rPr>
        <w:t>jako</w:t>
      </w:r>
      <w:r w:rsidR="00B76FDF">
        <w:rPr>
          <w:lang w:val="pl-PL"/>
        </w:rPr>
        <w:t xml:space="preserve"> działa</w:t>
      </w:r>
      <w:r w:rsidR="00401CCC">
        <w:rPr>
          <w:lang w:val="pl-PL"/>
        </w:rPr>
        <w:t>nia</w:t>
      </w:r>
      <w:r w:rsidR="00B76FDF">
        <w:rPr>
          <w:lang w:val="pl-PL"/>
        </w:rPr>
        <w:t xml:space="preserve"> niepożądan</w:t>
      </w:r>
      <w:r w:rsidR="00401CCC">
        <w:rPr>
          <w:lang w:val="pl-PL"/>
        </w:rPr>
        <w:t>e</w:t>
      </w:r>
      <w:r w:rsidRPr="006A2B63">
        <w:rPr>
          <w:lang w:val="pl-PL"/>
        </w:rPr>
        <w:t xml:space="preserve">. </w:t>
      </w:r>
    </w:p>
    <w:p w14:paraId="150413D6" w14:textId="77777777" w:rsidR="0098723E" w:rsidRDefault="0098723E" w:rsidP="00E4123A">
      <w:pPr>
        <w:widowControl w:val="0"/>
        <w:tabs>
          <w:tab w:val="left" w:pos="567"/>
        </w:tabs>
        <w:ind w:right="-285"/>
        <w:rPr>
          <w:lang w:val="pl-PL"/>
        </w:rPr>
      </w:pPr>
    </w:p>
    <w:p w14:paraId="5879BD00" w14:textId="77777777" w:rsidR="0098723E" w:rsidRPr="006A2B63" w:rsidRDefault="0098723E" w:rsidP="00E4123A">
      <w:pPr>
        <w:widowControl w:val="0"/>
        <w:tabs>
          <w:tab w:val="left" w:pos="567"/>
        </w:tabs>
        <w:ind w:right="-285"/>
        <w:rPr>
          <w:lang w:val="pl-PL"/>
        </w:rPr>
      </w:pPr>
      <w:r w:rsidRPr="006A2B63">
        <w:rPr>
          <w:lang w:val="pl-PL"/>
        </w:rPr>
        <w:t xml:space="preserve">W przypadku przedawkowania leku należy obserwować pacjenta i w razie konieczności zastosować standardowe postępowanie wspomagające. Ponieważ lamiwudyna może być usuwana z organizmu za pomocą dializy, w leczeniu jej przedawkowania można zastosować ciągłą hemodializę, mimo że taki sposób postępowania po przedawkowaniu nie był badany. </w:t>
      </w:r>
    </w:p>
    <w:p w14:paraId="5154950C" w14:textId="77777777" w:rsidR="0098723E" w:rsidRPr="006A2B63" w:rsidRDefault="0098723E" w:rsidP="00E4123A">
      <w:pPr>
        <w:widowControl w:val="0"/>
        <w:rPr>
          <w:lang w:val="pl-PL"/>
        </w:rPr>
      </w:pPr>
    </w:p>
    <w:p w14:paraId="34E6C45A" w14:textId="77777777" w:rsidR="0098723E" w:rsidRPr="006A2B63" w:rsidRDefault="0098723E" w:rsidP="00E4123A">
      <w:pPr>
        <w:widowControl w:val="0"/>
        <w:rPr>
          <w:lang w:val="pl-PL"/>
        </w:rPr>
      </w:pPr>
    </w:p>
    <w:p w14:paraId="1407861E" w14:textId="5EF0884F" w:rsidR="0098723E" w:rsidRPr="006A2B63" w:rsidRDefault="0098723E" w:rsidP="00E4123A">
      <w:pPr>
        <w:pStyle w:val="bullethead"/>
        <w:widowControl w:val="0"/>
        <w:tabs>
          <w:tab w:val="left" w:pos="567"/>
        </w:tabs>
        <w:spacing w:before="0" w:line="240" w:lineRule="auto"/>
        <w:outlineLvl w:val="0"/>
        <w:rPr>
          <w:kern w:val="0"/>
          <w:lang w:val="pl-PL"/>
        </w:rPr>
      </w:pPr>
      <w:r w:rsidRPr="006A2B63">
        <w:rPr>
          <w:kern w:val="0"/>
          <w:lang w:val="pl-PL"/>
        </w:rPr>
        <w:t>5.</w:t>
      </w:r>
      <w:r w:rsidRPr="006A2B63">
        <w:rPr>
          <w:kern w:val="0"/>
          <w:lang w:val="pl-PL"/>
        </w:rPr>
        <w:tab/>
        <w:t>WŁAŚCIWOŚCI FARMAKOLOGICZNE</w:t>
      </w:r>
      <w:r w:rsidR="00E029E9">
        <w:rPr>
          <w:kern w:val="0"/>
          <w:lang w:val="pl-PL"/>
        </w:rPr>
        <w:fldChar w:fldCharType="begin"/>
      </w:r>
      <w:r w:rsidR="00E029E9">
        <w:rPr>
          <w:kern w:val="0"/>
          <w:lang w:val="pl-PL"/>
        </w:rPr>
        <w:instrText xml:space="preserve"> DOCVARIABLE VAULT_ND_706ce46f-98f8-482c-b3b6-7bc0edc114af \* MERGEFORMAT </w:instrText>
      </w:r>
      <w:r w:rsidR="00E029E9">
        <w:rPr>
          <w:kern w:val="0"/>
          <w:lang w:val="pl-PL"/>
        </w:rPr>
        <w:fldChar w:fldCharType="separate"/>
      </w:r>
      <w:r w:rsidR="00E029E9">
        <w:rPr>
          <w:kern w:val="0"/>
          <w:lang w:val="pl-PL"/>
        </w:rPr>
        <w:t xml:space="preserve"> </w:t>
      </w:r>
      <w:r w:rsidR="00E029E9">
        <w:rPr>
          <w:kern w:val="0"/>
          <w:lang w:val="pl-PL"/>
        </w:rPr>
        <w:fldChar w:fldCharType="end"/>
      </w:r>
    </w:p>
    <w:p w14:paraId="7FB0E311" w14:textId="77777777" w:rsidR="0098723E" w:rsidRPr="006A2B63" w:rsidRDefault="0098723E" w:rsidP="00E4123A">
      <w:pPr>
        <w:widowControl w:val="0"/>
        <w:rPr>
          <w:lang w:val="pl-PL"/>
        </w:rPr>
      </w:pPr>
    </w:p>
    <w:p w14:paraId="40040FE4" w14:textId="68D2B992" w:rsidR="0098723E" w:rsidRPr="006A2B63" w:rsidRDefault="0098723E" w:rsidP="00E4123A">
      <w:pPr>
        <w:widowControl w:val="0"/>
        <w:tabs>
          <w:tab w:val="left" w:pos="567"/>
        </w:tabs>
        <w:ind w:right="-285"/>
        <w:outlineLvl w:val="0"/>
        <w:rPr>
          <w:b/>
          <w:lang w:val="pl-PL"/>
        </w:rPr>
      </w:pPr>
      <w:r w:rsidRPr="006A2B63">
        <w:rPr>
          <w:b/>
          <w:lang w:val="pl-PL"/>
        </w:rPr>
        <w:t xml:space="preserve">5.1. </w:t>
      </w:r>
      <w:r w:rsidRPr="006A2B63">
        <w:rPr>
          <w:b/>
          <w:lang w:val="pl-PL"/>
        </w:rPr>
        <w:tab/>
        <w:t>Właściwości farmakodynamiczne</w:t>
      </w:r>
      <w:r w:rsidR="00E029E9">
        <w:rPr>
          <w:b/>
          <w:lang w:val="pl-PL"/>
        </w:rPr>
        <w:fldChar w:fldCharType="begin"/>
      </w:r>
      <w:r w:rsidR="00E029E9">
        <w:rPr>
          <w:b/>
          <w:lang w:val="pl-PL"/>
        </w:rPr>
        <w:instrText xml:space="preserve"> DOCVARIABLE vault_nd_575b3c05-d69e-44b7-977f-d1f10ba85a8c \* MERGEFORMAT </w:instrText>
      </w:r>
      <w:r w:rsidR="00E029E9">
        <w:rPr>
          <w:b/>
          <w:lang w:val="pl-PL"/>
        </w:rPr>
        <w:fldChar w:fldCharType="separate"/>
      </w:r>
      <w:r w:rsidR="00E029E9">
        <w:rPr>
          <w:b/>
          <w:lang w:val="pl-PL"/>
        </w:rPr>
        <w:t xml:space="preserve"> </w:t>
      </w:r>
      <w:r w:rsidR="00E029E9">
        <w:rPr>
          <w:b/>
          <w:lang w:val="pl-PL"/>
        </w:rPr>
        <w:fldChar w:fldCharType="end"/>
      </w:r>
    </w:p>
    <w:p w14:paraId="76E27C76" w14:textId="77777777" w:rsidR="0098723E" w:rsidRPr="006A2B63" w:rsidRDefault="0098723E" w:rsidP="00E4123A">
      <w:pPr>
        <w:widowControl w:val="0"/>
        <w:ind w:right="-285"/>
        <w:rPr>
          <w:lang w:val="pl-PL"/>
        </w:rPr>
      </w:pPr>
    </w:p>
    <w:p w14:paraId="69CDA484" w14:textId="3DE735E3" w:rsidR="0098723E" w:rsidRPr="006A2B63" w:rsidRDefault="0098723E" w:rsidP="00E4123A">
      <w:pPr>
        <w:widowControl w:val="0"/>
        <w:ind w:right="-285"/>
        <w:outlineLvl w:val="0"/>
        <w:rPr>
          <w:lang w:val="pl-PL"/>
        </w:rPr>
      </w:pPr>
      <w:r w:rsidRPr="006A2B63">
        <w:rPr>
          <w:lang w:val="pl-PL"/>
        </w:rPr>
        <w:t>Grupa farmakoterapeutyczna: analogi nukleozydów, kod ATC: J05A F05.</w:t>
      </w:r>
      <w:r w:rsidR="00E029E9">
        <w:rPr>
          <w:lang w:val="pl-PL"/>
        </w:rPr>
        <w:fldChar w:fldCharType="begin"/>
      </w:r>
      <w:r w:rsidR="00E029E9">
        <w:rPr>
          <w:lang w:val="pl-PL"/>
        </w:rPr>
        <w:instrText xml:space="preserve"> DOCVARIABLE vault_nd_c85fc15c-41bd-4b54-b7c2-9b69bd23a0ba \* MERGEFORMAT </w:instrText>
      </w:r>
      <w:r w:rsidR="00E029E9">
        <w:rPr>
          <w:lang w:val="pl-PL"/>
        </w:rPr>
        <w:fldChar w:fldCharType="separate"/>
      </w:r>
      <w:r w:rsidR="00E029E9">
        <w:rPr>
          <w:lang w:val="pl-PL"/>
        </w:rPr>
        <w:t xml:space="preserve"> </w:t>
      </w:r>
      <w:r w:rsidR="00E029E9">
        <w:rPr>
          <w:lang w:val="pl-PL"/>
        </w:rPr>
        <w:fldChar w:fldCharType="end"/>
      </w:r>
    </w:p>
    <w:p w14:paraId="112D3A4B" w14:textId="77777777" w:rsidR="0098723E" w:rsidRPr="006A2B63" w:rsidRDefault="0098723E" w:rsidP="00E4123A">
      <w:pPr>
        <w:widowControl w:val="0"/>
        <w:ind w:right="-285"/>
        <w:rPr>
          <w:color w:val="000000"/>
          <w:lang w:val="pl-PL"/>
        </w:rPr>
      </w:pPr>
    </w:p>
    <w:p w14:paraId="0F21F6A9" w14:textId="77777777" w:rsidR="0098723E" w:rsidRPr="006A2B63" w:rsidRDefault="0098723E" w:rsidP="00E4123A">
      <w:pPr>
        <w:widowControl w:val="0"/>
        <w:ind w:right="-285"/>
        <w:rPr>
          <w:color w:val="000000"/>
          <w:u w:val="single"/>
          <w:lang w:val="pl-PL"/>
        </w:rPr>
      </w:pPr>
      <w:r w:rsidRPr="006A2B63">
        <w:rPr>
          <w:color w:val="000000"/>
          <w:u w:val="single"/>
          <w:lang w:val="pl-PL"/>
        </w:rPr>
        <w:t>Mechanizm działania</w:t>
      </w:r>
    </w:p>
    <w:p w14:paraId="250079B4" w14:textId="77777777" w:rsidR="0098723E" w:rsidRPr="006A2B63" w:rsidRDefault="0098723E" w:rsidP="00E4123A">
      <w:pPr>
        <w:widowControl w:val="0"/>
        <w:ind w:right="-285"/>
        <w:rPr>
          <w:color w:val="000000"/>
          <w:lang w:val="pl-PL"/>
        </w:rPr>
      </w:pPr>
    </w:p>
    <w:p w14:paraId="1E49ACBC" w14:textId="77777777" w:rsidR="0098723E" w:rsidRPr="006A2B63" w:rsidRDefault="0098723E" w:rsidP="00E4123A">
      <w:pPr>
        <w:widowControl w:val="0"/>
        <w:ind w:right="-29"/>
        <w:rPr>
          <w:szCs w:val="22"/>
          <w:lang w:val="pl-PL"/>
        </w:rPr>
      </w:pPr>
      <w:r w:rsidRPr="006A2B63">
        <w:rPr>
          <w:lang w:val="pl-PL"/>
        </w:rPr>
        <w:t xml:space="preserve">Lamiwudyna jest analogiem nukleozydów, który wykazuje aktywność przeciwko ludzkiemu wirusowi niedoboru odporności (HIV) i wirusowi zapalenia wątroby typu B (HBV). Jest </w:t>
      </w:r>
      <w:r w:rsidRPr="006A2B63">
        <w:rPr>
          <w:color w:val="000000"/>
          <w:lang w:val="pl-PL"/>
        </w:rPr>
        <w:t xml:space="preserve">przekształcana wewnątrzkomórkowo do aktywnej pochodnej 5’-trójfosforanu lamiwudyny. Główny mechanizm jej działania polega na zablokowaniu budowy łańcucha wirusowego materiału genetycznego poprzez hamowanie odwrotnej transkryptazy wirusa. Trójfosforan hamuje selektywnie replikację wirusa HIV-1 </w:t>
      </w:r>
      <w:r w:rsidRPr="006A2B63">
        <w:rPr>
          <w:color w:val="000000"/>
          <w:lang w:val="pl-PL"/>
        </w:rPr>
        <w:br/>
        <w:t xml:space="preserve">i HIV-2 </w:t>
      </w:r>
      <w:r w:rsidRPr="006A2B63">
        <w:rPr>
          <w:i/>
          <w:color w:val="000000"/>
          <w:lang w:val="pl-PL"/>
        </w:rPr>
        <w:t>in vitro</w:t>
      </w:r>
      <w:r w:rsidRPr="006A2B63">
        <w:rPr>
          <w:color w:val="000000"/>
          <w:lang w:val="pl-PL"/>
        </w:rPr>
        <w:t>; wykazuje również działanie przeciwko opornym na zydowudynę wirusom HIV wyizolowanym z materiału klinicznego</w:t>
      </w:r>
      <w:r w:rsidRPr="006A2B63">
        <w:rPr>
          <w:i/>
          <w:color w:val="000000"/>
          <w:lang w:val="pl-PL"/>
        </w:rPr>
        <w:t>.</w:t>
      </w:r>
      <w:r w:rsidRPr="006A2B63">
        <w:rPr>
          <w:szCs w:val="22"/>
          <w:lang w:val="pl-PL"/>
        </w:rPr>
        <w:t xml:space="preserve"> W badaniach </w:t>
      </w:r>
      <w:r w:rsidRPr="006A2B63">
        <w:rPr>
          <w:i/>
          <w:iCs/>
          <w:szCs w:val="22"/>
          <w:lang w:val="pl-PL"/>
        </w:rPr>
        <w:t>in vitro</w:t>
      </w:r>
      <w:r w:rsidRPr="006A2B63">
        <w:rPr>
          <w:szCs w:val="22"/>
          <w:lang w:val="pl-PL"/>
        </w:rPr>
        <w:t xml:space="preserve"> nie zaobserwowano antagonistycznych oddziaływań między lamiwudyną a innymi lekami przeciwretrowirusowymi (objęte badaniami: abakawir, dydanozyna, newirapina i zydowudyna).  </w:t>
      </w:r>
    </w:p>
    <w:p w14:paraId="0B746092" w14:textId="77777777" w:rsidR="0098723E" w:rsidRPr="006A2B63" w:rsidRDefault="0098723E" w:rsidP="00E4123A">
      <w:pPr>
        <w:widowControl w:val="0"/>
        <w:ind w:right="-285"/>
        <w:rPr>
          <w:color w:val="000000"/>
          <w:lang w:val="pl-PL"/>
        </w:rPr>
      </w:pPr>
    </w:p>
    <w:p w14:paraId="0AA98454" w14:textId="77777777" w:rsidR="0098723E" w:rsidRPr="006A2B63" w:rsidRDefault="0098723E" w:rsidP="00E4123A">
      <w:pPr>
        <w:widowControl w:val="0"/>
        <w:tabs>
          <w:tab w:val="left" w:pos="567"/>
        </w:tabs>
        <w:ind w:right="-285"/>
        <w:rPr>
          <w:color w:val="000000"/>
          <w:u w:val="single"/>
          <w:lang w:val="pl-PL"/>
        </w:rPr>
      </w:pPr>
      <w:r w:rsidRPr="006A2B63">
        <w:rPr>
          <w:color w:val="000000"/>
          <w:u w:val="single"/>
          <w:lang w:val="pl-PL"/>
        </w:rPr>
        <w:t>Oporność</w:t>
      </w:r>
    </w:p>
    <w:p w14:paraId="24464257" w14:textId="77777777" w:rsidR="0098723E" w:rsidRPr="006A2B63" w:rsidRDefault="0098723E" w:rsidP="00E4123A">
      <w:pPr>
        <w:widowControl w:val="0"/>
        <w:tabs>
          <w:tab w:val="left" w:pos="567"/>
        </w:tabs>
        <w:ind w:right="-285"/>
        <w:rPr>
          <w:color w:val="000000"/>
          <w:lang w:val="pl-PL"/>
        </w:rPr>
      </w:pPr>
    </w:p>
    <w:p w14:paraId="366BC372" w14:textId="77777777" w:rsidR="0098723E" w:rsidRPr="006A2B63" w:rsidRDefault="0098723E" w:rsidP="00E4123A">
      <w:pPr>
        <w:widowControl w:val="0"/>
        <w:ind w:right="-285"/>
        <w:rPr>
          <w:color w:val="000000"/>
          <w:lang w:val="pl-PL"/>
        </w:rPr>
      </w:pPr>
      <w:r w:rsidRPr="006A2B63">
        <w:rPr>
          <w:color w:val="000000"/>
          <w:lang w:val="pl-PL"/>
        </w:rPr>
        <w:t>Oporność wirusa HIV-1 na lamiwudynę jest związana z powstaniem mutacji M184V polegającej na zamianie aminokwasów w miejscu aktywnym wirusowej odwrotnej transkryptazy (RT).</w:t>
      </w:r>
    </w:p>
    <w:p w14:paraId="5F35BCF6" w14:textId="77777777" w:rsidR="0098723E" w:rsidRPr="006A2B63" w:rsidRDefault="0098723E" w:rsidP="00E4123A">
      <w:pPr>
        <w:widowControl w:val="0"/>
        <w:ind w:right="-285"/>
        <w:rPr>
          <w:color w:val="000000"/>
          <w:lang w:val="pl-PL"/>
        </w:rPr>
      </w:pPr>
      <w:r w:rsidRPr="006A2B63">
        <w:rPr>
          <w:color w:val="000000"/>
          <w:lang w:val="pl-PL"/>
        </w:rPr>
        <w:t xml:space="preserve">Mutacja ta powstaje zarówno </w:t>
      </w:r>
      <w:r w:rsidRPr="006A2B63">
        <w:rPr>
          <w:i/>
          <w:color w:val="000000"/>
          <w:lang w:val="pl-PL"/>
        </w:rPr>
        <w:t>in vitro,</w:t>
      </w:r>
      <w:r w:rsidRPr="006A2B63">
        <w:rPr>
          <w:color w:val="000000"/>
          <w:lang w:val="pl-PL"/>
        </w:rPr>
        <w:t xml:space="preserve"> jak i u zakażonych wirusem HIV-1 pacjentów poddawanych terapii przeciwretrowirusowej zawierającej lamiwudynę. Mutanty M184V wykazują znacznie zmniejszoną wrażliwość na lamiwudynę i zmniejszoną zdolność replikacji wirusa </w:t>
      </w:r>
      <w:r w:rsidRPr="006A2B63">
        <w:rPr>
          <w:i/>
          <w:color w:val="000000"/>
          <w:lang w:val="pl-PL"/>
        </w:rPr>
        <w:t>in vitro</w:t>
      </w:r>
      <w:r w:rsidRPr="006A2B63">
        <w:rPr>
          <w:color w:val="000000"/>
          <w:lang w:val="pl-PL"/>
        </w:rPr>
        <w:t xml:space="preserve">. Badania </w:t>
      </w:r>
      <w:r w:rsidRPr="006A2B63">
        <w:rPr>
          <w:i/>
          <w:color w:val="000000"/>
          <w:lang w:val="pl-PL"/>
        </w:rPr>
        <w:t>in vitro</w:t>
      </w:r>
      <w:r w:rsidRPr="006A2B63">
        <w:rPr>
          <w:color w:val="000000"/>
          <w:lang w:val="pl-PL"/>
        </w:rPr>
        <w:t xml:space="preserve"> wykazują, że wyizolowane wirusy oporne na zydowudynę mogą stać się wrażliwe na zydowudynę, kiedy równocześnie nabędą oporności na lamiwudynę. Kliniczne znaczenie wyników tych badań nie zostało jednak dobrze określone.</w:t>
      </w:r>
    </w:p>
    <w:p w14:paraId="2B9F0D53" w14:textId="77777777" w:rsidR="0098723E" w:rsidRPr="006A2B63" w:rsidRDefault="0098723E" w:rsidP="00E4123A">
      <w:pPr>
        <w:widowControl w:val="0"/>
        <w:ind w:right="-285"/>
        <w:rPr>
          <w:lang w:val="pl-PL"/>
        </w:rPr>
      </w:pPr>
    </w:p>
    <w:p w14:paraId="0FCEE878" w14:textId="77777777" w:rsidR="0098723E" w:rsidRPr="006A2B63" w:rsidRDefault="0098723E" w:rsidP="00E4123A">
      <w:pPr>
        <w:widowControl w:val="0"/>
        <w:rPr>
          <w:lang w:val="pl-PL"/>
        </w:rPr>
      </w:pPr>
      <w:r w:rsidRPr="006A2B63">
        <w:rPr>
          <w:lang w:val="pl-PL"/>
        </w:rPr>
        <w:lastRenderedPageBreak/>
        <w:t xml:space="preserve">Dane z badań </w:t>
      </w:r>
      <w:r w:rsidRPr="006A2B63">
        <w:rPr>
          <w:i/>
          <w:lang w:val="pl-PL"/>
        </w:rPr>
        <w:t xml:space="preserve">in vitro </w:t>
      </w:r>
      <w:r w:rsidRPr="006A2B63">
        <w:rPr>
          <w:lang w:val="pl-PL"/>
        </w:rPr>
        <w:t>zmierzają w kierunku świadczącym, że kontynuacja stosowania lamiwudyny jako sposobu leczenia przeciwretrowirusowego, pomimo wystąpienia mutacji M184V zapewnia szczątkową aktywność przeciwretrowirusową (prawdopodobnie z powodu osłabionej żywotności wirusowej). Kliniczne znaczenie tych doniesień nie zostało określone. Bardzo ograniczona liczba danych klinicznych uniemożliwia wyciągnięcie wiarygodnych wniosków w tej kwestii. Niemniej jednak należy preferować rozpoczęcie stosowania aktywnych NRTI niż utrzymywanie leczenia lamiwudyną. Dlatego też utrzymywanie leczenia lamiwudyną pomimo wystąpienia mutacji M184V należy rozważać tylko w przypadku braku dostępnych innych aktywnych NRTI.</w:t>
      </w:r>
    </w:p>
    <w:p w14:paraId="0FB909BB" w14:textId="77777777" w:rsidR="0098723E" w:rsidRPr="006A2B63" w:rsidRDefault="0098723E" w:rsidP="00E4123A">
      <w:pPr>
        <w:widowControl w:val="0"/>
        <w:ind w:right="-285"/>
        <w:rPr>
          <w:lang w:val="pl-PL"/>
        </w:rPr>
      </w:pPr>
    </w:p>
    <w:p w14:paraId="48B6FF02" w14:textId="77777777" w:rsidR="0098723E" w:rsidRPr="006A2B63" w:rsidRDefault="0098723E" w:rsidP="00E4123A">
      <w:pPr>
        <w:widowControl w:val="0"/>
        <w:ind w:right="-285"/>
        <w:rPr>
          <w:color w:val="000000"/>
          <w:lang w:val="pl-PL"/>
        </w:rPr>
      </w:pPr>
      <w:r w:rsidRPr="006A2B63">
        <w:rPr>
          <w:color w:val="000000"/>
          <w:lang w:val="pl-PL"/>
        </w:rPr>
        <w:t xml:space="preserve">Oporność krzyżowa spowodowana przez zmutowane szczepy M184V RT jest ograniczona w obrębie grupy analogów nukleozydów leków przeciwretrowirusowych. Zydowudyna i stawudyna utrzymują swoje przeciwretrowirusowe działanie na oporne na lamiwudynę wirusy HIV-1. Abakawir zachowuje swoje działanie przeciwretrowirusowe na oporne na lamiwudynę wirusy HIV-1 mające tylko mutacje M184V. Mutanty M184V RT wykazują &lt;4 krotnie zmniejszoną wrażliwość na didanozynę; kliniczne znaczenie tych odkryć nie jest znane. Testy wrażliwości </w:t>
      </w:r>
      <w:r w:rsidRPr="006A2B63">
        <w:rPr>
          <w:i/>
          <w:color w:val="000000"/>
          <w:lang w:val="pl-PL"/>
        </w:rPr>
        <w:t>in vitro</w:t>
      </w:r>
      <w:r w:rsidRPr="006A2B63">
        <w:rPr>
          <w:color w:val="000000"/>
          <w:lang w:val="pl-PL"/>
        </w:rPr>
        <w:t xml:space="preserve"> nie zostały wystandaryzowane i wyniki ich mogą się zmieniać w zależności od czynników metodologicznych.</w:t>
      </w:r>
    </w:p>
    <w:p w14:paraId="2F61D2C8" w14:textId="77777777" w:rsidR="0098723E" w:rsidRPr="006A2B63" w:rsidRDefault="0098723E" w:rsidP="00E4123A">
      <w:pPr>
        <w:widowControl w:val="0"/>
        <w:ind w:right="-285"/>
        <w:rPr>
          <w:color w:val="000000"/>
          <w:lang w:val="pl-PL"/>
        </w:rPr>
      </w:pPr>
    </w:p>
    <w:p w14:paraId="56E02171" w14:textId="77777777" w:rsidR="0098723E" w:rsidRPr="006A2B63" w:rsidRDefault="0098723E" w:rsidP="00E4123A">
      <w:pPr>
        <w:widowControl w:val="0"/>
        <w:ind w:right="-285"/>
        <w:rPr>
          <w:lang w:val="pl-PL"/>
        </w:rPr>
      </w:pPr>
      <w:r w:rsidRPr="006A2B63">
        <w:rPr>
          <w:color w:val="000000"/>
          <w:lang w:val="pl-PL"/>
        </w:rPr>
        <w:t xml:space="preserve">Lamiwudyna wykazuje </w:t>
      </w:r>
      <w:r w:rsidRPr="006A2B63">
        <w:rPr>
          <w:i/>
          <w:color w:val="000000"/>
          <w:lang w:val="pl-PL"/>
        </w:rPr>
        <w:t>in vitro</w:t>
      </w:r>
      <w:r w:rsidRPr="006A2B63">
        <w:rPr>
          <w:color w:val="000000"/>
          <w:lang w:val="pl-PL"/>
        </w:rPr>
        <w:t xml:space="preserve"> niską cytotoksyczność w stosunku do limfocytów krwi obwodowej, do linii komórkowych limfocytów i monocyto-makrofagowych i w stosunku do różnych komórek macierzystych szpiku</w:t>
      </w:r>
      <w:r w:rsidRPr="006A2B63">
        <w:rPr>
          <w:i/>
          <w:color w:val="000000"/>
          <w:lang w:val="pl-PL"/>
        </w:rPr>
        <w:t>.</w:t>
      </w:r>
    </w:p>
    <w:p w14:paraId="6F6FBD45" w14:textId="77777777" w:rsidR="0098723E" w:rsidRPr="006A2B63" w:rsidRDefault="0098723E" w:rsidP="00E4123A">
      <w:pPr>
        <w:widowControl w:val="0"/>
        <w:ind w:right="-285"/>
        <w:outlineLvl w:val="0"/>
        <w:rPr>
          <w:i/>
          <w:lang w:val="pl-PL"/>
        </w:rPr>
      </w:pPr>
    </w:p>
    <w:p w14:paraId="2CBCFC60" w14:textId="555E0357" w:rsidR="0098723E" w:rsidRPr="006A2B63" w:rsidRDefault="0098723E" w:rsidP="00E4123A">
      <w:pPr>
        <w:widowControl w:val="0"/>
        <w:ind w:right="-285"/>
        <w:outlineLvl w:val="0"/>
        <w:rPr>
          <w:u w:val="single"/>
          <w:lang w:val="pl-PL"/>
        </w:rPr>
      </w:pPr>
      <w:r w:rsidRPr="006A2B63">
        <w:rPr>
          <w:u w:val="single"/>
          <w:lang w:val="pl-PL"/>
        </w:rPr>
        <w:t>Skuteczność kliniczna i bezpieczeństwo stosowania</w:t>
      </w:r>
      <w:r w:rsidR="00E029E9">
        <w:rPr>
          <w:u w:val="single"/>
          <w:lang w:val="pl-PL"/>
        </w:rPr>
        <w:fldChar w:fldCharType="begin"/>
      </w:r>
      <w:r w:rsidR="00E029E9">
        <w:rPr>
          <w:u w:val="single"/>
          <w:lang w:val="pl-PL"/>
        </w:rPr>
        <w:instrText xml:space="preserve"> DOCVARIABLE vault_nd_70efd89f-787f-4b7d-93c8-24455ee614ca \* MERGEFORMAT </w:instrText>
      </w:r>
      <w:r w:rsidR="00E029E9">
        <w:rPr>
          <w:u w:val="single"/>
          <w:lang w:val="pl-PL"/>
        </w:rPr>
        <w:fldChar w:fldCharType="separate"/>
      </w:r>
      <w:r w:rsidR="00E029E9">
        <w:rPr>
          <w:u w:val="single"/>
          <w:lang w:val="pl-PL"/>
        </w:rPr>
        <w:t xml:space="preserve"> </w:t>
      </w:r>
      <w:r w:rsidR="00E029E9">
        <w:rPr>
          <w:u w:val="single"/>
          <w:lang w:val="pl-PL"/>
        </w:rPr>
        <w:fldChar w:fldCharType="end"/>
      </w:r>
    </w:p>
    <w:p w14:paraId="692AAF89" w14:textId="77777777" w:rsidR="0098723E" w:rsidRPr="006A2B63" w:rsidRDefault="0098723E" w:rsidP="00E4123A">
      <w:pPr>
        <w:widowControl w:val="0"/>
        <w:ind w:right="-285"/>
        <w:rPr>
          <w:lang w:val="pl-PL"/>
        </w:rPr>
      </w:pPr>
    </w:p>
    <w:p w14:paraId="259D119C" w14:textId="77777777" w:rsidR="0098723E" w:rsidRPr="006A2B63" w:rsidRDefault="0098723E" w:rsidP="00E4123A">
      <w:pPr>
        <w:widowControl w:val="0"/>
        <w:ind w:right="-285"/>
        <w:rPr>
          <w:lang w:val="pl-PL"/>
        </w:rPr>
      </w:pPr>
      <w:r w:rsidRPr="006A2B63">
        <w:rPr>
          <w:lang w:val="pl-PL"/>
        </w:rPr>
        <w:t>W badaniach klinicznych, lamiwudyna w skojarzeniu z zydowudyną powoduje zmniejszenie miana wirusa HIV-1 i zwiększenie liczby komórek CD</w:t>
      </w:r>
      <w:r w:rsidRPr="006A2B63">
        <w:rPr>
          <w:vertAlign w:val="subscript"/>
          <w:lang w:val="pl-PL"/>
        </w:rPr>
        <w:t>4</w:t>
      </w:r>
      <w:r w:rsidRPr="006A2B63">
        <w:rPr>
          <w:lang w:val="pl-PL"/>
        </w:rPr>
        <w:t>. Punkty końcowe badań klinicznych wskazują, że lamiwudyna w skojarzeniu z zydowudyną powoduje znaczące zmniejszenie ryzyka postępu choroby i śmiertelności.</w:t>
      </w:r>
    </w:p>
    <w:p w14:paraId="15B9444C" w14:textId="77777777" w:rsidR="0098723E" w:rsidRPr="006A2B63" w:rsidRDefault="0098723E" w:rsidP="00E4123A">
      <w:pPr>
        <w:widowControl w:val="0"/>
        <w:ind w:right="-285"/>
        <w:rPr>
          <w:lang w:val="pl-PL"/>
        </w:rPr>
      </w:pPr>
    </w:p>
    <w:p w14:paraId="7F7DDB0B" w14:textId="77777777" w:rsidR="0098723E" w:rsidRPr="006A2B63" w:rsidRDefault="0098723E" w:rsidP="00E4123A">
      <w:pPr>
        <w:widowControl w:val="0"/>
        <w:ind w:right="-285"/>
        <w:rPr>
          <w:lang w:val="pl-PL"/>
        </w:rPr>
      </w:pPr>
      <w:r w:rsidRPr="006A2B63">
        <w:rPr>
          <w:lang w:val="pl-PL"/>
        </w:rPr>
        <w:t>Dowody z badań klinicznych pokazują, że lamiwudyna z zydowudyną opóźniają powstawanie szczepów opornych na zydowudynę u osób uprzednio nie leczonych lekami przeciwretrowirusowymi.</w:t>
      </w:r>
    </w:p>
    <w:p w14:paraId="1A49211F" w14:textId="77777777" w:rsidR="0098723E" w:rsidRPr="006A2B63" w:rsidRDefault="0098723E" w:rsidP="00E4123A">
      <w:pPr>
        <w:widowControl w:val="0"/>
        <w:ind w:right="-285"/>
        <w:rPr>
          <w:lang w:val="pl-PL"/>
        </w:rPr>
      </w:pPr>
    </w:p>
    <w:p w14:paraId="028859F0" w14:textId="77777777" w:rsidR="0098723E" w:rsidRPr="006A2B63" w:rsidRDefault="0098723E" w:rsidP="00E4123A">
      <w:pPr>
        <w:widowControl w:val="0"/>
        <w:ind w:right="-285"/>
        <w:rPr>
          <w:lang w:val="pl-PL"/>
        </w:rPr>
      </w:pPr>
      <w:r w:rsidRPr="006A2B63">
        <w:rPr>
          <w:lang w:val="pl-PL"/>
        </w:rPr>
        <w:t>Lamiwudyna jest szeroko stosowana jako składnik przeciwretrowirusowego leczenia, w skojarzeniu z innymi przeciwretrowirusowymi lekami z tej samej grupy (NRTI) lub z innych grup (PI, nienukleozydowe inhibitory odwrotnej transkryptazy).</w:t>
      </w:r>
    </w:p>
    <w:p w14:paraId="43EEFE17" w14:textId="77777777" w:rsidR="0098723E" w:rsidRPr="006A2B63" w:rsidRDefault="0098723E" w:rsidP="00E4123A">
      <w:pPr>
        <w:widowControl w:val="0"/>
        <w:ind w:right="-285"/>
        <w:rPr>
          <w:lang w:val="pl-PL"/>
        </w:rPr>
      </w:pPr>
    </w:p>
    <w:p w14:paraId="42969126" w14:textId="77777777" w:rsidR="0098723E" w:rsidRDefault="0098723E" w:rsidP="00E4123A">
      <w:pPr>
        <w:widowControl w:val="0"/>
        <w:ind w:right="-285"/>
        <w:rPr>
          <w:lang w:val="pl-PL"/>
        </w:rPr>
      </w:pPr>
      <w:r w:rsidRPr="006A2B63">
        <w:rPr>
          <w:lang w:val="pl-PL"/>
        </w:rPr>
        <w:t>Dane z badań klinicznych u dzieci i młodzieży otrzymujących lamiwudynę w skojarzeniu z innymi lekami przeciwretrowirusowymi (abakawir</w:t>
      </w:r>
      <w:r>
        <w:rPr>
          <w:lang w:val="pl-PL"/>
        </w:rPr>
        <w:t>em</w:t>
      </w:r>
      <w:r w:rsidRPr="006A2B63">
        <w:rPr>
          <w:lang w:val="pl-PL"/>
        </w:rPr>
        <w:t>, newirapin</w:t>
      </w:r>
      <w:r>
        <w:rPr>
          <w:lang w:val="pl-PL"/>
        </w:rPr>
        <w:t>ą/</w:t>
      </w:r>
      <w:r w:rsidRPr="006A2B63">
        <w:rPr>
          <w:lang w:val="pl-PL"/>
        </w:rPr>
        <w:t>efawirenz</w:t>
      </w:r>
      <w:r>
        <w:rPr>
          <w:lang w:val="pl-PL"/>
        </w:rPr>
        <w:t>em lub zydowudyną)</w:t>
      </w:r>
      <w:r w:rsidRPr="006A2B63">
        <w:rPr>
          <w:lang w:val="pl-PL"/>
        </w:rPr>
        <w:t xml:space="preserve"> </w:t>
      </w:r>
      <w:r>
        <w:rPr>
          <w:lang w:val="pl-PL"/>
        </w:rPr>
        <w:t xml:space="preserve">wykazały, że profil oporności zaobserwowany u dzieci i młodzieży jest podobny do występującego u dorosłych, pod względem wykrytych substytucji genotypowych i częstości względnej. </w:t>
      </w:r>
    </w:p>
    <w:p w14:paraId="254B32A7" w14:textId="77777777" w:rsidR="0098723E" w:rsidRDefault="0098723E" w:rsidP="00E4123A">
      <w:pPr>
        <w:widowControl w:val="0"/>
        <w:ind w:right="-285"/>
        <w:rPr>
          <w:lang w:val="pl-PL"/>
        </w:rPr>
      </w:pPr>
    </w:p>
    <w:p w14:paraId="50E2EDF5" w14:textId="77777777" w:rsidR="0098723E" w:rsidRPr="006A2B63" w:rsidRDefault="0098723E" w:rsidP="00B4750E">
      <w:pPr>
        <w:widowControl w:val="0"/>
        <w:ind w:right="-285"/>
        <w:rPr>
          <w:lang w:val="pl-PL"/>
        </w:rPr>
      </w:pPr>
      <w:r>
        <w:rPr>
          <w:lang w:val="pl-PL"/>
        </w:rPr>
        <w:t>W badaniach klinicznych u dzieci otrzymujących lamiwudynę w postaci roztworu doustnego jednocześnie z innymi lekami przeciwretrowirusowymi w postaci roztworu doustnego zaobserwowano częstsze rozwijanie si</w:t>
      </w:r>
      <w:r w:rsidR="0060762C">
        <w:rPr>
          <w:lang w:val="pl-PL"/>
        </w:rPr>
        <w:t>ę</w:t>
      </w:r>
      <w:r>
        <w:rPr>
          <w:lang w:val="pl-PL"/>
        </w:rPr>
        <w:t xml:space="preserve"> oporności wirusa w porównaniu do dzieci otrzymujących produkt w postaci tabletek (patrz opis doświadczeń klinicznych zebranych w populacji dzieci i młodzieży (badanie ARROW) i punkt 5.2).   </w:t>
      </w:r>
    </w:p>
    <w:p w14:paraId="2CCFC02C" w14:textId="77777777" w:rsidR="0098723E" w:rsidRPr="006A2B63" w:rsidRDefault="0098723E" w:rsidP="00E4123A">
      <w:pPr>
        <w:widowControl w:val="0"/>
        <w:ind w:right="-285"/>
        <w:rPr>
          <w:lang w:val="pl-PL"/>
        </w:rPr>
      </w:pPr>
    </w:p>
    <w:p w14:paraId="390C2E9A" w14:textId="77777777" w:rsidR="0098723E" w:rsidRPr="006A2B63" w:rsidRDefault="0098723E" w:rsidP="00E4123A">
      <w:pPr>
        <w:widowControl w:val="0"/>
        <w:ind w:right="-285"/>
        <w:rPr>
          <w:lang w:val="pl-PL"/>
        </w:rPr>
      </w:pPr>
      <w:r w:rsidRPr="006A2B63">
        <w:rPr>
          <w:lang w:val="pl-PL"/>
        </w:rPr>
        <w:t>Zestawy wielolekowe przeciwretrowirusowej terapii zawierające lamiwudynę, jak wykazano, są skuteczne zarówno u pacjentów, u których dotychczas nie stosowano leków przeciwretrowirusowych, jak i u pacjentów, u których występują zmutowane wirusy M184V.</w:t>
      </w:r>
    </w:p>
    <w:p w14:paraId="2364A2E3" w14:textId="77777777" w:rsidR="0098723E" w:rsidRPr="006A2B63" w:rsidRDefault="0098723E" w:rsidP="00E4123A">
      <w:pPr>
        <w:widowControl w:val="0"/>
        <w:ind w:right="-285"/>
        <w:rPr>
          <w:lang w:val="pl-PL"/>
        </w:rPr>
      </w:pPr>
    </w:p>
    <w:p w14:paraId="66C9A93E" w14:textId="77777777" w:rsidR="0098723E" w:rsidRPr="006A2B63" w:rsidRDefault="0098723E" w:rsidP="00E4123A">
      <w:pPr>
        <w:widowControl w:val="0"/>
        <w:ind w:right="-285"/>
        <w:rPr>
          <w:lang w:val="pl-PL"/>
        </w:rPr>
      </w:pPr>
      <w:r w:rsidRPr="006A2B63">
        <w:rPr>
          <w:lang w:val="pl-PL"/>
        </w:rPr>
        <w:t xml:space="preserve">Zależność pomiędzy wrażliwością </w:t>
      </w:r>
      <w:r w:rsidRPr="006A2B63">
        <w:rPr>
          <w:i/>
          <w:lang w:val="pl-PL"/>
        </w:rPr>
        <w:t>in vitro</w:t>
      </w:r>
      <w:r w:rsidRPr="006A2B63">
        <w:rPr>
          <w:lang w:val="pl-PL"/>
        </w:rPr>
        <w:t xml:space="preserve"> wirusa HIV na lamiwudynę, a kliniczną odpowiedzią na terapię zawierającą lamiwudynę jest aktualnie badana.</w:t>
      </w:r>
    </w:p>
    <w:p w14:paraId="616E9400" w14:textId="77777777" w:rsidR="0098723E" w:rsidRPr="006A2B63" w:rsidRDefault="0098723E" w:rsidP="00E4123A">
      <w:pPr>
        <w:widowControl w:val="0"/>
        <w:ind w:right="-285"/>
        <w:rPr>
          <w:lang w:val="pl-PL"/>
        </w:rPr>
      </w:pPr>
    </w:p>
    <w:p w14:paraId="6A30B417" w14:textId="5086DC0F" w:rsidR="0098723E" w:rsidRPr="006A2B63" w:rsidRDefault="0098723E" w:rsidP="00E4123A">
      <w:pPr>
        <w:widowControl w:val="0"/>
        <w:ind w:right="-285"/>
        <w:rPr>
          <w:lang w:val="pl-PL"/>
        </w:rPr>
      </w:pPr>
      <w:r w:rsidRPr="006A2B63">
        <w:rPr>
          <w:lang w:val="pl-PL"/>
        </w:rPr>
        <w:t xml:space="preserve">Lamiwudyna w dawce 100 mg raz na dobę, jak wykazano, wykazuje skuteczne działanie w leczeniu pacjentów dorosłych z przewlekłym zakażeniem wątroby wirusem HBV (szczegóły badań klinicznych patrz Informacja dotycząca </w:t>
      </w:r>
      <w:del w:id="247" w:author="PL" w:date="2026-08-02T17:28:00Z">
        <w:r w:rsidRPr="006A2B63" w:rsidDel="00A91D62">
          <w:rPr>
            <w:lang w:val="pl-PL"/>
          </w:rPr>
          <w:delText>preparatu</w:delText>
        </w:r>
      </w:del>
      <w:ins w:id="248" w:author="PL" w:date="2026-08-02T17:28:00Z">
        <w:r w:rsidR="00A91D62">
          <w:rPr>
            <w:lang w:val="pl-PL"/>
          </w:rPr>
          <w:t>produktu</w:t>
        </w:r>
      </w:ins>
      <w:r w:rsidRPr="006A2B63">
        <w:rPr>
          <w:lang w:val="pl-PL"/>
        </w:rPr>
        <w:t xml:space="preserve"> Zeffix). Jednakże w przypadku leczenia zakażenia HIV tylko dawka lamiwudyny 300 mg na dobę (w skojarzeniu z innymi lekami przeciwretrowirusowymi) wykazuje </w:t>
      </w:r>
      <w:r w:rsidRPr="006A2B63">
        <w:rPr>
          <w:lang w:val="pl-PL"/>
        </w:rPr>
        <w:lastRenderedPageBreak/>
        <w:t>skuteczność.</w:t>
      </w:r>
    </w:p>
    <w:p w14:paraId="6979CC5E" w14:textId="77777777" w:rsidR="0098723E" w:rsidRPr="006A2B63" w:rsidRDefault="0098723E" w:rsidP="00E4123A">
      <w:pPr>
        <w:widowControl w:val="0"/>
        <w:ind w:right="-285"/>
        <w:rPr>
          <w:lang w:val="pl-PL"/>
        </w:rPr>
      </w:pPr>
    </w:p>
    <w:p w14:paraId="00A20F37" w14:textId="77777777" w:rsidR="0098723E" w:rsidRPr="006A2B63" w:rsidRDefault="0098723E" w:rsidP="00E4123A">
      <w:pPr>
        <w:widowControl w:val="0"/>
        <w:ind w:right="-285"/>
        <w:rPr>
          <w:lang w:val="pl-PL"/>
        </w:rPr>
      </w:pPr>
      <w:r w:rsidRPr="006A2B63">
        <w:rPr>
          <w:lang w:val="pl-PL"/>
        </w:rPr>
        <w:t>Nie przeprowadzono specyficznych badań klinicznych dotyczących lamiwudyny u pacjentów zakażonych jednocześnie wirusem HIV i wirusem HBV.</w:t>
      </w:r>
    </w:p>
    <w:p w14:paraId="642E5505" w14:textId="77777777" w:rsidR="0098723E" w:rsidRPr="006A2B63" w:rsidRDefault="0098723E" w:rsidP="00E4123A">
      <w:pPr>
        <w:widowControl w:val="0"/>
        <w:ind w:right="-285"/>
        <w:rPr>
          <w:lang w:val="pl-PL"/>
        </w:rPr>
      </w:pPr>
    </w:p>
    <w:p w14:paraId="608088D1" w14:textId="4C3FB223" w:rsidR="0098723E" w:rsidRPr="006A2B63" w:rsidRDefault="0098723E" w:rsidP="00E4123A">
      <w:pPr>
        <w:widowControl w:val="0"/>
        <w:ind w:right="-285"/>
        <w:rPr>
          <w:lang w:val="pl-PL"/>
        </w:rPr>
      </w:pPr>
      <w:r w:rsidRPr="006A2B63">
        <w:rPr>
          <w:i/>
          <w:lang w:val="pl-PL"/>
        </w:rPr>
        <w:t xml:space="preserve">Dawkowanie jeden raz na dobę (300 mg jeden raz na dobę): </w:t>
      </w:r>
      <w:r w:rsidRPr="006A2B63">
        <w:rPr>
          <w:lang w:val="pl-PL"/>
        </w:rPr>
        <w:t xml:space="preserve">badania kliniczne nie wykazały różnic między schematem dawkowania </w:t>
      </w:r>
      <w:del w:id="249" w:author="PL" w:date="2026-08-02T17:28:00Z">
        <w:r w:rsidRPr="006A2B63" w:rsidDel="00A91D62">
          <w:rPr>
            <w:lang w:val="pl-PL"/>
          </w:rPr>
          <w:delText>preparatu</w:delText>
        </w:r>
      </w:del>
      <w:ins w:id="250" w:author="PL" w:date="2026-08-02T17:28:00Z">
        <w:r w:rsidR="00A91D62">
          <w:rPr>
            <w:lang w:val="pl-PL"/>
          </w:rPr>
          <w:t>produktu</w:t>
        </w:r>
      </w:ins>
      <w:r w:rsidRPr="006A2B63">
        <w:rPr>
          <w:lang w:val="pl-PL"/>
        </w:rPr>
        <w:t xml:space="preserve"> Epivir raz na dobę a dwa razy na dobę. Wyniki tych badań pochodzą od pacjentów dotychczas nieleczonych przeciwretrowirusowo, głównie obejmowały one pacjentów z bezobjawowym zakażeniem wirusem HIV (Stopień A wg CDC).</w:t>
      </w:r>
    </w:p>
    <w:p w14:paraId="3E0DA3BA" w14:textId="77777777" w:rsidR="0098723E" w:rsidRPr="006A2B63" w:rsidRDefault="0098723E" w:rsidP="00E4123A">
      <w:pPr>
        <w:widowControl w:val="0"/>
        <w:ind w:right="-285"/>
        <w:rPr>
          <w:lang w:val="pl-PL"/>
        </w:rPr>
      </w:pPr>
    </w:p>
    <w:p w14:paraId="2C4EDC55" w14:textId="02BB3775" w:rsidR="0098723E" w:rsidRPr="006A2B63" w:rsidDel="005B65F7" w:rsidRDefault="0098723E" w:rsidP="00E4123A">
      <w:pPr>
        <w:widowControl w:val="0"/>
        <w:ind w:right="-285"/>
        <w:rPr>
          <w:del w:id="251" w:author="Author"/>
          <w:i/>
          <w:lang w:val="pl-PL"/>
        </w:rPr>
      </w:pPr>
      <w:r w:rsidRPr="006A2B63">
        <w:rPr>
          <w:i/>
          <w:lang w:val="pl-PL"/>
        </w:rPr>
        <w:t>Dzieci i młodzież</w:t>
      </w:r>
      <w:ins w:id="252" w:author="Author">
        <w:r w:rsidR="005B65F7">
          <w:rPr>
            <w:lang w:val="pl-PL"/>
          </w:rPr>
          <w:t xml:space="preserve">: </w:t>
        </w:r>
      </w:ins>
    </w:p>
    <w:p w14:paraId="68676079" w14:textId="1CAE63F3" w:rsidR="0098723E" w:rsidRDefault="0098723E" w:rsidP="005B65F7">
      <w:pPr>
        <w:widowControl w:val="0"/>
        <w:ind w:right="-285"/>
        <w:rPr>
          <w:lang w:val="pl-PL"/>
        </w:rPr>
        <w:sectPr w:rsidR="0098723E" w:rsidSect="00647EFC">
          <w:pgSz w:w="11907" w:h="16840" w:code="9"/>
          <w:pgMar w:top="1134" w:right="1418" w:bottom="1134" w:left="1418" w:header="737" w:footer="737" w:gutter="0"/>
          <w:cols w:space="708"/>
        </w:sectPr>
      </w:pPr>
      <w:del w:id="253" w:author="Author">
        <w:r w:rsidRPr="006A2B63" w:rsidDel="005B65F7">
          <w:rPr>
            <w:lang w:val="pl-PL"/>
          </w:rPr>
          <w:delText>R</w:delText>
        </w:r>
      </w:del>
      <w:ins w:id="254" w:author="Author">
        <w:r w:rsidR="005B65F7">
          <w:rPr>
            <w:lang w:val="pl-PL"/>
          </w:rPr>
          <w:t>r</w:t>
        </w:r>
      </w:ins>
      <w:r w:rsidRPr="006A2B63">
        <w:rPr>
          <w:lang w:val="pl-PL"/>
        </w:rPr>
        <w:t>andomizowane porównanie dawkowania abakawiru w skojarzeniu z lamiwudyną obejmujące schematy dawkowania raz na dobę i dwa razy na dobę przeprowadzono w trakcie randomizowanego, wieloośrodkowego, kontrolowanego badania u pacjentów zakażonych HIV z populacji dzieci i młodzieży. Do badania ARROW (COL 105677) włączono 1206 pacjentów z populacji dzieci i młodzieży w wieku od 3 miesięcy do 17 lat i zastosowano dawki w przeliczeniu na masę ciała zgodnie z zaleceniami zawartymi w wytycznych Światowej Organizacji Zdrowia (leczenie przeciwretrowirusowe zakażeń HIV u niemowląt i dzieci, 2006). Po 36 tygodniach stosowania schematu dawkowania obejmującego abakawir w skojarzeniu z lamiwudyną dwa razy na dobę, 669 kwalifikujących się pacjentów zostało zrandomizowanych do grupy kontynuującej leczenie abakawirem w skojarzeniu z lamiwudyną wed</w:t>
      </w:r>
      <w:r w:rsidR="0060762C">
        <w:rPr>
          <w:lang w:val="pl-PL"/>
        </w:rPr>
        <w:t>ł</w:t>
      </w:r>
      <w:r w:rsidRPr="006A2B63">
        <w:rPr>
          <w:lang w:val="pl-PL"/>
        </w:rPr>
        <w:t xml:space="preserve">ug schematu dawkowania dwa razy na dobę lub grupy, w której zmieniono dawkowanie na raz na dobę przez co najmniej 96 tygodni. W tym badaniu klinicznym nie uzyskano danych dotyczących dzieci w </w:t>
      </w:r>
      <w:r>
        <w:rPr>
          <w:lang w:val="pl-PL"/>
        </w:rPr>
        <w:t>pierwszym</w:t>
      </w:r>
      <w:r w:rsidRPr="006A2B63">
        <w:rPr>
          <w:lang w:val="pl-PL"/>
        </w:rPr>
        <w:t xml:space="preserve"> roku życia. Wyniki przedstawiono w tabeli poniżej:</w:t>
      </w:r>
    </w:p>
    <w:p w14:paraId="60ECF99E" w14:textId="77777777" w:rsidR="0098723E" w:rsidRPr="006A2B63" w:rsidRDefault="0098723E" w:rsidP="00E4123A">
      <w:pPr>
        <w:widowControl w:val="0"/>
        <w:ind w:right="-285"/>
        <w:rPr>
          <w:b/>
          <w:lang w:val="pl-PL"/>
        </w:rPr>
      </w:pPr>
      <w:r w:rsidRPr="006A2B63">
        <w:rPr>
          <w:b/>
          <w:lang w:val="pl-PL"/>
        </w:rPr>
        <w:lastRenderedPageBreak/>
        <w:t xml:space="preserve">Odpowiedź wirusologiczna na podstawie stężenia HIV-1 RNA w osoczu mniejszego niż 80 kopii/ml w tygodniu 48 i tygodniu 96, po zastosowaniu abakawiru w skojarzeniu z lamiwudyną raz na dobę w porównaniu ze stosowaniem dwa razy na dobę u pacjentów zrandomizowanych w badaniu ARROW (analiza obserwacyjna)   </w:t>
      </w:r>
    </w:p>
    <w:p w14:paraId="7E30FF4E" w14:textId="77777777" w:rsidR="0098723E" w:rsidRPr="006A2B63" w:rsidRDefault="0098723E" w:rsidP="00E4123A">
      <w:pPr>
        <w:widowControl w:val="0"/>
        <w:ind w:right="-285"/>
        <w:rPr>
          <w:lang w:val="pl-PL"/>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6"/>
        <w:gridCol w:w="2268"/>
        <w:gridCol w:w="2209"/>
      </w:tblGrid>
      <w:tr w:rsidR="0098723E" w:rsidRPr="006A2B63" w14:paraId="3031D7E8" w14:textId="77777777">
        <w:trPr>
          <w:jc w:val="center"/>
        </w:trPr>
        <w:tc>
          <w:tcPr>
            <w:tcW w:w="2356" w:type="dxa"/>
          </w:tcPr>
          <w:p w14:paraId="38BF5C88" w14:textId="77777777" w:rsidR="0098723E" w:rsidRPr="006A2B63" w:rsidRDefault="0098723E" w:rsidP="00E4123A">
            <w:pPr>
              <w:widowControl w:val="0"/>
              <w:rPr>
                <w:b/>
                <w:lang w:val="pl-PL"/>
              </w:rPr>
            </w:pPr>
          </w:p>
        </w:tc>
        <w:tc>
          <w:tcPr>
            <w:tcW w:w="2268" w:type="dxa"/>
          </w:tcPr>
          <w:p w14:paraId="204D975D" w14:textId="77777777" w:rsidR="0098723E" w:rsidRPr="006A2B63" w:rsidRDefault="0098723E" w:rsidP="00E4123A">
            <w:pPr>
              <w:widowControl w:val="0"/>
              <w:jc w:val="center"/>
              <w:rPr>
                <w:b/>
                <w:lang w:val="pl-PL"/>
              </w:rPr>
            </w:pPr>
            <w:r w:rsidRPr="006A2B63">
              <w:rPr>
                <w:b/>
                <w:lang w:val="pl-PL"/>
              </w:rPr>
              <w:t>Dwa razy na dobę</w:t>
            </w:r>
          </w:p>
          <w:p w14:paraId="5BB488F9" w14:textId="77777777" w:rsidR="0098723E" w:rsidRPr="006A2B63" w:rsidRDefault="0098723E" w:rsidP="00E4123A">
            <w:pPr>
              <w:widowControl w:val="0"/>
              <w:jc w:val="center"/>
              <w:rPr>
                <w:b/>
                <w:lang w:val="pl-PL"/>
              </w:rPr>
            </w:pPr>
            <w:r w:rsidRPr="006A2B63">
              <w:rPr>
                <w:b/>
                <w:lang w:val="pl-PL"/>
              </w:rPr>
              <w:t>N (%)</w:t>
            </w:r>
          </w:p>
        </w:tc>
        <w:tc>
          <w:tcPr>
            <w:tcW w:w="2209" w:type="dxa"/>
          </w:tcPr>
          <w:p w14:paraId="37F7AF85" w14:textId="77777777" w:rsidR="0098723E" w:rsidRPr="006A2B63" w:rsidRDefault="0098723E" w:rsidP="00E4123A">
            <w:pPr>
              <w:widowControl w:val="0"/>
              <w:jc w:val="center"/>
              <w:rPr>
                <w:b/>
                <w:lang w:val="pl-PL"/>
              </w:rPr>
            </w:pPr>
            <w:r w:rsidRPr="006A2B63">
              <w:rPr>
                <w:b/>
                <w:lang w:val="pl-PL"/>
              </w:rPr>
              <w:t>Raz na dobę</w:t>
            </w:r>
          </w:p>
          <w:p w14:paraId="34154CD8" w14:textId="77777777" w:rsidR="0098723E" w:rsidRPr="006A2B63" w:rsidRDefault="0098723E" w:rsidP="00E4123A">
            <w:pPr>
              <w:widowControl w:val="0"/>
              <w:jc w:val="center"/>
              <w:rPr>
                <w:b/>
                <w:lang w:val="pl-PL"/>
              </w:rPr>
            </w:pPr>
            <w:r w:rsidRPr="006A2B63">
              <w:rPr>
                <w:b/>
                <w:lang w:val="pl-PL"/>
              </w:rPr>
              <w:t>N (%)</w:t>
            </w:r>
          </w:p>
        </w:tc>
      </w:tr>
      <w:tr w:rsidR="0098723E" w:rsidRPr="006A2B63" w14:paraId="15D76CA8" w14:textId="77777777">
        <w:trPr>
          <w:jc w:val="center"/>
        </w:trPr>
        <w:tc>
          <w:tcPr>
            <w:tcW w:w="6833" w:type="dxa"/>
            <w:gridSpan w:val="3"/>
          </w:tcPr>
          <w:p w14:paraId="0334A62B" w14:textId="77777777" w:rsidR="0098723E" w:rsidRPr="006A2B63" w:rsidRDefault="0098723E" w:rsidP="00E4123A">
            <w:pPr>
              <w:widowControl w:val="0"/>
              <w:jc w:val="center"/>
              <w:rPr>
                <w:lang w:val="pl-PL"/>
              </w:rPr>
            </w:pPr>
            <w:r w:rsidRPr="006A2B63">
              <w:rPr>
                <w:b/>
                <w:lang w:val="pl-PL"/>
              </w:rPr>
              <w:t>Tydzień 0 (po ≥ 36 tygodniach leczenia)</w:t>
            </w:r>
          </w:p>
        </w:tc>
      </w:tr>
      <w:tr w:rsidR="0098723E" w:rsidRPr="006A2B63" w14:paraId="7090F7CE" w14:textId="77777777">
        <w:trPr>
          <w:jc w:val="center"/>
        </w:trPr>
        <w:tc>
          <w:tcPr>
            <w:tcW w:w="2356" w:type="dxa"/>
          </w:tcPr>
          <w:p w14:paraId="047022E2" w14:textId="77777777" w:rsidR="0098723E" w:rsidRPr="006A2B63" w:rsidRDefault="0098723E" w:rsidP="00E4123A">
            <w:pPr>
              <w:widowControl w:val="0"/>
              <w:jc w:val="center"/>
              <w:rPr>
                <w:lang w:val="pl-PL"/>
              </w:rPr>
            </w:pPr>
            <w:r w:rsidRPr="006A2B63">
              <w:rPr>
                <w:lang w:val="pl-PL"/>
              </w:rPr>
              <w:t xml:space="preserve">HIV-1 RNA w osoczu &lt;80 </w:t>
            </w:r>
            <w:r>
              <w:rPr>
                <w:lang w:val="pl-PL"/>
              </w:rPr>
              <w:t>kopii</w:t>
            </w:r>
            <w:r w:rsidRPr="006A2B63">
              <w:rPr>
                <w:lang w:val="pl-PL"/>
              </w:rPr>
              <w:t>/mL</w:t>
            </w:r>
          </w:p>
        </w:tc>
        <w:tc>
          <w:tcPr>
            <w:tcW w:w="2268" w:type="dxa"/>
          </w:tcPr>
          <w:p w14:paraId="5CF6E4E8" w14:textId="77777777" w:rsidR="0098723E" w:rsidRPr="006A2B63" w:rsidRDefault="0098723E" w:rsidP="00E4123A">
            <w:pPr>
              <w:widowControl w:val="0"/>
              <w:jc w:val="center"/>
              <w:rPr>
                <w:lang w:val="pl-PL"/>
              </w:rPr>
            </w:pPr>
            <w:r w:rsidRPr="006A2B63">
              <w:rPr>
                <w:lang w:val="pl-PL"/>
              </w:rPr>
              <w:t>250/331 (76)</w:t>
            </w:r>
          </w:p>
        </w:tc>
        <w:tc>
          <w:tcPr>
            <w:tcW w:w="2209" w:type="dxa"/>
          </w:tcPr>
          <w:p w14:paraId="06B889F4" w14:textId="77777777" w:rsidR="0098723E" w:rsidRPr="006A2B63" w:rsidRDefault="0098723E" w:rsidP="00E4123A">
            <w:pPr>
              <w:widowControl w:val="0"/>
              <w:jc w:val="center"/>
              <w:rPr>
                <w:lang w:val="pl-PL"/>
              </w:rPr>
            </w:pPr>
            <w:r w:rsidRPr="006A2B63">
              <w:rPr>
                <w:lang w:val="pl-PL"/>
              </w:rPr>
              <w:t>237/335 (71)</w:t>
            </w:r>
          </w:p>
        </w:tc>
      </w:tr>
      <w:tr w:rsidR="0098723E" w:rsidRPr="006A2B63" w14:paraId="4A025A38" w14:textId="77777777">
        <w:trPr>
          <w:jc w:val="center"/>
        </w:trPr>
        <w:tc>
          <w:tcPr>
            <w:tcW w:w="2356" w:type="dxa"/>
          </w:tcPr>
          <w:p w14:paraId="047F9373" w14:textId="77777777" w:rsidR="0098723E" w:rsidRPr="006A2B63" w:rsidRDefault="0098723E" w:rsidP="00E4123A">
            <w:pPr>
              <w:widowControl w:val="0"/>
              <w:jc w:val="center"/>
              <w:rPr>
                <w:lang w:val="pl-PL"/>
              </w:rPr>
            </w:pPr>
            <w:r w:rsidRPr="006A2B63">
              <w:rPr>
                <w:lang w:val="pl-PL"/>
              </w:rPr>
              <w:t>Różnica ryzyka (raz na dobę-dwa razy na dobę)</w:t>
            </w:r>
          </w:p>
        </w:tc>
        <w:tc>
          <w:tcPr>
            <w:tcW w:w="4477" w:type="dxa"/>
            <w:gridSpan w:val="2"/>
          </w:tcPr>
          <w:p w14:paraId="2D484EC3" w14:textId="494E7ECF" w:rsidR="0098723E" w:rsidRPr="006A2B63" w:rsidRDefault="0098723E" w:rsidP="00E4123A">
            <w:pPr>
              <w:widowControl w:val="0"/>
              <w:jc w:val="center"/>
              <w:rPr>
                <w:lang w:val="pl-PL"/>
              </w:rPr>
            </w:pPr>
            <w:r w:rsidRPr="006A2B63">
              <w:rPr>
                <w:lang w:val="pl-PL"/>
              </w:rPr>
              <w:t xml:space="preserve">-4,8% (95% CI -11,5% </w:t>
            </w:r>
            <w:ins w:id="255" w:author="PL" w:date="2026-08-02T16:38:00Z">
              <w:r w:rsidR="00001DBB">
                <w:rPr>
                  <w:lang w:val="pl-PL"/>
                </w:rPr>
                <w:t>d</w:t>
              </w:r>
            </w:ins>
            <w:del w:id="256" w:author="PL" w:date="2026-08-02T16:38:00Z">
              <w:r w:rsidRPr="006A2B63" w:rsidDel="00001DBB">
                <w:rPr>
                  <w:lang w:val="pl-PL"/>
                </w:rPr>
                <w:delText>t</w:delText>
              </w:r>
            </w:del>
            <w:r w:rsidRPr="006A2B63">
              <w:rPr>
                <w:lang w:val="pl-PL"/>
              </w:rPr>
              <w:t>o +1,9%), p=0,16</w:t>
            </w:r>
          </w:p>
        </w:tc>
      </w:tr>
      <w:tr w:rsidR="0098723E" w:rsidRPr="006A2B63" w14:paraId="15BD5E99" w14:textId="77777777">
        <w:trPr>
          <w:jc w:val="center"/>
        </w:trPr>
        <w:tc>
          <w:tcPr>
            <w:tcW w:w="6833" w:type="dxa"/>
            <w:gridSpan w:val="3"/>
          </w:tcPr>
          <w:p w14:paraId="574BE5D7" w14:textId="0A51840F" w:rsidR="0098723E" w:rsidRPr="006A2B63" w:rsidRDefault="0098723E" w:rsidP="00E4123A">
            <w:pPr>
              <w:widowControl w:val="0"/>
              <w:jc w:val="center"/>
              <w:rPr>
                <w:b/>
                <w:lang w:val="pl-PL"/>
              </w:rPr>
            </w:pPr>
            <w:r w:rsidRPr="006A2B63">
              <w:rPr>
                <w:b/>
                <w:lang w:val="pl-PL"/>
              </w:rPr>
              <w:t>Tydzień 48</w:t>
            </w:r>
            <w:ins w:id="257" w:author="PL" w:date="2026-08-02T16:38:00Z">
              <w:r w:rsidR="00001DBB">
                <w:rPr>
                  <w:b/>
                  <w:lang w:val="pl-PL"/>
                </w:rPr>
                <w:t>.</w:t>
              </w:r>
            </w:ins>
          </w:p>
        </w:tc>
      </w:tr>
      <w:tr w:rsidR="0098723E" w:rsidRPr="006A2B63" w14:paraId="1ADDC36E" w14:textId="77777777">
        <w:trPr>
          <w:jc w:val="center"/>
        </w:trPr>
        <w:tc>
          <w:tcPr>
            <w:tcW w:w="2356" w:type="dxa"/>
          </w:tcPr>
          <w:p w14:paraId="1CE2BFDE" w14:textId="77777777" w:rsidR="0098723E" w:rsidRPr="006A2B63" w:rsidRDefault="0098723E" w:rsidP="00E4123A">
            <w:pPr>
              <w:widowControl w:val="0"/>
              <w:jc w:val="center"/>
              <w:rPr>
                <w:lang w:val="pl-PL"/>
              </w:rPr>
            </w:pPr>
            <w:r w:rsidRPr="006A2B63">
              <w:rPr>
                <w:lang w:val="pl-PL"/>
              </w:rPr>
              <w:t xml:space="preserve">HIV-1 RNA w osoczu &lt;80 </w:t>
            </w:r>
            <w:r>
              <w:rPr>
                <w:lang w:val="pl-PL"/>
              </w:rPr>
              <w:t>kopii</w:t>
            </w:r>
            <w:r w:rsidRPr="006A2B63">
              <w:rPr>
                <w:lang w:val="pl-PL"/>
              </w:rPr>
              <w:t>/mL</w:t>
            </w:r>
          </w:p>
        </w:tc>
        <w:tc>
          <w:tcPr>
            <w:tcW w:w="2268" w:type="dxa"/>
          </w:tcPr>
          <w:p w14:paraId="41E76889" w14:textId="77777777" w:rsidR="0098723E" w:rsidRPr="006A2B63" w:rsidRDefault="0098723E" w:rsidP="00E4123A">
            <w:pPr>
              <w:widowControl w:val="0"/>
              <w:jc w:val="center"/>
              <w:rPr>
                <w:lang w:val="pl-PL"/>
              </w:rPr>
            </w:pPr>
            <w:r w:rsidRPr="006A2B63">
              <w:rPr>
                <w:lang w:val="pl-PL"/>
              </w:rPr>
              <w:t>242/331 (73)</w:t>
            </w:r>
          </w:p>
        </w:tc>
        <w:tc>
          <w:tcPr>
            <w:tcW w:w="2209" w:type="dxa"/>
          </w:tcPr>
          <w:p w14:paraId="65A23525" w14:textId="77777777" w:rsidR="0098723E" w:rsidRPr="006A2B63" w:rsidRDefault="0098723E" w:rsidP="00E4123A">
            <w:pPr>
              <w:widowControl w:val="0"/>
              <w:jc w:val="center"/>
              <w:rPr>
                <w:lang w:val="pl-PL"/>
              </w:rPr>
            </w:pPr>
            <w:r w:rsidRPr="006A2B63">
              <w:rPr>
                <w:lang w:val="pl-PL"/>
              </w:rPr>
              <w:t>236/330 (72)</w:t>
            </w:r>
          </w:p>
        </w:tc>
      </w:tr>
      <w:tr w:rsidR="0098723E" w:rsidRPr="006A2B63" w14:paraId="76B799E1" w14:textId="77777777">
        <w:trPr>
          <w:jc w:val="center"/>
        </w:trPr>
        <w:tc>
          <w:tcPr>
            <w:tcW w:w="2356" w:type="dxa"/>
          </w:tcPr>
          <w:p w14:paraId="489F1785" w14:textId="77777777" w:rsidR="0098723E" w:rsidRPr="006A2B63" w:rsidRDefault="0098723E" w:rsidP="00E4123A">
            <w:pPr>
              <w:widowControl w:val="0"/>
              <w:jc w:val="center"/>
              <w:rPr>
                <w:lang w:val="pl-PL"/>
              </w:rPr>
            </w:pPr>
            <w:r w:rsidRPr="006A2B63">
              <w:rPr>
                <w:lang w:val="pl-PL"/>
              </w:rPr>
              <w:t>Ró</w:t>
            </w:r>
            <w:r>
              <w:rPr>
                <w:lang w:val="pl-PL"/>
              </w:rPr>
              <w:t>ż</w:t>
            </w:r>
            <w:r w:rsidRPr="006A2B63">
              <w:rPr>
                <w:lang w:val="pl-PL"/>
              </w:rPr>
              <w:t>nica ryzyka (raz na dobę-dwa razy na dobę)</w:t>
            </w:r>
          </w:p>
        </w:tc>
        <w:tc>
          <w:tcPr>
            <w:tcW w:w="4477" w:type="dxa"/>
            <w:gridSpan w:val="2"/>
          </w:tcPr>
          <w:p w14:paraId="1A562AE0" w14:textId="42FEBE7E" w:rsidR="0098723E" w:rsidRPr="006A2B63" w:rsidRDefault="0098723E" w:rsidP="00E4123A">
            <w:pPr>
              <w:widowControl w:val="0"/>
              <w:jc w:val="center"/>
              <w:rPr>
                <w:lang w:val="pl-PL"/>
              </w:rPr>
            </w:pPr>
            <w:r w:rsidRPr="006A2B63">
              <w:rPr>
                <w:lang w:val="pl-PL"/>
              </w:rPr>
              <w:t xml:space="preserve">-1,6% (95% CI -8,4% </w:t>
            </w:r>
            <w:ins w:id="258" w:author="PL" w:date="2026-08-02T16:38:00Z">
              <w:r w:rsidR="00001DBB">
                <w:rPr>
                  <w:lang w:val="pl-PL"/>
                </w:rPr>
                <w:t>d</w:t>
              </w:r>
            </w:ins>
            <w:del w:id="259" w:author="PL" w:date="2026-08-02T16:38:00Z">
              <w:r w:rsidRPr="006A2B63" w:rsidDel="00001DBB">
                <w:rPr>
                  <w:lang w:val="pl-PL"/>
                </w:rPr>
                <w:delText>t</w:delText>
              </w:r>
            </w:del>
            <w:r w:rsidRPr="006A2B63">
              <w:rPr>
                <w:lang w:val="pl-PL"/>
              </w:rPr>
              <w:t>o +5,2%), p=0,65</w:t>
            </w:r>
          </w:p>
        </w:tc>
      </w:tr>
      <w:tr w:rsidR="0098723E" w:rsidRPr="006A2B63" w14:paraId="52FF7044" w14:textId="77777777">
        <w:trPr>
          <w:jc w:val="center"/>
        </w:trPr>
        <w:tc>
          <w:tcPr>
            <w:tcW w:w="6833" w:type="dxa"/>
            <w:gridSpan w:val="3"/>
          </w:tcPr>
          <w:p w14:paraId="7C974A04" w14:textId="067FAC60" w:rsidR="0098723E" w:rsidRPr="006A2B63" w:rsidRDefault="0098723E" w:rsidP="00E4123A">
            <w:pPr>
              <w:widowControl w:val="0"/>
              <w:jc w:val="center"/>
              <w:rPr>
                <w:b/>
                <w:lang w:val="pl-PL"/>
              </w:rPr>
            </w:pPr>
            <w:r w:rsidRPr="006A2B63">
              <w:rPr>
                <w:b/>
                <w:lang w:val="pl-PL"/>
              </w:rPr>
              <w:t>Tydzień 96</w:t>
            </w:r>
            <w:ins w:id="260" w:author="PL" w:date="2026-08-02T16:38:00Z">
              <w:r w:rsidR="00001DBB">
                <w:rPr>
                  <w:b/>
                  <w:lang w:val="pl-PL"/>
                </w:rPr>
                <w:t>.</w:t>
              </w:r>
            </w:ins>
          </w:p>
        </w:tc>
      </w:tr>
      <w:tr w:rsidR="0098723E" w:rsidRPr="006A2B63" w14:paraId="4A754AF8" w14:textId="77777777">
        <w:trPr>
          <w:jc w:val="center"/>
        </w:trPr>
        <w:tc>
          <w:tcPr>
            <w:tcW w:w="2356" w:type="dxa"/>
          </w:tcPr>
          <w:p w14:paraId="2C82C170" w14:textId="77777777" w:rsidR="0098723E" w:rsidRPr="006A2B63" w:rsidRDefault="0098723E" w:rsidP="00E4123A">
            <w:pPr>
              <w:widowControl w:val="0"/>
              <w:jc w:val="center"/>
              <w:rPr>
                <w:lang w:val="pl-PL"/>
              </w:rPr>
            </w:pPr>
            <w:r w:rsidRPr="006A2B63">
              <w:rPr>
                <w:lang w:val="pl-PL"/>
              </w:rPr>
              <w:t xml:space="preserve">HIV-1 RNA w osoczu &lt;80 </w:t>
            </w:r>
            <w:r>
              <w:rPr>
                <w:lang w:val="pl-PL"/>
              </w:rPr>
              <w:t>kopii</w:t>
            </w:r>
            <w:r w:rsidRPr="006A2B63">
              <w:rPr>
                <w:lang w:val="pl-PL"/>
              </w:rPr>
              <w:t>/mL</w:t>
            </w:r>
          </w:p>
        </w:tc>
        <w:tc>
          <w:tcPr>
            <w:tcW w:w="2268" w:type="dxa"/>
          </w:tcPr>
          <w:p w14:paraId="2F43AC45" w14:textId="77777777" w:rsidR="0098723E" w:rsidRPr="006A2B63" w:rsidRDefault="0098723E" w:rsidP="00E4123A">
            <w:pPr>
              <w:widowControl w:val="0"/>
              <w:jc w:val="center"/>
              <w:rPr>
                <w:lang w:val="pl-PL"/>
              </w:rPr>
            </w:pPr>
            <w:r w:rsidRPr="006A2B63">
              <w:rPr>
                <w:lang w:val="pl-PL"/>
              </w:rPr>
              <w:t>234/326 (72)</w:t>
            </w:r>
          </w:p>
        </w:tc>
        <w:tc>
          <w:tcPr>
            <w:tcW w:w="2209" w:type="dxa"/>
          </w:tcPr>
          <w:p w14:paraId="5234B0F3" w14:textId="77777777" w:rsidR="0098723E" w:rsidRPr="006A2B63" w:rsidRDefault="0098723E" w:rsidP="00E4123A">
            <w:pPr>
              <w:widowControl w:val="0"/>
              <w:jc w:val="center"/>
              <w:rPr>
                <w:lang w:val="pl-PL"/>
              </w:rPr>
            </w:pPr>
            <w:r w:rsidRPr="006A2B63">
              <w:rPr>
                <w:lang w:val="pl-PL"/>
              </w:rPr>
              <w:t>230/331 (69)</w:t>
            </w:r>
          </w:p>
        </w:tc>
      </w:tr>
      <w:tr w:rsidR="0098723E" w:rsidRPr="006A2B63" w14:paraId="25D43E08" w14:textId="77777777">
        <w:trPr>
          <w:jc w:val="center"/>
        </w:trPr>
        <w:tc>
          <w:tcPr>
            <w:tcW w:w="2356" w:type="dxa"/>
          </w:tcPr>
          <w:p w14:paraId="10C9ED21" w14:textId="77777777" w:rsidR="0098723E" w:rsidRPr="006A2B63" w:rsidRDefault="0098723E" w:rsidP="00E4123A">
            <w:pPr>
              <w:widowControl w:val="0"/>
              <w:jc w:val="center"/>
              <w:rPr>
                <w:lang w:val="pl-PL"/>
              </w:rPr>
            </w:pPr>
            <w:r w:rsidRPr="006A2B63">
              <w:rPr>
                <w:lang w:val="pl-PL"/>
              </w:rPr>
              <w:t>Różnica ryzyka (raz na dobę-dwa razy na dobę)</w:t>
            </w:r>
          </w:p>
        </w:tc>
        <w:tc>
          <w:tcPr>
            <w:tcW w:w="4477" w:type="dxa"/>
            <w:gridSpan w:val="2"/>
          </w:tcPr>
          <w:p w14:paraId="2D9AC715" w14:textId="4CE7819F" w:rsidR="0098723E" w:rsidRPr="006A2B63" w:rsidRDefault="0098723E" w:rsidP="00E4123A">
            <w:pPr>
              <w:widowControl w:val="0"/>
              <w:jc w:val="center"/>
              <w:rPr>
                <w:lang w:val="pl-PL"/>
              </w:rPr>
            </w:pPr>
            <w:r w:rsidRPr="006A2B63">
              <w:rPr>
                <w:lang w:val="pl-PL"/>
              </w:rPr>
              <w:t xml:space="preserve">-2,3% (95% CI -9,3% </w:t>
            </w:r>
            <w:ins w:id="261" w:author="PL" w:date="2026-08-02T16:38:00Z">
              <w:r w:rsidR="00001DBB">
                <w:rPr>
                  <w:lang w:val="pl-PL"/>
                </w:rPr>
                <w:t>d</w:t>
              </w:r>
            </w:ins>
            <w:del w:id="262" w:author="PL" w:date="2026-08-02T16:38:00Z">
              <w:r w:rsidRPr="006A2B63" w:rsidDel="00001DBB">
                <w:rPr>
                  <w:lang w:val="pl-PL"/>
                </w:rPr>
                <w:delText>t</w:delText>
              </w:r>
            </w:del>
            <w:r w:rsidRPr="006A2B63">
              <w:rPr>
                <w:lang w:val="pl-PL"/>
              </w:rPr>
              <w:t>o +4,7%), p=0,52</w:t>
            </w:r>
          </w:p>
        </w:tc>
      </w:tr>
    </w:tbl>
    <w:p w14:paraId="5A5C84BB" w14:textId="77777777" w:rsidR="0098723E" w:rsidRPr="006A2B63" w:rsidRDefault="0098723E" w:rsidP="00E4123A">
      <w:pPr>
        <w:widowControl w:val="0"/>
        <w:ind w:right="-285"/>
        <w:rPr>
          <w:lang w:val="pl-PL"/>
        </w:rPr>
      </w:pPr>
    </w:p>
    <w:p w14:paraId="2A5CF33F" w14:textId="77777777" w:rsidR="0098723E" w:rsidRPr="006A2B63" w:rsidRDefault="0098723E" w:rsidP="00E4123A">
      <w:pPr>
        <w:widowControl w:val="0"/>
        <w:ind w:right="-285"/>
        <w:rPr>
          <w:lang w:val="pl-PL"/>
        </w:rPr>
      </w:pPr>
      <w:r w:rsidRPr="006A2B63">
        <w:rPr>
          <w:lang w:val="pl-PL"/>
        </w:rPr>
        <w:t>W badaniu farmakokinetycznym (PENTA 15) u czworga uczestników z kontrolowaną wiremią w wieku poniżej 12 miesi</w:t>
      </w:r>
      <w:r>
        <w:rPr>
          <w:lang w:val="pl-PL"/>
        </w:rPr>
        <w:t>ę</w:t>
      </w:r>
      <w:r w:rsidRPr="006A2B63">
        <w:rPr>
          <w:lang w:val="pl-PL"/>
        </w:rPr>
        <w:t>cy zmieniono schemat dawkowania z abakawiru w skojarzeniu z lamiwudyną pod</w:t>
      </w:r>
      <w:r>
        <w:rPr>
          <w:lang w:val="pl-PL"/>
        </w:rPr>
        <w:t>a</w:t>
      </w:r>
      <w:r w:rsidRPr="006A2B63">
        <w:rPr>
          <w:lang w:val="pl-PL"/>
        </w:rPr>
        <w:t>wanego w postaci roztworu doustnego dwa razy na dobę na dawkowanie raz na dobę. U trzech z nich miano wirusa było niewykrywalne, a u jednej stężenie HIV-RNA w osoczu wynosiło 900 kopii/ml w tygodniu 48. U żadnego z nich nie zaobserwowano żadnych zdarzeń dotycz</w:t>
      </w:r>
      <w:r>
        <w:rPr>
          <w:lang w:val="pl-PL"/>
        </w:rPr>
        <w:t>ą</w:t>
      </w:r>
      <w:r w:rsidRPr="006A2B63">
        <w:rPr>
          <w:lang w:val="pl-PL"/>
        </w:rPr>
        <w:t xml:space="preserve">cych bezpieczeństwa. </w:t>
      </w:r>
    </w:p>
    <w:p w14:paraId="4AEC6E49" w14:textId="77777777" w:rsidR="0098723E" w:rsidRPr="006A2B63" w:rsidRDefault="0098723E" w:rsidP="00E4123A">
      <w:pPr>
        <w:widowControl w:val="0"/>
        <w:ind w:right="-285"/>
        <w:rPr>
          <w:lang w:val="pl-PL"/>
        </w:rPr>
      </w:pPr>
    </w:p>
    <w:p w14:paraId="6B4FBB69" w14:textId="77777777" w:rsidR="0098723E" w:rsidRPr="00431544" w:rsidRDefault="0098723E" w:rsidP="00E4123A">
      <w:pPr>
        <w:widowControl w:val="0"/>
        <w:ind w:right="-285"/>
        <w:rPr>
          <w:lang w:val="pl-PL"/>
        </w:rPr>
      </w:pPr>
      <w:r w:rsidRPr="006A2B63">
        <w:rPr>
          <w:lang w:val="pl-PL"/>
        </w:rPr>
        <w:t xml:space="preserve">Wykazano nie mniejszą skuteczność leczenia w grupie, w której zastosowano abakawir w skojarzeniu z lamiwudyną raz na dobę, jak w grupie stosującej abakawir w skojarzeniu z lamiwudyną dwa razy na dobę, zgodnie z określonym marginesem równoważności -12%, w zakresie osiągnięcia pierwszorzędowego punktu końcowego, &lt;80 kopii/ml w tygodniu 48, jak i w tygodniu 96 (drugorzędowy punkt końcowy) oraz dla pozostałych wyników badanych stężeń progowych (&lt;200 kopii/ml, &lt;400 kopii/ml, &lt;1000 kopii/ml), których wszystkie wyniki zmieściły się w marginesie równoważności. Analiza podgrup w </w:t>
      </w:r>
      <w:r w:rsidRPr="00431544">
        <w:rPr>
          <w:lang w:val="pl-PL"/>
        </w:rPr>
        <w:t xml:space="preserve">zakresie różnorodności grup stosujących schemat raz na dobę </w:t>
      </w:r>
      <w:r w:rsidRPr="00431544">
        <w:rPr>
          <w:i/>
          <w:lang w:val="pl-PL"/>
        </w:rPr>
        <w:t>versus</w:t>
      </w:r>
      <w:r w:rsidRPr="00431544">
        <w:rPr>
          <w:lang w:val="pl-PL"/>
        </w:rPr>
        <w:t xml:space="preserve"> dwa razy na dobę, wykazała brak istotnego wpływu płci, wieku lub miana wirusa w momencie randomizacji. Wyniki potwierdziły równoważność niezależnie od sposobu analizo</w:t>
      </w:r>
      <w:r>
        <w:rPr>
          <w:lang w:val="pl-PL"/>
        </w:rPr>
        <w:t>w</w:t>
      </w:r>
      <w:r w:rsidRPr="00431544">
        <w:rPr>
          <w:lang w:val="pl-PL"/>
        </w:rPr>
        <w:t xml:space="preserve">ania danych.     </w:t>
      </w:r>
    </w:p>
    <w:p w14:paraId="6CD5A3A0" w14:textId="77777777" w:rsidR="0098723E" w:rsidRPr="00431544" w:rsidRDefault="0098723E" w:rsidP="00E4123A">
      <w:pPr>
        <w:widowControl w:val="0"/>
        <w:tabs>
          <w:tab w:val="left" w:pos="567"/>
        </w:tabs>
        <w:ind w:right="-285"/>
        <w:rPr>
          <w:u w:val="single"/>
          <w:lang w:val="pl-PL"/>
        </w:rPr>
      </w:pPr>
    </w:p>
    <w:p w14:paraId="5AF33453" w14:textId="77777777" w:rsidR="0098723E" w:rsidRDefault="0098723E" w:rsidP="00E4123A">
      <w:pPr>
        <w:widowControl w:val="0"/>
        <w:tabs>
          <w:tab w:val="left" w:pos="567"/>
        </w:tabs>
        <w:ind w:right="-285"/>
        <w:rPr>
          <w:lang w:val="pl-PL"/>
        </w:rPr>
        <w:sectPr w:rsidR="0098723E" w:rsidSect="00647EFC">
          <w:pgSz w:w="11907" w:h="16840" w:code="9"/>
          <w:pgMar w:top="1134" w:right="1418" w:bottom="1134" w:left="1418" w:header="737" w:footer="737" w:gutter="0"/>
          <w:cols w:space="708"/>
        </w:sectPr>
      </w:pPr>
      <w:r w:rsidRPr="00431544">
        <w:rPr>
          <w:lang w:val="pl-PL"/>
        </w:rPr>
        <w:t>W momencie randomizacji do grup z dawkowaniem raz na dobę i</w:t>
      </w:r>
      <w:r w:rsidRPr="00431544">
        <w:rPr>
          <w:i/>
          <w:lang w:val="pl-PL"/>
        </w:rPr>
        <w:t xml:space="preserve"> </w:t>
      </w:r>
      <w:r w:rsidRPr="00431544">
        <w:rPr>
          <w:lang w:val="pl-PL"/>
        </w:rPr>
        <w:t>dwa razy na dobę (Tydzień 0), u</w:t>
      </w:r>
      <w:r>
        <w:rPr>
          <w:lang w:val="pl-PL"/>
        </w:rPr>
        <w:t> </w:t>
      </w:r>
      <w:r w:rsidRPr="00431544">
        <w:rPr>
          <w:lang w:val="pl-PL"/>
        </w:rPr>
        <w:t>pacjentów, którzy otrzym</w:t>
      </w:r>
      <w:r>
        <w:rPr>
          <w:lang w:val="pl-PL"/>
        </w:rPr>
        <w:t>yw</w:t>
      </w:r>
      <w:r w:rsidRPr="00431544">
        <w:rPr>
          <w:lang w:val="pl-PL"/>
        </w:rPr>
        <w:t>ali produkt w postaci tabletek, wystąpił większ</w:t>
      </w:r>
      <w:r>
        <w:rPr>
          <w:lang w:val="pl-PL"/>
        </w:rPr>
        <w:t xml:space="preserve">y odsetek supresji </w:t>
      </w:r>
      <w:r w:rsidRPr="00431544">
        <w:rPr>
          <w:lang w:val="pl-PL"/>
        </w:rPr>
        <w:t xml:space="preserve">wirusa, niż u tych, którzy otrzymywali którykolwiek produkt w postaci roztworu doustnego w dowolnym momencie badania. Różnice te zaobserwowano w każdej z grup wiekowych objętych badaniem. Różnice stopnia supresji pomiędzy produktami w postaci tabletek a produktami w postaci roztworów doustnych utrzymały się do </w:t>
      </w:r>
      <w:r>
        <w:rPr>
          <w:lang w:val="pl-PL"/>
        </w:rPr>
        <w:t>t</w:t>
      </w:r>
      <w:r w:rsidRPr="00431544">
        <w:rPr>
          <w:lang w:val="pl-PL"/>
        </w:rPr>
        <w:t>ygodnia 96, przy dawkowaniu raz na dobę.</w:t>
      </w:r>
    </w:p>
    <w:p w14:paraId="3F2B3017" w14:textId="26B86217" w:rsidR="0098723E" w:rsidRPr="00431544" w:rsidRDefault="0098723E" w:rsidP="00E4123A">
      <w:pPr>
        <w:widowControl w:val="0"/>
        <w:tabs>
          <w:tab w:val="left" w:pos="567"/>
        </w:tabs>
        <w:ind w:right="-285"/>
        <w:rPr>
          <w:b/>
          <w:lang w:val="pl-PL"/>
        </w:rPr>
      </w:pPr>
      <w:r w:rsidRPr="00431544">
        <w:rPr>
          <w:b/>
          <w:lang w:val="pl-PL"/>
        </w:rPr>
        <w:lastRenderedPageBreak/>
        <w:t>Odsetek pacjentów w badaniu ARROW otrzymujących abakawir w skojarzeniu z lamiwudyną, randomizowanych do grup z dawkowaniem raz na dobę i</w:t>
      </w:r>
      <w:r w:rsidRPr="00431544">
        <w:rPr>
          <w:b/>
          <w:i/>
          <w:lang w:val="pl-PL"/>
        </w:rPr>
        <w:t xml:space="preserve"> </w:t>
      </w:r>
      <w:r w:rsidRPr="00431544">
        <w:rPr>
          <w:b/>
          <w:lang w:val="pl-PL"/>
        </w:rPr>
        <w:t xml:space="preserve">dwa razy na dobę, z </w:t>
      </w:r>
      <w:r>
        <w:rPr>
          <w:b/>
          <w:lang w:val="pl-PL"/>
        </w:rPr>
        <w:t xml:space="preserve">mianem </w:t>
      </w:r>
      <w:r w:rsidRPr="00431544">
        <w:rPr>
          <w:b/>
          <w:lang w:val="pl-PL"/>
        </w:rPr>
        <w:t>HIV-1 RNA w osoczu &lt; 80 kopii/ml: analiza w podgrupach w zależności od zastosowanej postaci farmaceutycznej</w:t>
      </w:r>
      <w:del w:id="263" w:author="DD" w:date="2026-06-10T11:42:00Z">
        <w:r w:rsidRPr="00431544" w:rsidDel="001B1513">
          <w:rPr>
            <w:b/>
            <w:lang w:val="pl-PL"/>
          </w:rPr>
          <w:delText xml:space="preserve">       </w:delText>
        </w:r>
      </w:del>
      <w:r w:rsidRPr="00431544">
        <w:rPr>
          <w:b/>
          <w:lang w:val="pl-PL"/>
        </w:rPr>
        <w:t xml:space="preserve"> </w:t>
      </w:r>
    </w:p>
    <w:p w14:paraId="76E0B752" w14:textId="77777777" w:rsidR="0098723E" w:rsidRPr="00431544" w:rsidRDefault="0098723E" w:rsidP="00E4123A">
      <w:pPr>
        <w:widowControl w:val="0"/>
        <w:tabs>
          <w:tab w:val="left" w:pos="567"/>
        </w:tabs>
        <w:ind w:right="-285"/>
        <w:rPr>
          <w:u w:val="single"/>
          <w:lang w:val="pl-PL"/>
        </w:rPr>
      </w:pPr>
    </w:p>
    <w:tbl>
      <w:tblPr>
        <w:tblW w:w="9039" w:type="dxa"/>
        <w:tblBorders>
          <w:top w:val="single" w:sz="4" w:space="0" w:color="auto"/>
        </w:tblBorders>
        <w:tblLayout w:type="fixed"/>
        <w:tblLook w:val="00A0" w:firstRow="1" w:lastRow="0" w:firstColumn="1" w:lastColumn="0" w:noHBand="0" w:noVBand="0"/>
      </w:tblPr>
      <w:tblGrid>
        <w:gridCol w:w="3936"/>
        <w:gridCol w:w="2551"/>
        <w:gridCol w:w="2552"/>
      </w:tblGrid>
      <w:tr w:rsidR="0098723E" w:rsidRPr="00832081" w14:paraId="45041675" w14:textId="77777777">
        <w:tc>
          <w:tcPr>
            <w:tcW w:w="3936" w:type="dxa"/>
            <w:tcBorders>
              <w:top w:val="single" w:sz="4" w:space="0" w:color="auto"/>
              <w:left w:val="single" w:sz="4" w:space="0" w:color="auto"/>
              <w:bottom w:val="single" w:sz="4" w:space="0" w:color="auto"/>
              <w:right w:val="single" w:sz="4" w:space="0" w:color="auto"/>
            </w:tcBorders>
          </w:tcPr>
          <w:p w14:paraId="25E5C43E" w14:textId="77777777" w:rsidR="0098723E" w:rsidRPr="00431544" w:rsidRDefault="0098723E" w:rsidP="00DF4624">
            <w:pPr>
              <w:keepNext/>
              <w:rPr>
                <w:lang w:val="pl-PL"/>
              </w:rPr>
            </w:pPr>
          </w:p>
        </w:tc>
        <w:tc>
          <w:tcPr>
            <w:tcW w:w="2551" w:type="dxa"/>
            <w:tcBorders>
              <w:top w:val="single" w:sz="4" w:space="0" w:color="auto"/>
              <w:left w:val="single" w:sz="4" w:space="0" w:color="auto"/>
              <w:bottom w:val="single" w:sz="4" w:space="0" w:color="auto"/>
              <w:right w:val="single" w:sz="4" w:space="0" w:color="auto"/>
            </w:tcBorders>
          </w:tcPr>
          <w:p w14:paraId="7AA6574F" w14:textId="77777777" w:rsidR="0098723E" w:rsidRPr="00431544" w:rsidRDefault="0098723E" w:rsidP="00DF4624">
            <w:pPr>
              <w:keepNext/>
              <w:rPr>
                <w:lang w:val="pl-PL"/>
              </w:rPr>
            </w:pPr>
            <w:r w:rsidRPr="00431544">
              <w:rPr>
                <w:lang w:val="pl-PL"/>
              </w:rPr>
              <w:t>Dwa razy na dobę</w:t>
            </w:r>
          </w:p>
          <w:p w14:paraId="5A707B44" w14:textId="77777777" w:rsidR="0098723E" w:rsidRPr="00431544" w:rsidRDefault="0098723E" w:rsidP="00581FBD">
            <w:pPr>
              <w:keepNext/>
              <w:rPr>
                <w:lang w:val="pl-PL"/>
              </w:rPr>
            </w:pPr>
            <w:r>
              <w:rPr>
                <w:lang w:val="pl-PL"/>
              </w:rPr>
              <w:t xml:space="preserve">Miano </w:t>
            </w:r>
            <w:r w:rsidRPr="00431544">
              <w:rPr>
                <w:lang w:val="pl-PL"/>
              </w:rPr>
              <w:t xml:space="preserve">HIV-1 RNA </w:t>
            </w:r>
            <w:r>
              <w:rPr>
                <w:lang w:val="pl-PL"/>
              </w:rPr>
              <w:br/>
            </w:r>
            <w:r w:rsidRPr="00431544">
              <w:rPr>
                <w:lang w:val="pl-PL"/>
              </w:rPr>
              <w:t>w osoczu &lt;</w:t>
            </w:r>
            <w:r>
              <w:rPr>
                <w:lang w:val="pl-PL"/>
              </w:rPr>
              <w:t xml:space="preserve"> </w:t>
            </w:r>
            <w:r w:rsidRPr="00431544">
              <w:rPr>
                <w:lang w:val="pl-PL"/>
              </w:rPr>
              <w:t xml:space="preserve">80 kopii/ml: </w:t>
            </w:r>
            <w:r w:rsidRPr="00431544">
              <w:rPr>
                <w:lang w:val="pl-PL"/>
              </w:rPr>
              <w:br/>
              <w:t>n/N (%)</w:t>
            </w:r>
          </w:p>
        </w:tc>
        <w:tc>
          <w:tcPr>
            <w:tcW w:w="2552" w:type="dxa"/>
            <w:tcBorders>
              <w:top w:val="single" w:sz="4" w:space="0" w:color="auto"/>
              <w:left w:val="single" w:sz="4" w:space="0" w:color="auto"/>
              <w:bottom w:val="single" w:sz="4" w:space="0" w:color="auto"/>
              <w:right w:val="single" w:sz="4" w:space="0" w:color="auto"/>
            </w:tcBorders>
          </w:tcPr>
          <w:p w14:paraId="2835CC6D" w14:textId="77777777" w:rsidR="0098723E" w:rsidRPr="00431544" w:rsidRDefault="0098723E" w:rsidP="00DF4624">
            <w:pPr>
              <w:keepNext/>
              <w:rPr>
                <w:lang w:val="pl-PL"/>
              </w:rPr>
            </w:pPr>
            <w:r>
              <w:rPr>
                <w:lang w:val="pl-PL"/>
              </w:rPr>
              <w:t>Raz na dobę</w:t>
            </w:r>
          </w:p>
          <w:p w14:paraId="32F03A94" w14:textId="77777777" w:rsidR="0098723E" w:rsidRPr="00431544" w:rsidRDefault="0098723E" w:rsidP="00DF4624">
            <w:pPr>
              <w:keepNext/>
              <w:rPr>
                <w:lang w:val="pl-PL"/>
              </w:rPr>
            </w:pPr>
            <w:r>
              <w:rPr>
                <w:lang w:val="pl-PL"/>
              </w:rPr>
              <w:t xml:space="preserve">Miano </w:t>
            </w:r>
            <w:r w:rsidRPr="00431544">
              <w:rPr>
                <w:lang w:val="pl-PL"/>
              </w:rPr>
              <w:t xml:space="preserve">HIV-1 RNA </w:t>
            </w:r>
            <w:r>
              <w:rPr>
                <w:lang w:val="pl-PL"/>
              </w:rPr>
              <w:br/>
            </w:r>
            <w:r w:rsidRPr="00431544">
              <w:rPr>
                <w:lang w:val="pl-PL"/>
              </w:rPr>
              <w:t>w osoczu &lt;</w:t>
            </w:r>
            <w:r>
              <w:rPr>
                <w:lang w:val="pl-PL"/>
              </w:rPr>
              <w:t xml:space="preserve"> </w:t>
            </w:r>
            <w:r w:rsidRPr="00431544">
              <w:rPr>
                <w:lang w:val="pl-PL"/>
              </w:rPr>
              <w:t xml:space="preserve">80 kopii/ml: </w:t>
            </w:r>
            <w:r w:rsidRPr="00431544">
              <w:rPr>
                <w:lang w:val="pl-PL"/>
              </w:rPr>
              <w:br/>
              <w:t>n/N (%)</w:t>
            </w:r>
          </w:p>
        </w:tc>
      </w:tr>
      <w:tr w:rsidR="0098723E" w:rsidRPr="00431544" w14:paraId="11773DBF" w14:textId="77777777">
        <w:tc>
          <w:tcPr>
            <w:tcW w:w="3936" w:type="dxa"/>
            <w:tcBorders>
              <w:top w:val="single" w:sz="4" w:space="0" w:color="auto"/>
              <w:left w:val="single" w:sz="4" w:space="0" w:color="auto"/>
              <w:bottom w:val="single" w:sz="4" w:space="0" w:color="auto"/>
              <w:right w:val="single" w:sz="4" w:space="0" w:color="auto"/>
            </w:tcBorders>
          </w:tcPr>
          <w:p w14:paraId="48DE6669" w14:textId="77777777" w:rsidR="0098723E" w:rsidRPr="00431544" w:rsidRDefault="0098723E" w:rsidP="00F52C81">
            <w:pPr>
              <w:keepNext/>
              <w:rPr>
                <w:lang w:val="pl-PL"/>
              </w:rPr>
            </w:pPr>
            <w:r w:rsidRPr="00431544">
              <w:rPr>
                <w:lang w:val="pl-PL"/>
              </w:rPr>
              <w:t>Tydzień 0 (po 36 tygodniach leczenia)</w:t>
            </w:r>
          </w:p>
        </w:tc>
        <w:tc>
          <w:tcPr>
            <w:tcW w:w="2551" w:type="dxa"/>
            <w:tcBorders>
              <w:top w:val="single" w:sz="4" w:space="0" w:color="auto"/>
              <w:left w:val="single" w:sz="4" w:space="0" w:color="auto"/>
              <w:bottom w:val="single" w:sz="4" w:space="0" w:color="auto"/>
              <w:right w:val="single" w:sz="4" w:space="0" w:color="auto"/>
            </w:tcBorders>
          </w:tcPr>
          <w:p w14:paraId="170BB72B" w14:textId="77777777" w:rsidR="0098723E" w:rsidRPr="00431544" w:rsidRDefault="0098723E" w:rsidP="00DF4624">
            <w:pPr>
              <w:keepNext/>
              <w:rPr>
                <w:lang w:val="pl-PL"/>
              </w:rPr>
            </w:pPr>
          </w:p>
        </w:tc>
        <w:tc>
          <w:tcPr>
            <w:tcW w:w="2552" w:type="dxa"/>
            <w:tcBorders>
              <w:top w:val="single" w:sz="4" w:space="0" w:color="auto"/>
              <w:left w:val="single" w:sz="4" w:space="0" w:color="auto"/>
              <w:bottom w:val="single" w:sz="4" w:space="0" w:color="auto"/>
              <w:right w:val="single" w:sz="4" w:space="0" w:color="auto"/>
            </w:tcBorders>
          </w:tcPr>
          <w:p w14:paraId="377EAB1D" w14:textId="77777777" w:rsidR="0098723E" w:rsidRPr="00431544" w:rsidRDefault="0098723E" w:rsidP="00DF4624">
            <w:pPr>
              <w:keepNext/>
              <w:rPr>
                <w:lang w:val="pl-PL"/>
              </w:rPr>
            </w:pPr>
          </w:p>
        </w:tc>
      </w:tr>
      <w:tr w:rsidR="0098723E" w:rsidRPr="00431544" w14:paraId="77DEF365" w14:textId="77777777">
        <w:tc>
          <w:tcPr>
            <w:tcW w:w="3936" w:type="dxa"/>
            <w:tcBorders>
              <w:top w:val="single" w:sz="4" w:space="0" w:color="auto"/>
              <w:left w:val="single" w:sz="4" w:space="0" w:color="auto"/>
              <w:bottom w:val="single" w:sz="4" w:space="0" w:color="auto"/>
              <w:right w:val="single" w:sz="4" w:space="0" w:color="auto"/>
            </w:tcBorders>
          </w:tcPr>
          <w:p w14:paraId="2688836F" w14:textId="77777777" w:rsidR="0098723E" w:rsidRPr="00431544" w:rsidRDefault="0098723E" w:rsidP="00F52C81">
            <w:pPr>
              <w:keepNext/>
              <w:rPr>
                <w:lang w:val="pl-PL"/>
              </w:rPr>
            </w:pPr>
            <w:r w:rsidRPr="00431544">
              <w:rPr>
                <w:lang w:val="pl-PL"/>
              </w:rPr>
              <w:t xml:space="preserve">Schemat dawkowania z zastosowaniem któregokolwiek roztworu doustnego w dowolnym momencie badania </w:t>
            </w:r>
          </w:p>
        </w:tc>
        <w:tc>
          <w:tcPr>
            <w:tcW w:w="2551" w:type="dxa"/>
            <w:tcBorders>
              <w:top w:val="single" w:sz="4" w:space="0" w:color="auto"/>
              <w:left w:val="single" w:sz="4" w:space="0" w:color="auto"/>
              <w:bottom w:val="single" w:sz="4" w:space="0" w:color="auto"/>
              <w:right w:val="single" w:sz="4" w:space="0" w:color="auto"/>
            </w:tcBorders>
          </w:tcPr>
          <w:p w14:paraId="5E26F1E5" w14:textId="77777777" w:rsidR="0098723E" w:rsidRPr="00431544" w:rsidRDefault="0098723E" w:rsidP="00DF4624">
            <w:pPr>
              <w:keepNext/>
              <w:rPr>
                <w:lang w:val="pl-PL"/>
              </w:rPr>
            </w:pPr>
            <w:r w:rsidRPr="00431544">
              <w:rPr>
                <w:lang w:val="pl-PL"/>
              </w:rPr>
              <w:t>14/26 (54)</w:t>
            </w:r>
          </w:p>
        </w:tc>
        <w:tc>
          <w:tcPr>
            <w:tcW w:w="2552" w:type="dxa"/>
            <w:tcBorders>
              <w:top w:val="single" w:sz="4" w:space="0" w:color="auto"/>
              <w:left w:val="single" w:sz="4" w:space="0" w:color="auto"/>
              <w:bottom w:val="single" w:sz="4" w:space="0" w:color="auto"/>
              <w:right w:val="single" w:sz="4" w:space="0" w:color="auto"/>
            </w:tcBorders>
          </w:tcPr>
          <w:p w14:paraId="171ABD5A" w14:textId="77777777" w:rsidR="0098723E" w:rsidRPr="00431544" w:rsidRDefault="0098723E" w:rsidP="00DF4624">
            <w:pPr>
              <w:keepNext/>
              <w:rPr>
                <w:lang w:val="pl-PL"/>
              </w:rPr>
            </w:pPr>
            <w:r w:rsidRPr="00431544">
              <w:rPr>
                <w:lang w:val="pl-PL"/>
              </w:rPr>
              <w:t>15/30 (50)</w:t>
            </w:r>
          </w:p>
        </w:tc>
      </w:tr>
      <w:tr w:rsidR="0098723E" w:rsidRPr="00431544" w14:paraId="120AC2C5" w14:textId="77777777">
        <w:tc>
          <w:tcPr>
            <w:tcW w:w="3936" w:type="dxa"/>
            <w:tcBorders>
              <w:top w:val="single" w:sz="4" w:space="0" w:color="auto"/>
              <w:left w:val="single" w:sz="4" w:space="0" w:color="auto"/>
              <w:bottom w:val="single" w:sz="4" w:space="0" w:color="auto"/>
              <w:right w:val="single" w:sz="4" w:space="0" w:color="auto"/>
            </w:tcBorders>
          </w:tcPr>
          <w:p w14:paraId="3F2C5164" w14:textId="77777777" w:rsidR="0098723E" w:rsidRPr="00431544" w:rsidRDefault="0098723E" w:rsidP="00DF4624">
            <w:pPr>
              <w:keepNext/>
              <w:rPr>
                <w:lang w:val="pl-PL"/>
              </w:rPr>
            </w:pPr>
            <w:r w:rsidRPr="00431544">
              <w:rPr>
                <w:lang w:val="pl-PL"/>
              </w:rPr>
              <w:t>Schemat dawkowania z zastosowaniem tabletek przez cały okres badania</w:t>
            </w:r>
          </w:p>
        </w:tc>
        <w:tc>
          <w:tcPr>
            <w:tcW w:w="2551" w:type="dxa"/>
            <w:tcBorders>
              <w:top w:val="single" w:sz="4" w:space="0" w:color="auto"/>
              <w:left w:val="single" w:sz="4" w:space="0" w:color="auto"/>
              <w:bottom w:val="single" w:sz="4" w:space="0" w:color="auto"/>
              <w:right w:val="single" w:sz="4" w:space="0" w:color="auto"/>
            </w:tcBorders>
          </w:tcPr>
          <w:p w14:paraId="223B5228" w14:textId="77777777" w:rsidR="0098723E" w:rsidRPr="00431544" w:rsidRDefault="0098723E" w:rsidP="00DF4624">
            <w:pPr>
              <w:keepNext/>
              <w:rPr>
                <w:lang w:val="pl-PL"/>
              </w:rPr>
            </w:pPr>
            <w:r w:rsidRPr="00431544">
              <w:rPr>
                <w:lang w:val="pl-PL"/>
              </w:rPr>
              <w:t>236/305 (77)</w:t>
            </w:r>
          </w:p>
        </w:tc>
        <w:tc>
          <w:tcPr>
            <w:tcW w:w="2552" w:type="dxa"/>
            <w:tcBorders>
              <w:top w:val="single" w:sz="4" w:space="0" w:color="auto"/>
              <w:left w:val="single" w:sz="4" w:space="0" w:color="auto"/>
              <w:bottom w:val="single" w:sz="4" w:space="0" w:color="auto"/>
              <w:right w:val="single" w:sz="4" w:space="0" w:color="auto"/>
            </w:tcBorders>
          </w:tcPr>
          <w:p w14:paraId="58CB806D" w14:textId="77777777" w:rsidR="0098723E" w:rsidRPr="00431544" w:rsidRDefault="0098723E" w:rsidP="00DF4624">
            <w:pPr>
              <w:keepNext/>
              <w:rPr>
                <w:lang w:val="pl-PL"/>
              </w:rPr>
            </w:pPr>
            <w:r w:rsidRPr="00431544">
              <w:rPr>
                <w:lang w:val="pl-PL"/>
              </w:rPr>
              <w:t>222/305 (73)</w:t>
            </w:r>
          </w:p>
        </w:tc>
      </w:tr>
      <w:tr w:rsidR="0098723E" w:rsidRPr="00431544" w14:paraId="7BBCA655" w14:textId="77777777">
        <w:tc>
          <w:tcPr>
            <w:tcW w:w="3936" w:type="dxa"/>
            <w:tcBorders>
              <w:top w:val="single" w:sz="4" w:space="0" w:color="auto"/>
              <w:left w:val="single" w:sz="4" w:space="0" w:color="auto"/>
              <w:bottom w:val="single" w:sz="4" w:space="0" w:color="auto"/>
              <w:right w:val="single" w:sz="4" w:space="0" w:color="auto"/>
            </w:tcBorders>
          </w:tcPr>
          <w:p w14:paraId="41DECBFE" w14:textId="77777777" w:rsidR="0098723E" w:rsidRPr="00431544" w:rsidRDefault="0098723E" w:rsidP="00DF4624">
            <w:pPr>
              <w:keepNext/>
              <w:rPr>
                <w:lang w:val="pl-PL"/>
              </w:rPr>
            </w:pPr>
            <w:r w:rsidRPr="00431544">
              <w:rPr>
                <w:lang w:val="pl-PL"/>
              </w:rPr>
              <w:t>Tydzień 96</w:t>
            </w:r>
          </w:p>
        </w:tc>
        <w:tc>
          <w:tcPr>
            <w:tcW w:w="2551" w:type="dxa"/>
            <w:tcBorders>
              <w:top w:val="single" w:sz="4" w:space="0" w:color="auto"/>
              <w:left w:val="single" w:sz="4" w:space="0" w:color="auto"/>
              <w:bottom w:val="single" w:sz="4" w:space="0" w:color="auto"/>
              <w:right w:val="single" w:sz="4" w:space="0" w:color="auto"/>
            </w:tcBorders>
          </w:tcPr>
          <w:p w14:paraId="1B44B39B" w14:textId="77777777" w:rsidR="0098723E" w:rsidRPr="00431544" w:rsidRDefault="0098723E" w:rsidP="00DF4624">
            <w:pPr>
              <w:keepNext/>
              <w:rPr>
                <w:lang w:val="pl-PL"/>
              </w:rPr>
            </w:pPr>
          </w:p>
        </w:tc>
        <w:tc>
          <w:tcPr>
            <w:tcW w:w="2552" w:type="dxa"/>
            <w:tcBorders>
              <w:top w:val="single" w:sz="4" w:space="0" w:color="auto"/>
              <w:left w:val="single" w:sz="4" w:space="0" w:color="auto"/>
              <w:bottom w:val="single" w:sz="4" w:space="0" w:color="auto"/>
              <w:right w:val="single" w:sz="4" w:space="0" w:color="auto"/>
            </w:tcBorders>
          </w:tcPr>
          <w:p w14:paraId="35AAFD1A" w14:textId="77777777" w:rsidR="0098723E" w:rsidRPr="00431544" w:rsidRDefault="0098723E" w:rsidP="00DF4624">
            <w:pPr>
              <w:keepNext/>
              <w:rPr>
                <w:lang w:val="pl-PL"/>
              </w:rPr>
            </w:pPr>
          </w:p>
        </w:tc>
      </w:tr>
      <w:tr w:rsidR="0098723E" w:rsidRPr="00431544" w14:paraId="665931B3" w14:textId="77777777">
        <w:tc>
          <w:tcPr>
            <w:tcW w:w="3936" w:type="dxa"/>
            <w:tcBorders>
              <w:top w:val="single" w:sz="4" w:space="0" w:color="auto"/>
              <w:left w:val="single" w:sz="4" w:space="0" w:color="auto"/>
              <w:bottom w:val="single" w:sz="4" w:space="0" w:color="auto"/>
              <w:right w:val="single" w:sz="4" w:space="0" w:color="auto"/>
            </w:tcBorders>
          </w:tcPr>
          <w:p w14:paraId="0F460D8F" w14:textId="77777777" w:rsidR="0098723E" w:rsidRPr="00431544" w:rsidRDefault="0098723E" w:rsidP="00F52C81">
            <w:pPr>
              <w:keepNext/>
              <w:rPr>
                <w:lang w:val="pl-PL"/>
              </w:rPr>
            </w:pPr>
            <w:r w:rsidRPr="00431544">
              <w:rPr>
                <w:lang w:val="pl-PL"/>
              </w:rPr>
              <w:t>Schemat dawkowania z zastosowaniem któregokolwiek roztworu doustnego w dowolnym momencie badania</w:t>
            </w:r>
          </w:p>
        </w:tc>
        <w:tc>
          <w:tcPr>
            <w:tcW w:w="2551" w:type="dxa"/>
            <w:tcBorders>
              <w:top w:val="single" w:sz="4" w:space="0" w:color="auto"/>
              <w:left w:val="single" w:sz="4" w:space="0" w:color="auto"/>
              <w:bottom w:val="single" w:sz="4" w:space="0" w:color="auto"/>
              <w:right w:val="single" w:sz="4" w:space="0" w:color="auto"/>
            </w:tcBorders>
          </w:tcPr>
          <w:p w14:paraId="0D82D209" w14:textId="77777777" w:rsidR="0098723E" w:rsidRPr="00431544" w:rsidRDefault="0098723E" w:rsidP="00DF4624">
            <w:pPr>
              <w:keepNext/>
              <w:rPr>
                <w:lang w:val="pl-PL"/>
              </w:rPr>
            </w:pPr>
            <w:r w:rsidRPr="00431544">
              <w:rPr>
                <w:lang w:val="pl-PL"/>
              </w:rPr>
              <w:t>13/26 (50)</w:t>
            </w:r>
          </w:p>
        </w:tc>
        <w:tc>
          <w:tcPr>
            <w:tcW w:w="2552" w:type="dxa"/>
            <w:tcBorders>
              <w:top w:val="single" w:sz="4" w:space="0" w:color="auto"/>
              <w:left w:val="single" w:sz="4" w:space="0" w:color="auto"/>
              <w:bottom w:val="single" w:sz="4" w:space="0" w:color="auto"/>
              <w:right w:val="single" w:sz="4" w:space="0" w:color="auto"/>
            </w:tcBorders>
          </w:tcPr>
          <w:p w14:paraId="6EC067C0" w14:textId="77777777" w:rsidR="0098723E" w:rsidRPr="00431544" w:rsidRDefault="0098723E" w:rsidP="00DF4624">
            <w:pPr>
              <w:keepNext/>
              <w:rPr>
                <w:lang w:val="pl-PL"/>
              </w:rPr>
            </w:pPr>
            <w:r w:rsidRPr="00431544">
              <w:rPr>
                <w:lang w:val="pl-PL"/>
              </w:rPr>
              <w:t>17/30 (57)</w:t>
            </w:r>
          </w:p>
        </w:tc>
      </w:tr>
      <w:tr w:rsidR="0098723E" w:rsidRPr="00431544" w14:paraId="4FEC2BCB" w14:textId="77777777">
        <w:tc>
          <w:tcPr>
            <w:tcW w:w="3936" w:type="dxa"/>
            <w:tcBorders>
              <w:top w:val="single" w:sz="4" w:space="0" w:color="auto"/>
              <w:left w:val="single" w:sz="4" w:space="0" w:color="auto"/>
              <w:bottom w:val="single" w:sz="4" w:space="0" w:color="auto"/>
              <w:right w:val="single" w:sz="4" w:space="0" w:color="auto"/>
            </w:tcBorders>
          </w:tcPr>
          <w:p w14:paraId="06D49119" w14:textId="77777777" w:rsidR="0098723E" w:rsidRPr="00431544" w:rsidRDefault="0098723E" w:rsidP="00DF4624">
            <w:pPr>
              <w:keepNext/>
              <w:rPr>
                <w:lang w:val="pl-PL"/>
              </w:rPr>
            </w:pPr>
            <w:r w:rsidRPr="00431544">
              <w:rPr>
                <w:lang w:val="pl-PL"/>
              </w:rPr>
              <w:t>Schemat dawkowania z zastosowaniem tabletek przez cały okres badania</w:t>
            </w:r>
          </w:p>
        </w:tc>
        <w:tc>
          <w:tcPr>
            <w:tcW w:w="2551" w:type="dxa"/>
            <w:tcBorders>
              <w:top w:val="single" w:sz="4" w:space="0" w:color="auto"/>
              <w:left w:val="single" w:sz="4" w:space="0" w:color="auto"/>
              <w:bottom w:val="single" w:sz="4" w:space="0" w:color="auto"/>
              <w:right w:val="single" w:sz="4" w:space="0" w:color="auto"/>
            </w:tcBorders>
          </w:tcPr>
          <w:p w14:paraId="23CF233B" w14:textId="77777777" w:rsidR="0098723E" w:rsidRPr="00431544" w:rsidRDefault="0098723E" w:rsidP="00DF4624">
            <w:pPr>
              <w:keepNext/>
              <w:rPr>
                <w:lang w:val="pl-PL"/>
              </w:rPr>
            </w:pPr>
            <w:r w:rsidRPr="00431544">
              <w:rPr>
                <w:lang w:val="pl-PL"/>
              </w:rPr>
              <w:t>221/300 (74)</w:t>
            </w:r>
          </w:p>
        </w:tc>
        <w:tc>
          <w:tcPr>
            <w:tcW w:w="2552" w:type="dxa"/>
            <w:tcBorders>
              <w:top w:val="single" w:sz="4" w:space="0" w:color="auto"/>
              <w:left w:val="single" w:sz="4" w:space="0" w:color="auto"/>
              <w:bottom w:val="single" w:sz="4" w:space="0" w:color="auto"/>
              <w:right w:val="single" w:sz="4" w:space="0" w:color="auto"/>
            </w:tcBorders>
          </w:tcPr>
          <w:p w14:paraId="5C875C48" w14:textId="77777777" w:rsidR="0098723E" w:rsidRPr="00431544" w:rsidRDefault="0098723E" w:rsidP="00DF4624">
            <w:pPr>
              <w:keepNext/>
              <w:rPr>
                <w:lang w:val="pl-PL"/>
              </w:rPr>
            </w:pPr>
            <w:r w:rsidRPr="00431544">
              <w:rPr>
                <w:lang w:val="pl-PL"/>
              </w:rPr>
              <w:t>213/301 (71)</w:t>
            </w:r>
          </w:p>
        </w:tc>
      </w:tr>
      <w:tr w:rsidR="0098723E" w:rsidRPr="00431544" w14:paraId="1848D487" w14:textId="77777777">
        <w:tc>
          <w:tcPr>
            <w:tcW w:w="9039" w:type="dxa"/>
            <w:gridSpan w:val="3"/>
            <w:tcBorders>
              <w:top w:val="single" w:sz="4" w:space="0" w:color="auto"/>
            </w:tcBorders>
          </w:tcPr>
          <w:p w14:paraId="3258EB54" w14:textId="77777777" w:rsidR="0098723E" w:rsidRPr="00431544" w:rsidRDefault="0098723E" w:rsidP="00DF4624">
            <w:pPr>
              <w:rPr>
                <w:lang w:val="pl-PL"/>
              </w:rPr>
            </w:pPr>
          </w:p>
        </w:tc>
      </w:tr>
    </w:tbl>
    <w:p w14:paraId="3D0DFECF" w14:textId="77777777" w:rsidR="0098723E" w:rsidRPr="00431544" w:rsidRDefault="0098723E" w:rsidP="00E4123A">
      <w:pPr>
        <w:widowControl w:val="0"/>
        <w:tabs>
          <w:tab w:val="left" w:pos="567"/>
        </w:tabs>
        <w:ind w:right="-285"/>
        <w:rPr>
          <w:u w:val="single"/>
          <w:lang w:val="pl-PL"/>
        </w:rPr>
      </w:pPr>
      <w:r w:rsidRPr="00431544">
        <w:rPr>
          <w:lang w:val="pl-PL"/>
        </w:rPr>
        <w:t>Analizy oporności genotypo</w:t>
      </w:r>
      <w:r>
        <w:rPr>
          <w:lang w:val="pl-PL"/>
        </w:rPr>
        <w:t>wej przeprowadzono na próbach z</w:t>
      </w:r>
      <w:r w:rsidRPr="00431544">
        <w:rPr>
          <w:lang w:val="pl-PL"/>
        </w:rPr>
        <w:t xml:space="preserve"> </w:t>
      </w:r>
      <w:r>
        <w:rPr>
          <w:lang w:val="pl-PL"/>
        </w:rPr>
        <w:t xml:space="preserve">mianem </w:t>
      </w:r>
      <w:r w:rsidRPr="00431544">
        <w:rPr>
          <w:lang w:val="pl-PL"/>
        </w:rPr>
        <w:t>HIV-1 RNA w osoczu &gt;</w:t>
      </w:r>
      <w:r>
        <w:rPr>
          <w:lang w:val="pl-PL"/>
        </w:rPr>
        <w:t> </w:t>
      </w:r>
      <w:r w:rsidRPr="00431544">
        <w:rPr>
          <w:lang w:val="pl-PL"/>
        </w:rPr>
        <w:t>1000</w:t>
      </w:r>
      <w:r>
        <w:rPr>
          <w:lang w:val="pl-PL"/>
        </w:rPr>
        <w:t> </w:t>
      </w:r>
      <w:r w:rsidRPr="00431544">
        <w:rPr>
          <w:lang w:val="pl-PL"/>
        </w:rPr>
        <w:t xml:space="preserve">kopii/ml. Więcej przypadków oporności wykryto </w:t>
      </w:r>
      <w:r>
        <w:rPr>
          <w:lang w:val="pl-PL"/>
        </w:rPr>
        <w:t>w grupie</w:t>
      </w:r>
      <w:r w:rsidRPr="00431544">
        <w:rPr>
          <w:lang w:val="pl-PL"/>
        </w:rPr>
        <w:t xml:space="preserve"> pacjentów, którzy otrzymali lamiwudynę w postaci roztworu doustnego w skojarzeniu z innymi lekami przeciwretrowirusowymi w postaci roztworu doustnego, w porównaniu </w:t>
      </w:r>
      <w:r>
        <w:rPr>
          <w:lang w:val="pl-PL"/>
        </w:rPr>
        <w:t xml:space="preserve">do tych, który otrzymali podobne dawki w postaci tabletek. Jest to zgodne z mniejszą częstością supresji wirusa obserwowaną u tych pacjentów. </w:t>
      </w:r>
      <w:r w:rsidRPr="00431544">
        <w:rPr>
          <w:lang w:val="pl-PL"/>
        </w:rPr>
        <w:t xml:space="preserve">  </w:t>
      </w:r>
    </w:p>
    <w:p w14:paraId="5CF514C7" w14:textId="77777777" w:rsidR="0098723E" w:rsidRPr="00431544" w:rsidRDefault="0098723E" w:rsidP="00E4123A">
      <w:pPr>
        <w:widowControl w:val="0"/>
        <w:tabs>
          <w:tab w:val="left" w:pos="567"/>
        </w:tabs>
        <w:ind w:right="-285"/>
        <w:rPr>
          <w:u w:val="single"/>
          <w:lang w:val="pl-PL"/>
        </w:rPr>
      </w:pPr>
    </w:p>
    <w:p w14:paraId="412AFE5E" w14:textId="77777777" w:rsidR="0098723E" w:rsidRPr="00431544" w:rsidRDefault="0098723E" w:rsidP="00E4123A">
      <w:pPr>
        <w:widowControl w:val="0"/>
        <w:tabs>
          <w:tab w:val="left" w:pos="567"/>
        </w:tabs>
        <w:ind w:right="-285"/>
        <w:rPr>
          <w:b/>
          <w:lang w:val="pl-PL"/>
        </w:rPr>
      </w:pPr>
      <w:r w:rsidRPr="00431544">
        <w:rPr>
          <w:b/>
          <w:lang w:val="pl-PL"/>
        </w:rPr>
        <w:t xml:space="preserve">5.2. </w:t>
      </w:r>
      <w:r w:rsidRPr="00431544">
        <w:rPr>
          <w:b/>
          <w:lang w:val="pl-PL"/>
        </w:rPr>
        <w:tab/>
        <w:t>Właściwości farmakokinetyczne</w:t>
      </w:r>
    </w:p>
    <w:p w14:paraId="296D4174" w14:textId="77777777" w:rsidR="0098723E" w:rsidRPr="006A2B63" w:rsidRDefault="0098723E" w:rsidP="00E4123A">
      <w:pPr>
        <w:widowControl w:val="0"/>
        <w:ind w:right="-285"/>
        <w:rPr>
          <w:i/>
          <w:lang w:val="pl-PL"/>
        </w:rPr>
      </w:pPr>
    </w:p>
    <w:p w14:paraId="5F74C8CB" w14:textId="77777777" w:rsidR="0098723E" w:rsidRPr="006A2B63" w:rsidRDefault="0098723E" w:rsidP="00E4123A">
      <w:pPr>
        <w:widowControl w:val="0"/>
        <w:ind w:right="-285"/>
        <w:rPr>
          <w:lang w:val="pl-PL"/>
        </w:rPr>
      </w:pPr>
      <w:r w:rsidRPr="006A2B63">
        <w:rPr>
          <w:u w:val="single"/>
          <w:lang w:val="pl-PL"/>
        </w:rPr>
        <w:t>Wchłanianie</w:t>
      </w:r>
      <w:del w:id="264" w:author="DD" w:date="2026-06-10T11:42:00Z">
        <w:r w:rsidRPr="006A2B63" w:rsidDel="001B1513">
          <w:rPr>
            <w:u w:val="single"/>
            <w:lang w:val="pl-PL"/>
          </w:rPr>
          <w:delText>:</w:delText>
        </w:r>
        <w:r w:rsidRPr="006A2B63" w:rsidDel="001B1513">
          <w:rPr>
            <w:i/>
            <w:lang w:val="pl-PL"/>
          </w:rPr>
          <w:delText xml:space="preserve"> </w:delText>
        </w:r>
      </w:del>
    </w:p>
    <w:p w14:paraId="1E4802CB" w14:textId="77777777" w:rsidR="0098723E" w:rsidRPr="006A2B63" w:rsidRDefault="0098723E" w:rsidP="00E4123A">
      <w:pPr>
        <w:widowControl w:val="0"/>
        <w:ind w:right="-285"/>
        <w:rPr>
          <w:lang w:val="pl-PL"/>
        </w:rPr>
      </w:pPr>
    </w:p>
    <w:p w14:paraId="4B9FE090" w14:textId="726E928C" w:rsidR="0098723E" w:rsidRPr="006A2B63" w:rsidRDefault="0098723E" w:rsidP="00E4123A">
      <w:pPr>
        <w:widowControl w:val="0"/>
        <w:ind w:right="-285"/>
        <w:rPr>
          <w:lang w:val="pl-PL"/>
        </w:rPr>
      </w:pPr>
      <w:r w:rsidRPr="006A2B63">
        <w:rPr>
          <w:lang w:val="pl-PL"/>
        </w:rPr>
        <w:t>Lamiwudyna jest dobrze wchłaniana z przewodu pokarmowego, a biodostępność po podaniu doustnym u dorosłych zazwyczaj wynosi między 80-85%. Po podaniu doustnym średni czas (t</w:t>
      </w:r>
      <w:r w:rsidRPr="006A2B63">
        <w:rPr>
          <w:vertAlign w:val="subscript"/>
          <w:lang w:val="pl-PL"/>
        </w:rPr>
        <w:t>max</w:t>
      </w:r>
      <w:r w:rsidRPr="006A2B63">
        <w:rPr>
          <w:lang w:val="pl-PL"/>
        </w:rPr>
        <w:t>) do wystąpienia maksymalnego stężenia w surowicy (C</w:t>
      </w:r>
      <w:r w:rsidRPr="006A2B63">
        <w:rPr>
          <w:vertAlign w:val="subscript"/>
          <w:lang w:val="pl-PL"/>
        </w:rPr>
        <w:t>max</w:t>
      </w:r>
      <w:r w:rsidRPr="006A2B63">
        <w:rPr>
          <w:lang w:val="pl-PL"/>
        </w:rPr>
        <w:t>) wynosi około 1 godziny. W oparciu o dane pochodzące z badań przeprowadzonych u zdrowych ochotników, przy dawkach terapeutycznych 150 mg dwa razy na dobę, średnie C</w:t>
      </w:r>
      <w:r w:rsidRPr="006A2B63">
        <w:rPr>
          <w:vertAlign w:val="subscript"/>
          <w:lang w:val="pl-PL"/>
        </w:rPr>
        <w:t>max</w:t>
      </w:r>
      <w:r w:rsidRPr="006A2B63">
        <w:rPr>
          <w:lang w:val="pl-PL"/>
        </w:rPr>
        <w:t xml:space="preserve"> i C</w:t>
      </w:r>
      <w:r w:rsidRPr="006A2B63">
        <w:rPr>
          <w:vertAlign w:val="subscript"/>
          <w:lang w:val="pl-PL"/>
        </w:rPr>
        <w:t>min</w:t>
      </w:r>
      <w:r w:rsidRPr="006A2B63">
        <w:rPr>
          <w:lang w:val="pl-PL"/>
        </w:rPr>
        <w:t xml:space="preserve"> lamiwudyny w osoczu w stanie stacjonarnym wynosiły odpowiednio 1,2 </w:t>
      </w:r>
      <w:r w:rsidRPr="006A2B63">
        <w:rPr>
          <w:szCs w:val="22"/>
          <w:lang w:val="pl-PL"/>
        </w:rPr>
        <w:sym w:font="Symbol" w:char="F06D"/>
      </w:r>
      <w:r w:rsidRPr="006A2B63">
        <w:rPr>
          <w:lang w:val="pl-PL"/>
        </w:rPr>
        <w:t>g/ml (24%) i 0,09 </w:t>
      </w:r>
      <w:r w:rsidRPr="006A2B63">
        <w:rPr>
          <w:szCs w:val="22"/>
          <w:lang w:val="pl-PL"/>
        </w:rPr>
        <w:sym w:font="Symbol" w:char="F06D"/>
      </w:r>
      <w:r w:rsidRPr="006A2B63">
        <w:rPr>
          <w:lang w:val="pl-PL"/>
        </w:rPr>
        <w:t>g/ml (27%). Średnie AUC, w okresie między dawkami co 12 godzin wynosiło 4,7 </w:t>
      </w:r>
      <w:r w:rsidRPr="006A2B63">
        <w:rPr>
          <w:szCs w:val="22"/>
          <w:lang w:val="pl-PL"/>
        </w:rPr>
        <w:sym w:font="Symbol" w:char="F06D"/>
      </w:r>
      <w:r w:rsidRPr="006A2B63">
        <w:rPr>
          <w:lang w:val="pl-PL"/>
        </w:rPr>
        <w:t>g</w:t>
      </w:r>
      <w:r w:rsidRPr="006A2B63">
        <w:rPr>
          <w:szCs w:val="22"/>
          <w:lang w:val="pl-PL"/>
        </w:rPr>
        <w:sym w:font="Symbol" w:char="F0D7"/>
      </w:r>
      <w:r w:rsidRPr="006A2B63">
        <w:rPr>
          <w:lang w:val="pl-PL"/>
        </w:rPr>
        <w:t>h/ml (18%). W zakresie dawek terapeutycznych 300 mg raz na dobę, średnie C</w:t>
      </w:r>
      <w:r w:rsidRPr="006A2B63">
        <w:rPr>
          <w:vertAlign w:val="subscript"/>
          <w:lang w:val="pl-PL"/>
        </w:rPr>
        <w:t>max</w:t>
      </w:r>
      <w:r w:rsidRPr="006A2B63">
        <w:rPr>
          <w:lang w:val="pl-PL"/>
        </w:rPr>
        <w:t xml:space="preserve"> i C</w:t>
      </w:r>
      <w:r w:rsidRPr="006A2B63">
        <w:rPr>
          <w:vertAlign w:val="subscript"/>
          <w:lang w:val="pl-PL"/>
        </w:rPr>
        <w:t>min</w:t>
      </w:r>
      <w:r w:rsidRPr="006A2B63">
        <w:rPr>
          <w:lang w:val="pl-PL"/>
        </w:rPr>
        <w:t xml:space="preserve"> w stanie stacjonarnym oraz AUC w czasie 24 godzin wynosiły odpowiednio 2,0 </w:t>
      </w:r>
      <w:r w:rsidRPr="006A2B63">
        <w:rPr>
          <w:szCs w:val="22"/>
          <w:lang w:val="pl-PL"/>
        </w:rPr>
        <w:sym w:font="Symbol" w:char="F06D"/>
      </w:r>
      <w:r w:rsidRPr="006A2B63">
        <w:rPr>
          <w:lang w:val="pl-PL"/>
        </w:rPr>
        <w:t>g/ml (26%), 0,04 </w:t>
      </w:r>
      <w:r w:rsidRPr="006A2B63">
        <w:rPr>
          <w:szCs w:val="22"/>
          <w:lang w:val="pl-PL"/>
        </w:rPr>
        <w:sym w:font="Symbol" w:char="F06D"/>
      </w:r>
      <w:r w:rsidRPr="006A2B63">
        <w:rPr>
          <w:lang w:val="pl-PL"/>
        </w:rPr>
        <w:t>g/ml (34%) i 8,9 </w:t>
      </w:r>
      <w:r w:rsidRPr="006A2B63">
        <w:rPr>
          <w:szCs w:val="22"/>
          <w:lang w:val="pl-PL"/>
        </w:rPr>
        <w:sym w:font="Symbol" w:char="F06D"/>
      </w:r>
      <w:r w:rsidRPr="006A2B63">
        <w:rPr>
          <w:lang w:val="pl-PL" w:bidi="he-IL"/>
        </w:rPr>
        <w:t>g</w:t>
      </w:r>
      <w:r w:rsidR="00B10F46">
        <w:rPr>
          <w:lang w:val="pl-PL" w:bidi="he-IL"/>
        </w:rPr>
        <w:t>.</w:t>
      </w:r>
      <w:r w:rsidRPr="006A2B63">
        <w:rPr>
          <w:szCs w:val="22"/>
          <w:rtl/>
          <w:lang w:val="pl-PL" w:bidi="he-IL"/>
        </w:rPr>
        <w:t>ּ</w:t>
      </w:r>
      <w:r w:rsidRPr="006A2B63">
        <w:rPr>
          <w:lang w:val="pl-PL" w:bidi="he-IL"/>
        </w:rPr>
        <w:t>h/ml (21%).</w:t>
      </w:r>
    </w:p>
    <w:p w14:paraId="4F76E4B4" w14:textId="77777777" w:rsidR="0098723E" w:rsidRPr="006A2B63" w:rsidRDefault="0098723E" w:rsidP="00E4123A">
      <w:pPr>
        <w:widowControl w:val="0"/>
        <w:ind w:right="-285"/>
        <w:rPr>
          <w:lang w:val="pl-PL"/>
        </w:rPr>
      </w:pPr>
    </w:p>
    <w:p w14:paraId="1F30B8EA" w14:textId="77777777" w:rsidR="0098723E" w:rsidRPr="006A2B63" w:rsidRDefault="0098723E" w:rsidP="00E4123A">
      <w:pPr>
        <w:widowControl w:val="0"/>
        <w:ind w:right="-285"/>
        <w:rPr>
          <w:lang w:val="pl-PL"/>
        </w:rPr>
      </w:pPr>
      <w:r w:rsidRPr="006A2B63">
        <w:rPr>
          <w:lang w:val="pl-PL"/>
        </w:rPr>
        <w:t>Tabletki 150 mg i 300 mg po uwzględnieniu proporcjonalności dawki są biorównoważne w zakresie AUC</w:t>
      </w:r>
      <w:r w:rsidRPr="006A2B63">
        <w:rPr>
          <w:vertAlign w:val="subscript"/>
          <w:lang w:val="pl-PL"/>
        </w:rPr>
        <w:t>∞</w:t>
      </w:r>
      <w:r w:rsidRPr="006A2B63">
        <w:rPr>
          <w:lang w:val="pl-PL"/>
        </w:rPr>
        <w:t>, C</w:t>
      </w:r>
      <w:r w:rsidRPr="006A2B63">
        <w:rPr>
          <w:vertAlign w:val="subscript"/>
          <w:lang w:val="pl-PL"/>
        </w:rPr>
        <w:t xml:space="preserve">max </w:t>
      </w:r>
      <w:r w:rsidRPr="006A2B63">
        <w:rPr>
          <w:lang w:val="pl-PL"/>
        </w:rPr>
        <w:t>i t</w:t>
      </w:r>
      <w:r w:rsidRPr="006A2B63">
        <w:rPr>
          <w:vertAlign w:val="subscript"/>
          <w:lang w:val="pl-PL"/>
        </w:rPr>
        <w:t>max</w:t>
      </w:r>
      <w:r w:rsidRPr="006A2B63">
        <w:rPr>
          <w:lang w:val="pl-PL"/>
        </w:rPr>
        <w:t>. Podawanie produktu Epivir w postaci tabletek jest u dorosłych biorównoważne do podawania produktu Epivir w postaci roztworu doustnego w zakresie AUC</w:t>
      </w:r>
      <w:r w:rsidRPr="006A2B63">
        <w:rPr>
          <w:vertAlign w:val="subscript"/>
          <w:lang w:val="pl-PL"/>
        </w:rPr>
        <w:t>∞</w:t>
      </w:r>
      <w:r w:rsidRPr="006A2B63">
        <w:rPr>
          <w:lang w:val="pl-PL"/>
        </w:rPr>
        <w:t xml:space="preserve"> i C</w:t>
      </w:r>
      <w:r w:rsidRPr="006A2B63">
        <w:rPr>
          <w:vertAlign w:val="subscript"/>
          <w:lang w:val="pl-PL"/>
        </w:rPr>
        <w:t>max</w:t>
      </w:r>
      <w:r w:rsidRPr="006A2B63">
        <w:rPr>
          <w:lang w:val="pl-PL"/>
        </w:rPr>
        <w:t>. Ró</w:t>
      </w:r>
      <w:r>
        <w:rPr>
          <w:lang w:val="pl-PL"/>
        </w:rPr>
        <w:t>ż</w:t>
      </w:r>
      <w:r w:rsidRPr="006A2B63">
        <w:rPr>
          <w:lang w:val="pl-PL"/>
        </w:rPr>
        <w:t>nice w absorpcji zaobserwowano pomi</w:t>
      </w:r>
      <w:r w:rsidR="0060762C">
        <w:rPr>
          <w:lang w:val="pl-PL"/>
        </w:rPr>
        <w:t>ę</w:t>
      </w:r>
      <w:r w:rsidRPr="006A2B63">
        <w:rPr>
          <w:lang w:val="pl-PL"/>
        </w:rPr>
        <w:t>dzy grupami pacjentów dorosłych a dzieci i młodzieży (patrz Specjalne grupy pacjentów).</w:t>
      </w:r>
    </w:p>
    <w:p w14:paraId="2B32B596" w14:textId="77777777" w:rsidR="0098723E" w:rsidRPr="006A2B63" w:rsidRDefault="0098723E" w:rsidP="00E4123A">
      <w:pPr>
        <w:widowControl w:val="0"/>
        <w:ind w:right="-285"/>
        <w:rPr>
          <w:lang w:val="pl-PL"/>
        </w:rPr>
      </w:pPr>
    </w:p>
    <w:p w14:paraId="536D0765" w14:textId="77777777" w:rsidR="0098723E" w:rsidRPr="006A2B63" w:rsidRDefault="0098723E" w:rsidP="00E4123A">
      <w:pPr>
        <w:widowControl w:val="0"/>
        <w:ind w:right="-285"/>
        <w:rPr>
          <w:lang w:val="pl-PL"/>
        </w:rPr>
      </w:pPr>
      <w:r w:rsidRPr="006A2B63">
        <w:rPr>
          <w:lang w:val="pl-PL"/>
        </w:rPr>
        <w:t>Przyjmowanie lamiwudyny z pokarmem powoduje wydłużenie t</w:t>
      </w:r>
      <w:r w:rsidRPr="006A2B63">
        <w:rPr>
          <w:vertAlign w:val="subscript"/>
          <w:lang w:val="pl-PL"/>
        </w:rPr>
        <w:t>max</w:t>
      </w:r>
      <w:r w:rsidRPr="006A2B63">
        <w:rPr>
          <w:lang w:val="pl-PL"/>
        </w:rPr>
        <w:t xml:space="preserve"> i obniżenie C</w:t>
      </w:r>
      <w:r w:rsidRPr="006A2B63">
        <w:rPr>
          <w:vertAlign w:val="subscript"/>
          <w:lang w:val="pl-PL"/>
        </w:rPr>
        <w:t>max</w:t>
      </w:r>
      <w:r w:rsidRPr="006A2B63">
        <w:rPr>
          <w:lang w:val="pl-PL"/>
        </w:rPr>
        <w:t xml:space="preserve"> (zmniejszenie o 47%). Jednakże nie obserwowano (na podstawie AUC) wydłużenia czasu wchłaniania lamiwudyny.</w:t>
      </w:r>
    </w:p>
    <w:p w14:paraId="18C1879C" w14:textId="77777777" w:rsidR="0098723E" w:rsidRPr="006A2B63" w:rsidRDefault="0098723E" w:rsidP="00E4123A">
      <w:pPr>
        <w:widowControl w:val="0"/>
        <w:ind w:right="-1"/>
        <w:rPr>
          <w:lang w:val="pl-PL"/>
        </w:rPr>
      </w:pPr>
    </w:p>
    <w:p w14:paraId="537C1DF3" w14:textId="77777777" w:rsidR="0098723E" w:rsidRPr="006A2B63" w:rsidRDefault="0098723E" w:rsidP="00E4123A">
      <w:pPr>
        <w:widowControl w:val="0"/>
        <w:ind w:right="-1"/>
        <w:rPr>
          <w:lang w:val="pl-PL"/>
        </w:rPr>
      </w:pPr>
      <w:r w:rsidRPr="006A2B63">
        <w:rPr>
          <w:lang w:val="pl-PL"/>
        </w:rPr>
        <w:t>Podanie rozkruszonych tabletek z niewielką ilością półpłynnego pokarmu lub płynu nie ma prawdopodobnie wpływu na farmaceutyczną jakość leku i nie jest spodziewane zaburzenie działania klinicznego. Wniosek ten jest oparty na danych fizykochemicznych i farmakokinetycznych z założeniem, że pacjent rozkrusza i przyjmuje 100% tabletki, a następnie natychmiast ją połyka.</w:t>
      </w:r>
    </w:p>
    <w:p w14:paraId="5B95C88B" w14:textId="77777777" w:rsidR="0098723E" w:rsidRPr="006A2B63" w:rsidRDefault="0098723E" w:rsidP="00E4123A">
      <w:pPr>
        <w:widowControl w:val="0"/>
        <w:ind w:right="-285"/>
        <w:rPr>
          <w:i/>
          <w:lang w:val="pl-PL"/>
        </w:rPr>
      </w:pPr>
    </w:p>
    <w:p w14:paraId="1C3B7176" w14:textId="77777777" w:rsidR="0098723E" w:rsidRPr="006A2B63" w:rsidRDefault="0098723E" w:rsidP="00E4123A">
      <w:pPr>
        <w:widowControl w:val="0"/>
        <w:ind w:right="-285"/>
        <w:rPr>
          <w:lang w:val="pl-PL"/>
        </w:rPr>
      </w:pPr>
      <w:r w:rsidRPr="006A2B63">
        <w:rPr>
          <w:lang w:val="pl-PL"/>
        </w:rPr>
        <w:t xml:space="preserve">Podawanie jednoczesne z zydowudyną powoduje o 13% zwiększenie ekspozycji na zydowudynę i o 28% </w:t>
      </w:r>
      <w:r w:rsidRPr="006A2B63">
        <w:rPr>
          <w:lang w:val="pl-PL"/>
        </w:rPr>
        <w:lastRenderedPageBreak/>
        <w:t xml:space="preserve">zwiększenie maksymalnego stężenia w osoczu krwi. Nie uważa się, aby miało to znaczący wpływ na bezpieczeństwo pacjenta i w związku z tym nie ma konieczności dostosowywania dawkowania. </w:t>
      </w:r>
    </w:p>
    <w:p w14:paraId="2F7C8419" w14:textId="77777777" w:rsidR="0098723E" w:rsidRPr="006A2B63" w:rsidRDefault="0098723E" w:rsidP="00E4123A">
      <w:pPr>
        <w:widowControl w:val="0"/>
        <w:ind w:right="-285"/>
        <w:rPr>
          <w:i/>
          <w:lang w:val="pl-PL"/>
        </w:rPr>
      </w:pPr>
    </w:p>
    <w:p w14:paraId="56E490D1" w14:textId="77777777" w:rsidR="0098723E" w:rsidRPr="006A2B63" w:rsidRDefault="0098723E" w:rsidP="00E4123A">
      <w:pPr>
        <w:widowControl w:val="0"/>
        <w:ind w:right="-285"/>
        <w:rPr>
          <w:lang w:val="pl-PL"/>
        </w:rPr>
      </w:pPr>
      <w:r w:rsidRPr="006A2B63">
        <w:rPr>
          <w:u w:val="single"/>
          <w:lang w:val="pl-PL"/>
        </w:rPr>
        <w:t>Dystrybucja</w:t>
      </w:r>
      <w:r w:rsidRPr="006A2B63">
        <w:rPr>
          <w:i/>
          <w:lang w:val="pl-PL"/>
        </w:rPr>
        <w:t xml:space="preserve"> </w:t>
      </w:r>
    </w:p>
    <w:p w14:paraId="199484AF" w14:textId="77777777" w:rsidR="0098723E" w:rsidRPr="006A2B63" w:rsidRDefault="0098723E" w:rsidP="00E4123A">
      <w:pPr>
        <w:widowControl w:val="0"/>
        <w:ind w:right="-285"/>
        <w:rPr>
          <w:lang w:val="pl-PL"/>
        </w:rPr>
      </w:pPr>
    </w:p>
    <w:p w14:paraId="71B2F07C" w14:textId="58C3492B" w:rsidR="0098723E" w:rsidRPr="006A2B63" w:rsidRDefault="0098723E" w:rsidP="00E4123A">
      <w:pPr>
        <w:widowControl w:val="0"/>
        <w:ind w:right="-285"/>
        <w:rPr>
          <w:lang w:val="pl-PL"/>
        </w:rPr>
      </w:pPr>
      <w:r w:rsidRPr="006A2B63">
        <w:rPr>
          <w:lang w:val="pl-PL"/>
        </w:rPr>
        <w:t>Z badań dotyczących dożylnego podawania leku wynika, że średnia objętość dystrybucji wynosi 1,3 l/kg</w:t>
      </w:r>
      <w:ins w:id="265" w:author="PL" w:date="2026-08-02T15:41:00Z">
        <w:r w:rsidR="00F60CD6">
          <w:rPr>
            <w:lang w:val="pl-PL"/>
          </w:rPr>
          <w:t> </w:t>
        </w:r>
      </w:ins>
      <w:del w:id="266" w:author="PL" w:date="2026-08-02T15:41:00Z">
        <w:r w:rsidRPr="006A2B63" w:rsidDel="00F60CD6">
          <w:rPr>
            <w:lang w:val="pl-PL"/>
          </w:rPr>
          <w:delText xml:space="preserve"> </w:delText>
        </w:r>
      </w:del>
      <w:r w:rsidRPr="006A2B63">
        <w:rPr>
          <w:lang w:val="pl-PL"/>
        </w:rPr>
        <w:t>mc. Średni ogólnoustrojowy klirens lamiwudyny wynosi około 0,32 l/h/kg mc. Odbywa się on głównie przez nerki (</w:t>
      </w:r>
      <w:r w:rsidRPr="006A2B63">
        <w:rPr>
          <w:szCs w:val="22"/>
          <w:lang w:val="pl-PL"/>
        </w:rPr>
        <w:sym w:font="Symbol" w:char="F03E"/>
      </w:r>
      <w:r w:rsidRPr="006A2B63">
        <w:rPr>
          <w:lang w:val="pl-PL"/>
        </w:rPr>
        <w:t xml:space="preserve">70%) w wyniku aktywnego wydzielania przez kanaliki nerkowe. </w:t>
      </w:r>
    </w:p>
    <w:p w14:paraId="78C0A6C0" w14:textId="77777777" w:rsidR="0098723E" w:rsidRPr="006A2B63" w:rsidRDefault="0098723E" w:rsidP="00E4123A">
      <w:pPr>
        <w:widowControl w:val="0"/>
        <w:ind w:right="-285"/>
        <w:rPr>
          <w:lang w:val="pl-PL"/>
        </w:rPr>
      </w:pPr>
    </w:p>
    <w:p w14:paraId="11CA0E90" w14:textId="77777777" w:rsidR="0098723E" w:rsidRPr="006A2B63" w:rsidRDefault="0098723E" w:rsidP="00E4123A">
      <w:pPr>
        <w:widowControl w:val="0"/>
        <w:ind w:right="-285"/>
        <w:rPr>
          <w:lang w:val="pl-PL"/>
        </w:rPr>
      </w:pPr>
      <w:r w:rsidRPr="006A2B63">
        <w:rPr>
          <w:lang w:val="pl-PL"/>
        </w:rPr>
        <w:t>Lamiwudyna wykazuje liniową farmakokinetykę w zakresie terapeutycznych dawek leku i w niewielkim stopniu wiąże z głównymi białkami osocza, albuminami (</w:t>
      </w:r>
      <w:r w:rsidRPr="006A2B63">
        <w:rPr>
          <w:szCs w:val="22"/>
          <w:lang w:val="pl-PL"/>
        </w:rPr>
        <w:sym w:font="Symbol" w:char="F03C"/>
      </w:r>
      <w:r w:rsidRPr="006A2B63">
        <w:rPr>
          <w:lang w:val="pl-PL"/>
        </w:rPr>
        <w:t xml:space="preserve">16%-36% albumin w surowicy w badaniach </w:t>
      </w:r>
      <w:r w:rsidRPr="006A2B63">
        <w:rPr>
          <w:i/>
          <w:lang w:val="pl-PL"/>
        </w:rPr>
        <w:t>in vitro</w:t>
      </w:r>
      <w:r w:rsidRPr="006A2B63">
        <w:rPr>
          <w:lang w:val="pl-PL"/>
        </w:rPr>
        <w:t>).</w:t>
      </w:r>
    </w:p>
    <w:p w14:paraId="0F9D52B4" w14:textId="77777777" w:rsidR="0098723E" w:rsidRPr="006A2B63" w:rsidRDefault="0098723E" w:rsidP="00E4123A">
      <w:pPr>
        <w:widowControl w:val="0"/>
        <w:ind w:right="-285"/>
        <w:rPr>
          <w:lang w:val="pl-PL"/>
        </w:rPr>
      </w:pPr>
    </w:p>
    <w:p w14:paraId="217A7332" w14:textId="77777777" w:rsidR="0098723E" w:rsidRPr="006A2B63" w:rsidRDefault="0098723E" w:rsidP="00E4123A">
      <w:pPr>
        <w:widowControl w:val="0"/>
        <w:ind w:right="-285"/>
        <w:rPr>
          <w:lang w:val="pl-PL"/>
        </w:rPr>
      </w:pPr>
      <w:r w:rsidRPr="006A2B63">
        <w:rPr>
          <w:lang w:val="pl-PL"/>
        </w:rPr>
        <w:t>Nieliczne dane wskazują, że lamiwudyna przenika do ośrodkowego układu nerwowego i do płynu mózgowo-rdzeniowego (PMR). Średni stosunek stężeń PMR/surowica lamiwudyny po 2-4 godzinach po podaniu doustnym wynosi około 0,12. Rzeczywisty zakres penetracji oraz związek z kliniczną skutecznością nie jest znany.</w:t>
      </w:r>
    </w:p>
    <w:p w14:paraId="71A21AA8" w14:textId="77777777" w:rsidR="0098723E" w:rsidRPr="006A2B63" w:rsidRDefault="0098723E" w:rsidP="00E4123A">
      <w:pPr>
        <w:widowControl w:val="0"/>
        <w:ind w:right="-285"/>
        <w:rPr>
          <w:lang w:val="pl-PL"/>
        </w:rPr>
      </w:pPr>
    </w:p>
    <w:p w14:paraId="72E58289" w14:textId="77777777" w:rsidR="0098723E" w:rsidRPr="006A2B63" w:rsidRDefault="0098723E" w:rsidP="00E4123A">
      <w:pPr>
        <w:widowControl w:val="0"/>
        <w:ind w:right="-285"/>
        <w:rPr>
          <w:lang w:val="pl-PL"/>
        </w:rPr>
      </w:pPr>
      <w:r w:rsidRPr="006A2B63">
        <w:rPr>
          <w:u w:val="single"/>
          <w:lang w:val="pl-PL"/>
        </w:rPr>
        <w:t xml:space="preserve">Metabolizm </w:t>
      </w:r>
    </w:p>
    <w:p w14:paraId="69CDA400" w14:textId="77777777" w:rsidR="0098723E" w:rsidRPr="006A2B63" w:rsidRDefault="0098723E" w:rsidP="00E4123A">
      <w:pPr>
        <w:widowControl w:val="0"/>
        <w:ind w:right="-285"/>
        <w:rPr>
          <w:lang w:val="pl-PL"/>
        </w:rPr>
      </w:pPr>
    </w:p>
    <w:p w14:paraId="111972F0" w14:textId="431F00AC" w:rsidR="0098723E" w:rsidRPr="006A2B63" w:rsidRDefault="004A0DFD" w:rsidP="00E4123A">
      <w:pPr>
        <w:widowControl w:val="0"/>
        <w:ind w:right="-285"/>
        <w:rPr>
          <w:lang w:val="pl-PL"/>
        </w:rPr>
      </w:pPr>
      <w:r>
        <w:rPr>
          <w:lang w:val="pl-PL"/>
        </w:rPr>
        <w:t>O</w:t>
      </w:r>
      <w:r w:rsidRPr="006A2B63">
        <w:rPr>
          <w:lang w:val="pl-PL"/>
        </w:rPr>
        <w:t xml:space="preserve">kres półtrwania lamiwudyny w osoczu </w:t>
      </w:r>
      <w:r>
        <w:rPr>
          <w:lang w:val="pl-PL"/>
        </w:rPr>
        <w:t>po podaniu doustnym wynosi 1</w:t>
      </w:r>
      <w:r w:rsidR="00A42CE8">
        <w:rPr>
          <w:lang w:val="pl-PL"/>
        </w:rPr>
        <w:t>8</w:t>
      </w:r>
      <w:r>
        <w:rPr>
          <w:lang w:val="pl-PL"/>
        </w:rPr>
        <w:t xml:space="preserve"> do 19 godzin, a p</w:t>
      </w:r>
      <w:r w:rsidRPr="006A2B63">
        <w:rPr>
          <w:lang w:val="pl-PL"/>
        </w:rPr>
        <w:t>ostać aktywna, wewnątrzkomórkowy trójfosforan lamiwudyny</w:t>
      </w:r>
      <w:r w:rsidR="007255B5">
        <w:rPr>
          <w:lang w:val="pl-PL"/>
        </w:rPr>
        <w:t>,</w:t>
      </w:r>
      <w:r w:rsidRPr="006A2B63">
        <w:rPr>
          <w:lang w:val="pl-PL"/>
        </w:rPr>
        <w:t xml:space="preserve"> </w:t>
      </w:r>
      <w:r w:rsidR="00695968">
        <w:rPr>
          <w:lang w:val="pl-PL"/>
        </w:rPr>
        <w:t>ma</w:t>
      </w:r>
      <w:r w:rsidRPr="006A2B63">
        <w:rPr>
          <w:lang w:val="pl-PL"/>
        </w:rPr>
        <w:t xml:space="preserve"> wydłużony końcowy okres półtrwania w komórce (16 do 19 godz</w:t>
      </w:r>
      <w:r>
        <w:rPr>
          <w:lang w:val="pl-PL"/>
        </w:rPr>
        <w:t>in</w:t>
      </w:r>
      <w:r w:rsidRPr="006A2B63">
        <w:rPr>
          <w:lang w:val="pl-PL"/>
        </w:rPr>
        <w:t>)</w:t>
      </w:r>
      <w:r>
        <w:rPr>
          <w:lang w:val="pl-PL"/>
        </w:rPr>
        <w:t>.</w:t>
      </w:r>
      <w:r w:rsidRPr="006A2B63">
        <w:rPr>
          <w:lang w:val="pl-PL"/>
        </w:rPr>
        <w:t xml:space="preserve"> </w:t>
      </w:r>
      <w:r w:rsidR="0098723E" w:rsidRPr="006A2B63">
        <w:rPr>
          <w:lang w:val="pl-PL"/>
        </w:rPr>
        <w:t xml:space="preserve">U 60 zdrowych dorosłych ochotników wykazano, że dawka </w:t>
      </w:r>
      <w:del w:id="267" w:author="PL" w:date="2026-08-02T17:28:00Z">
        <w:r w:rsidR="0098723E" w:rsidRPr="006A2B63" w:rsidDel="00A91D62">
          <w:rPr>
            <w:lang w:val="pl-PL"/>
          </w:rPr>
          <w:delText>preparatu</w:delText>
        </w:r>
      </w:del>
      <w:ins w:id="268" w:author="PL" w:date="2026-08-02T17:28:00Z">
        <w:r w:rsidR="00A91D62">
          <w:rPr>
            <w:lang w:val="pl-PL"/>
          </w:rPr>
          <w:t>produktu</w:t>
        </w:r>
      </w:ins>
      <w:r w:rsidR="0098723E" w:rsidRPr="006A2B63">
        <w:rPr>
          <w:lang w:val="pl-PL"/>
        </w:rPr>
        <w:t xml:space="preserve"> Epivir 300 mg podawana raz na dobę </w:t>
      </w:r>
      <w:r w:rsidR="0098723E" w:rsidRPr="006A2B63">
        <w:rPr>
          <w:szCs w:val="22"/>
          <w:lang w:val="pl-PL"/>
        </w:rPr>
        <w:t>jest w stanie stacjonarnym farmakokinetycznie równoważna</w:t>
      </w:r>
      <w:r w:rsidR="0098723E" w:rsidRPr="006A2B63">
        <w:rPr>
          <w:lang w:val="pl-PL"/>
        </w:rPr>
        <w:t xml:space="preserve"> dawce </w:t>
      </w:r>
      <w:del w:id="269" w:author="PL" w:date="2026-08-02T17:28:00Z">
        <w:r w:rsidR="0098723E" w:rsidRPr="006A2B63" w:rsidDel="00A91D62">
          <w:rPr>
            <w:lang w:val="pl-PL"/>
          </w:rPr>
          <w:delText>preparatu</w:delText>
        </w:r>
      </w:del>
      <w:ins w:id="270" w:author="PL" w:date="2026-08-02T17:28:00Z">
        <w:r w:rsidR="00A91D62">
          <w:rPr>
            <w:lang w:val="pl-PL"/>
          </w:rPr>
          <w:t>produktu</w:t>
        </w:r>
      </w:ins>
      <w:r w:rsidR="0098723E" w:rsidRPr="006A2B63">
        <w:rPr>
          <w:lang w:val="pl-PL"/>
        </w:rPr>
        <w:t xml:space="preserve"> Epivir 150 mg podawanej 2 razy na dobę, po uwzględnieniu AUC</w:t>
      </w:r>
      <w:r w:rsidR="0098723E" w:rsidRPr="006A2B63">
        <w:rPr>
          <w:vertAlign w:val="subscript"/>
          <w:lang w:val="pl-PL"/>
        </w:rPr>
        <w:t>24</w:t>
      </w:r>
      <w:r w:rsidR="0098723E" w:rsidRPr="006A2B63">
        <w:rPr>
          <w:lang w:val="pl-PL"/>
        </w:rPr>
        <w:t xml:space="preserve"> i C</w:t>
      </w:r>
      <w:r w:rsidR="0098723E" w:rsidRPr="006A2B63">
        <w:rPr>
          <w:vertAlign w:val="subscript"/>
          <w:lang w:val="pl-PL"/>
        </w:rPr>
        <w:t>max</w:t>
      </w:r>
      <w:r w:rsidR="0098723E" w:rsidRPr="006A2B63">
        <w:rPr>
          <w:lang w:val="pl-PL"/>
        </w:rPr>
        <w:t xml:space="preserve"> wewnątrzkomórkowego trójfosforanu.</w:t>
      </w:r>
    </w:p>
    <w:p w14:paraId="185B19FC" w14:textId="77777777" w:rsidR="0098723E" w:rsidRPr="006A2B63" w:rsidRDefault="0098723E" w:rsidP="00E4123A">
      <w:pPr>
        <w:widowControl w:val="0"/>
        <w:ind w:right="-285"/>
        <w:rPr>
          <w:lang w:val="pl-PL"/>
        </w:rPr>
      </w:pPr>
    </w:p>
    <w:p w14:paraId="7A00A63F" w14:textId="7087FEC5" w:rsidR="0098723E" w:rsidRPr="006A2B63" w:rsidRDefault="0098723E" w:rsidP="00E4123A">
      <w:pPr>
        <w:widowControl w:val="0"/>
        <w:ind w:right="-285"/>
        <w:rPr>
          <w:lang w:val="pl-PL"/>
        </w:rPr>
      </w:pPr>
      <w:r w:rsidRPr="006A2B63">
        <w:rPr>
          <w:lang w:val="pl-PL"/>
        </w:rPr>
        <w:t>Lamiwudyna jest wydalana głównie w postaci niezmienionej przez nerki. Prawdopodobieństwo interakcji lamiwudyny z innymi lekami na poziomie metabolizmu jest małe z powodu niewielkiego metabolizmu wątrobowego (5%-10%) i słabego wiązania z białkami osocza.</w:t>
      </w:r>
    </w:p>
    <w:p w14:paraId="05F6A697" w14:textId="77777777" w:rsidR="0098723E" w:rsidRPr="006A2B63" w:rsidRDefault="0098723E" w:rsidP="00E4123A">
      <w:pPr>
        <w:widowControl w:val="0"/>
        <w:ind w:right="-285"/>
        <w:rPr>
          <w:lang w:val="pl-PL"/>
        </w:rPr>
      </w:pPr>
    </w:p>
    <w:p w14:paraId="6261B151" w14:textId="77777777" w:rsidR="0098723E" w:rsidRPr="006A2B63" w:rsidRDefault="0098723E" w:rsidP="00E4123A">
      <w:pPr>
        <w:widowControl w:val="0"/>
        <w:ind w:right="-285"/>
        <w:rPr>
          <w:i/>
          <w:lang w:val="pl-PL"/>
        </w:rPr>
      </w:pPr>
      <w:r w:rsidRPr="006A2B63">
        <w:rPr>
          <w:u w:val="single"/>
          <w:lang w:val="pl-PL"/>
        </w:rPr>
        <w:t>Eliminacja</w:t>
      </w:r>
      <w:r w:rsidRPr="006A2B63">
        <w:rPr>
          <w:i/>
          <w:lang w:val="pl-PL"/>
        </w:rPr>
        <w:t xml:space="preserve"> </w:t>
      </w:r>
    </w:p>
    <w:p w14:paraId="58DC4EAF" w14:textId="77777777" w:rsidR="0098723E" w:rsidRPr="006A2B63" w:rsidRDefault="0098723E" w:rsidP="00E4123A">
      <w:pPr>
        <w:widowControl w:val="0"/>
        <w:ind w:right="-285"/>
        <w:rPr>
          <w:i/>
          <w:lang w:val="pl-PL"/>
        </w:rPr>
      </w:pPr>
    </w:p>
    <w:p w14:paraId="16C37CBF" w14:textId="77777777" w:rsidR="0098723E" w:rsidRPr="006A2B63" w:rsidRDefault="0098723E" w:rsidP="00E4123A">
      <w:pPr>
        <w:widowControl w:val="0"/>
        <w:ind w:right="-285"/>
        <w:rPr>
          <w:lang w:val="pl-PL"/>
        </w:rPr>
      </w:pPr>
      <w:r w:rsidRPr="006A2B63">
        <w:rPr>
          <w:lang w:val="pl-PL"/>
        </w:rPr>
        <w:t xml:space="preserve">Wyniki badań przeprowadzonych u pacjentów z zaburzeniami czynności nerek wykazują, że zaburzenie czynności nerek wpływa na wydalanie lamiwudyny. Zalecany schemat dawkowania dla pacjentów z klirensem kreatyniny poniżej 50 ml/min jest przedstawiony w punkcie dotyczącym dawkowania (patrz punkt 4.2). </w:t>
      </w:r>
    </w:p>
    <w:p w14:paraId="649577D0" w14:textId="77777777" w:rsidR="0098723E" w:rsidRPr="006A2B63" w:rsidRDefault="0098723E" w:rsidP="00E4123A">
      <w:pPr>
        <w:widowControl w:val="0"/>
        <w:ind w:right="-285"/>
        <w:rPr>
          <w:lang w:val="pl-PL"/>
        </w:rPr>
      </w:pPr>
    </w:p>
    <w:p w14:paraId="55224AE4" w14:textId="77777777" w:rsidR="0098723E" w:rsidRPr="006A2B63" w:rsidRDefault="0098723E" w:rsidP="00E4123A">
      <w:pPr>
        <w:widowControl w:val="0"/>
        <w:ind w:right="-285"/>
        <w:rPr>
          <w:lang w:val="pl-PL"/>
        </w:rPr>
      </w:pPr>
      <w:r w:rsidRPr="006A2B63">
        <w:rPr>
          <w:lang w:val="pl-PL"/>
        </w:rPr>
        <w:t>Interakcja z trimetoprymem, składnikiem ko-trimoksazolu, powoduje 40% wzrost ekspozycji na lamiwudynę w dawkach terapeutycznych. Nie wymaga to jednak dostosowywania dawek leku, chyba że u pacjenta wystąpią także zaburzenia czynności nerek (patrz punkty 4.5 i 4.2). Podawanie ko-trimoksazolu z lamiwudyną u pacjentów z niewydolnością nerek wymaga starannej oceny.</w:t>
      </w:r>
    </w:p>
    <w:p w14:paraId="1F9FEEFD" w14:textId="77777777" w:rsidR="0098723E" w:rsidRPr="006A2B63" w:rsidRDefault="0098723E" w:rsidP="00E4123A">
      <w:pPr>
        <w:widowControl w:val="0"/>
        <w:ind w:right="-285"/>
        <w:rPr>
          <w:lang w:val="pl-PL"/>
        </w:rPr>
      </w:pPr>
    </w:p>
    <w:p w14:paraId="55A01170" w14:textId="77777777" w:rsidR="0098723E" w:rsidRPr="006A2B63" w:rsidRDefault="0098723E" w:rsidP="00E4123A">
      <w:pPr>
        <w:widowControl w:val="0"/>
        <w:ind w:right="-285"/>
        <w:rPr>
          <w:u w:val="single"/>
          <w:lang w:val="pl-PL"/>
        </w:rPr>
      </w:pPr>
      <w:r w:rsidRPr="006A2B63">
        <w:rPr>
          <w:u w:val="single"/>
          <w:lang w:val="pl-PL"/>
        </w:rPr>
        <w:t>Specjalne grupy pacjentów</w:t>
      </w:r>
    </w:p>
    <w:p w14:paraId="78C9D1FF" w14:textId="77777777" w:rsidR="0098723E" w:rsidRPr="006A2B63" w:rsidRDefault="0098723E" w:rsidP="00E4123A">
      <w:pPr>
        <w:widowControl w:val="0"/>
        <w:ind w:right="-285"/>
        <w:rPr>
          <w:lang w:val="pl-PL"/>
        </w:rPr>
      </w:pPr>
    </w:p>
    <w:p w14:paraId="718A1B72" w14:textId="1D6F133F" w:rsidR="0098723E" w:rsidRPr="006A2B63" w:rsidRDefault="0098723E" w:rsidP="00E4123A">
      <w:pPr>
        <w:widowControl w:val="0"/>
        <w:ind w:right="-285"/>
        <w:rPr>
          <w:lang w:val="pl-PL"/>
        </w:rPr>
      </w:pPr>
      <w:r w:rsidRPr="006A2B63">
        <w:rPr>
          <w:i/>
          <w:lang w:val="pl-PL"/>
        </w:rPr>
        <w:t>Dzieci</w:t>
      </w:r>
      <w:ins w:id="271" w:author="Author">
        <w:r w:rsidR="005B65F7">
          <w:rPr>
            <w:i/>
            <w:lang w:val="pl-PL"/>
          </w:rPr>
          <w:t xml:space="preserve"> i młodzież</w:t>
        </w:r>
      </w:ins>
      <w:r w:rsidRPr="006A2B63">
        <w:rPr>
          <w:i/>
          <w:lang w:val="pl-PL"/>
        </w:rPr>
        <w:t xml:space="preserve">: </w:t>
      </w:r>
      <w:r w:rsidRPr="006A2B63">
        <w:rPr>
          <w:lang w:val="pl-PL"/>
        </w:rPr>
        <w:t xml:space="preserve">całkowita biodostępność lamiwudyny (około 58-66%) była zmniejszona u dzieci w wieku poniżej 12 lat. U dzieci, podanie lamiwudyny w tabletkach </w:t>
      </w:r>
      <w:r>
        <w:rPr>
          <w:lang w:val="pl-PL"/>
        </w:rPr>
        <w:t xml:space="preserve">w skojarzeniu z innymi lekami przeciwretrowirusowymi w postaci tabletek </w:t>
      </w:r>
      <w:r w:rsidRPr="006A2B63">
        <w:rPr>
          <w:lang w:val="pl-PL"/>
        </w:rPr>
        <w:t>skutkowało większymi wartościami AUC</w:t>
      </w:r>
      <w:r w:rsidRPr="006A2B63">
        <w:rPr>
          <w:vertAlign w:val="subscript"/>
          <w:lang w:val="pl-PL"/>
        </w:rPr>
        <w:t>∞</w:t>
      </w:r>
      <w:r w:rsidRPr="006A2B63">
        <w:rPr>
          <w:lang w:val="pl-PL"/>
        </w:rPr>
        <w:t xml:space="preserve"> i C</w:t>
      </w:r>
      <w:r w:rsidRPr="006A2B63">
        <w:rPr>
          <w:vertAlign w:val="subscript"/>
          <w:lang w:val="pl-PL"/>
        </w:rPr>
        <w:t>max</w:t>
      </w:r>
      <w:r w:rsidRPr="006A2B63">
        <w:rPr>
          <w:lang w:val="pl-PL"/>
        </w:rPr>
        <w:t xml:space="preserve"> lamiwudyny </w:t>
      </w:r>
      <w:r w:rsidRPr="006A2B63">
        <w:rPr>
          <w:szCs w:val="22"/>
          <w:lang w:val="pl-PL"/>
        </w:rPr>
        <w:t>znajdującej się w osoczu</w:t>
      </w:r>
      <w:r w:rsidRPr="006A2B63">
        <w:rPr>
          <w:lang w:val="pl-PL"/>
        </w:rPr>
        <w:t xml:space="preserve"> niż po podaniu lamiwudyny w postaci roztworu doustnego</w:t>
      </w:r>
      <w:r>
        <w:rPr>
          <w:lang w:val="pl-PL"/>
        </w:rPr>
        <w:t xml:space="preserve"> w skojarzeniu z innymi lekami przeciwretrowirusowymi w postaci roztworu doustnego</w:t>
      </w:r>
      <w:r w:rsidRPr="006A2B63">
        <w:rPr>
          <w:lang w:val="pl-PL"/>
        </w:rPr>
        <w:t xml:space="preserve">. U dzieci otrzymujących lamiwudynę w postaci roztworu doustnego zgodnie z zalecanym schematem dawkowania, stwierdzono ekspozycję na lamiwudynę </w:t>
      </w:r>
      <w:r w:rsidRPr="006A2B63">
        <w:rPr>
          <w:szCs w:val="22"/>
          <w:lang w:val="pl-PL"/>
        </w:rPr>
        <w:t>znajdującą się w osoczu</w:t>
      </w:r>
      <w:r w:rsidRPr="006A2B63">
        <w:rPr>
          <w:lang w:val="pl-PL"/>
        </w:rPr>
        <w:t xml:space="preserve"> w zakresie wartości obserwowanych u dorosłych. U dzieci otrzymujących lamiwudynę w postaci tabletek doustnych zgodnie z zalecanym schematem dawkowania stwierdzono większą ekspozycję na lamiwudynę </w:t>
      </w:r>
      <w:r w:rsidRPr="006A2B63">
        <w:rPr>
          <w:szCs w:val="22"/>
          <w:lang w:val="pl-PL"/>
        </w:rPr>
        <w:t>znajdującą się w osoczu</w:t>
      </w:r>
      <w:r w:rsidRPr="006A2B63">
        <w:rPr>
          <w:lang w:val="pl-PL"/>
        </w:rPr>
        <w:t xml:space="preserve"> niż u dzieci otrzymujących roztwór doustny, ponieważ w postaci tabletek doustnych przyjmowane są większe dawki w mg/kg mc. i tabletki doustne mają większą biodostępność (patrz punkt 4.2). Badania farmakokinetyczne u dzieci i młodzieży z zastosowaniem zarówno roztworu doustnego, jak i tabletek </w:t>
      </w:r>
      <w:r w:rsidRPr="006A2B63">
        <w:rPr>
          <w:lang w:val="pl-PL"/>
        </w:rPr>
        <w:lastRenderedPageBreak/>
        <w:t>wykazały, że stosowanie raz na dobę skutkuje równoważnymi wartościami AUC</w:t>
      </w:r>
      <w:r w:rsidRPr="006A2B63">
        <w:rPr>
          <w:vertAlign w:val="subscript"/>
          <w:lang w:val="pl-PL"/>
        </w:rPr>
        <w:t>0-24</w:t>
      </w:r>
      <w:r w:rsidRPr="006A2B63">
        <w:rPr>
          <w:lang w:val="pl-PL"/>
        </w:rPr>
        <w:t xml:space="preserve"> do dawkowania dwa razy na dobę, przy zachowaniu tej samej całkowitej dawki dobowej.    </w:t>
      </w:r>
    </w:p>
    <w:p w14:paraId="5A4BCF56" w14:textId="77777777" w:rsidR="0098723E" w:rsidRPr="006A2B63" w:rsidRDefault="0098723E" w:rsidP="00E4123A">
      <w:pPr>
        <w:widowControl w:val="0"/>
        <w:ind w:right="-285"/>
        <w:rPr>
          <w:lang w:val="pl-PL"/>
        </w:rPr>
      </w:pPr>
    </w:p>
    <w:p w14:paraId="295DF7E0" w14:textId="77777777" w:rsidR="0098723E" w:rsidRPr="006A2B63" w:rsidRDefault="0098723E" w:rsidP="00E4123A">
      <w:pPr>
        <w:widowControl w:val="0"/>
        <w:ind w:right="-285"/>
        <w:rPr>
          <w:lang w:val="pl-PL"/>
        </w:rPr>
      </w:pPr>
      <w:r w:rsidRPr="006A2B63">
        <w:rPr>
          <w:lang w:val="pl-PL"/>
        </w:rPr>
        <w:t xml:space="preserve">Dane farmakokinetyczne u dzieci w wieku poniżej 3 miesiąca życia są ograniczone. U noworodków w pierwszym tygodniu życia klirens lamiwudyny po podaniu doustnym był zmniejszony w porównaniu ze starszymi dziećmi i prawdopodobnie jest to spowodowane niedojrzałością nerek i zmiennym stopniem wchłaniania. Tak więc w celu osiągnięcia podobnej ekspozycji na lek, jaka występuje u dorosłych i u starszych dzieci, odpowiednia dawka dla noworodków wynosi 4 mg/kg mc./dobę. Ocena przesączania kłębuszkowego wskazuje, że dla osiągnięcia podobnej ekspozycji na lek u dorosłych i u dzieci odpowiednia dawka u dzieci w wieku 6 tygodni życia i starszych powinna wynosić 8 mg/kg mc./dobę. </w:t>
      </w:r>
    </w:p>
    <w:p w14:paraId="14FB19DB" w14:textId="77777777" w:rsidR="0098723E" w:rsidRPr="006A2B63" w:rsidRDefault="0098723E" w:rsidP="00E4123A">
      <w:pPr>
        <w:widowControl w:val="0"/>
        <w:ind w:right="-285"/>
        <w:rPr>
          <w:lang w:val="pl-PL"/>
        </w:rPr>
      </w:pPr>
    </w:p>
    <w:p w14:paraId="001B92FF" w14:textId="77777777" w:rsidR="0098723E" w:rsidRPr="006A2B63" w:rsidRDefault="0098723E" w:rsidP="00E4123A">
      <w:pPr>
        <w:widowControl w:val="0"/>
        <w:ind w:right="-285"/>
        <w:rPr>
          <w:lang w:val="pl-PL"/>
        </w:rPr>
      </w:pPr>
      <w:r w:rsidRPr="006A2B63">
        <w:rPr>
          <w:lang w:val="pl-PL"/>
        </w:rPr>
        <w:t>Dane farmakokinetyczne uzyskano z trzech badań farmakokinetycznych (PENTA 13, PENTA 15 i podbadanie ARROW PK), do których włączono dzieci w wieku poniżej 12 lat. Dane przedstawiono w tabeli poniżej.</w:t>
      </w:r>
    </w:p>
    <w:p w14:paraId="3CE2E919" w14:textId="77777777" w:rsidR="0098723E" w:rsidRDefault="0098723E" w:rsidP="00E4123A">
      <w:pPr>
        <w:widowControl w:val="0"/>
        <w:ind w:right="-285"/>
        <w:rPr>
          <w:b/>
          <w:lang w:val="pl-PL"/>
        </w:rPr>
      </w:pPr>
    </w:p>
    <w:p w14:paraId="68154138" w14:textId="77777777" w:rsidR="0098723E" w:rsidRPr="006A2B63" w:rsidRDefault="0098723E" w:rsidP="00E4123A">
      <w:pPr>
        <w:widowControl w:val="0"/>
        <w:ind w:right="-285"/>
        <w:rPr>
          <w:b/>
          <w:lang w:val="pl-PL"/>
        </w:rPr>
      </w:pPr>
      <w:r w:rsidRPr="006A2B63">
        <w:rPr>
          <w:b/>
          <w:lang w:val="pl-PL"/>
        </w:rPr>
        <w:t xml:space="preserve">Podsumowanie wartości AUC (0-24) (µg.h/ml) lamiwudyny </w:t>
      </w:r>
      <w:r w:rsidRPr="006A2B63">
        <w:rPr>
          <w:b/>
          <w:szCs w:val="22"/>
          <w:lang w:val="pl-PL"/>
        </w:rPr>
        <w:t xml:space="preserve">znajdującej się w osoczu </w:t>
      </w:r>
      <w:r w:rsidRPr="006A2B63">
        <w:rPr>
          <w:b/>
          <w:lang w:val="pl-PL"/>
        </w:rPr>
        <w:t xml:space="preserve">w stanie stacjonarnym oraz statystyczne porównania schematów doustnego podawania raz na dobę i dwa razy na dobę w przeprowadzonych badaniach. </w:t>
      </w:r>
    </w:p>
    <w:p w14:paraId="1273E11B" w14:textId="77777777" w:rsidR="0098723E" w:rsidRPr="006A2B63" w:rsidRDefault="0098723E" w:rsidP="00E4123A">
      <w:pPr>
        <w:widowControl w:val="0"/>
        <w:ind w:right="-285"/>
        <w:rPr>
          <w:b/>
          <w:lang w:val="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1771"/>
        <w:gridCol w:w="1830"/>
        <w:gridCol w:w="1830"/>
        <w:gridCol w:w="1833"/>
      </w:tblGrid>
      <w:tr w:rsidR="0098723E" w:rsidRPr="00832081" w14:paraId="2DA48781" w14:textId="77777777">
        <w:trPr>
          <w:trHeight w:val="1569"/>
        </w:trPr>
        <w:tc>
          <w:tcPr>
            <w:tcW w:w="1871" w:type="dxa"/>
          </w:tcPr>
          <w:p w14:paraId="028F8189"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p>
          <w:p w14:paraId="56690523"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Badanie</w:t>
            </w:r>
          </w:p>
        </w:tc>
        <w:tc>
          <w:tcPr>
            <w:tcW w:w="1871" w:type="dxa"/>
          </w:tcPr>
          <w:p w14:paraId="15F6FB8B"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p>
          <w:p w14:paraId="3F1CB639"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Grupa wiekowa</w:t>
            </w:r>
          </w:p>
        </w:tc>
        <w:tc>
          <w:tcPr>
            <w:tcW w:w="1872" w:type="dxa"/>
          </w:tcPr>
          <w:p w14:paraId="4B87816C"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 xml:space="preserve">Lamiwudyna </w:t>
            </w:r>
          </w:p>
          <w:p w14:paraId="287CE879"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8 mg/kg raz na dobę</w:t>
            </w:r>
          </w:p>
          <w:p w14:paraId="5AEF346F"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średnia geometryczna (95% Cl)</w:t>
            </w:r>
          </w:p>
        </w:tc>
        <w:tc>
          <w:tcPr>
            <w:tcW w:w="1872" w:type="dxa"/>
          </w:tcPr>
          <w:p w14:paraId="25BB754C"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 xml:space="preserve">Lamiwudyna </w:t>
            </w:r>
          </w:p>
          <w:p w14:paraId="238F9876"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4 mg/kg dwa razy na dobę</w:t>
            </w:r>
          </w:p>
          <w:p w14:paraId="56D8B504"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średnia geometryczna (95% Cl)</w:t>
            </w:r>
          </w:p>
        </w:tc>
        <w:tc>
          <w:tcPr>
            <w:tcW w:w="1872" w:type="dxa"/>
          </w:tcPr>
          <w:p w14:paraId="52A5459A"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 xml:space="preserve">Porównanie dakowania </w:t>
            </w:r>
          </w:p>
          <w:p w14:paraId="296BF50C"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 xml:space="preserve">raz na dobę </w:t>
            </w:r>
            <w:r w:rsidRPr="006A2B63">
              <w:rPr>
                <w:rFonts w:cs="Verdana"/>
                <w:b/>
                <w:bCs/>
                <w:i/>
                <w:lang w:val="pl-PL"/>
              </w:rPr>
              <w:t>versus</w:t>
            </w:r>
            <w:r w:rsidRPr="006A2B63">
              <w:rPr>
                <w:rFonts w:cs="Verdana"/>
                <w:b/>
                <w:bCs/>
                <w:lang w:val="pl-PL"/>
              </w:rPr>
              <w:t xml:space="preserve"> dwa razy na dobę Współczynnik średnich GLS (90% Cl)</w:t>
            </w:r>
          </w:p>
        </w:tc>
      </w:tr>
      <w:tr w:rsidR="0098723E" w:rsidRPr="006A2B63" w14:paraId="02F90749" w14:textId="77777777">
        <w:tc>
          <w:tcPr>
            <w:tcW w:w="1871" w:type="dxa"/>
          </w:tcPr>
          <w:p w14:paraId="1BEF37E8" w14:textId="77777777" w:rsidR="0098723E" w:rsidRPr="006A2B63" w:rsidRDefault="0098723E" w:rsidP="00E4123A">
            <w:pPr>
              <w:widowControl w:val="0"/>
              <w:tabs>
                <w:tab w:val="left" w:pos="1350"/>
              </w:tabs>
              <w:autoSpaceDE w:val="0"/>
              <w:autoSpaceDN w:val="0"/>
              <w:adjustRightInd w:val="0"/>
              <w:spacing w:line="280" w:lineRule="atLeast"/>
              <w:jc w:val="center"/>
              <w:rPr>
                <w:rFonts w:cs="Verdana"/>
                <w:bCs/>
                <w:lang w:val="pl-PL"/>
              </w:rPr>
            </w:pPr>
            <w:r w:rsidRPr="006A2B63">
              <w:rPr>
                <w:rFonts w:cs="Verdana"/>
                <w:bCs/>
                <w:lang w:val="pl-PL"/>
              </w:rPr>
              <w:t>ARROW PK podbadanie</w:t>
            </w:r>
          </w:p>
          <w:p w14:paraId="4340832B" w14:textId="77777777" w:rsidR="0098723E" w:rsidRPr="006A2B63" w:rsidRDefault="0098723E" w:rsidP="00E4123A">
            <w:pPr>
              <w:widowControl w:val="0"/>
              <w:tabs>
                <w:tab w:val="left" w:pos="1350"/>
              </w:tabs>
              <w:autoSpaceDE w:val="0"/>
              <w:autoSpaceDN w:val="0"/>
              <w:adjustRightInd w:val="0"/>
              <w:spacing w:line="280" w:lineRule="atLeast"/>
              <w:jc w:val="center"/>
              <w:rPr>
                <w:rFonts w:cs="Verdana"/>
                <w:bCs/>
                <w:lang w:val="pl-PL"/>
              </w:rPr>
            </w:pPr>
            <w:r w:rsidRPr="006A2B63">
              <w:rPr>
                <w:rFonts w:cs="Verdana"/>
                <w:bCs/>
                <w:lang w:val="pl-PL"/>
              </w:rPr>
              <w:t>część 1</w:t>
            </w:r>
          </w:p>
        </w:tc>
        <w:tc>
          <w:tcPr>
            <w:tcW w:w="1871" w:type="dxa"/>
          </w:tcPr>
          <w:p w14:paraId="1CF4D1D4"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3 do 12 lat (N=35)</w:t>
            </w:r>
          </w:p>
        </w:tc>
        <w:tc>
          <w:tcPr>
            <w:tcW w:w="1872" w:type="dxa"/>
          </w:tcPr>
          <w:p w14:paraId="7722773F"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13,0</w:t>
            </w:r>
          </w:p>
          <w:p w14:paraId="0045A5CD"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(11,4; 14,9)</w:t>
            </w:r>
          </w:p>
        </w:tc>
        <w:tc>
          <w:tcPr>
            <w:tcW w:w="1872" w:type="dxa"/>
          </w:tcPr>
          <w:p w14:paraId="0AF64AF8"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12,0</w:t>
            </w:r>
          </w:p>
          <w:p w14:paraId="25A6C6FE"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(10,7; 13,4)</w:t>
            </w:r>
          </w:p>
        </w:tc>
        <w:tc>
          <w:tcPr>
            <w:tcW w:w="1872" w:type="dxa"/>
          </w:tcPr>
          <w:p w14:paraId="0A2CB74A"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1,09</w:t>
            </w:r>
          </w:p>
          <w:p w14:paraId="70803EE0"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(0,979; 1,20)</w:t>
            </w:r>
          </w:p>
        </w:tc>
      </w:tr>
      <w:tr w:rsidR="0098723E" w:rsidRPr="006A2B63" w14:paraId="1CED60DC" w14:textId="77777777">
        <w:tc>
          <w:tcPr>
            <w:tcW w:w="1871" w:type="dxa"/>
          </w:tcPr>
          <w:p w14:paraId="2699269B"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PENTA 13</w:t>
            </w:r>
          </w:p>
        </w:tc>
        <w:tc>
          <w:tcPr>
            <w:tcW w:w="1871" w:type="dxa"/>
          </w:tcPr>
          <w:p w14:paraId="5C6ACCCB"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2 do 12 lat (N=19)</w:t>
            </w:r>
          </w:p>
        </w:tc>
        <w:tc>
          <w:tcPr>
            <w:tcW w:w="1872" w:type="dxa"/>
          </w:tcPr>
          <w:p w14:paraId="083F7957"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9,80</w:t>
            </w:r>
          </w:p>
          <w:p w14:paraId="061EC02C"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(8,64; 11,1)</w:t>
            </w:r>
          </w:p>
        </w:tc>
        <w:tc>
          <w:tcPr>
            <w:tcW w:w="1872" w:type="dxa"/>
          </w:tcPr>
          <w:p w14:paraId="64BF08FC"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8,88</w:t>
            </w:r>
          </w:p>
          <w:p w14:paraId="0FC8A3CF"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(7,67; 10,3)</w:t>
            </w:r>
          </w:p>
        </w:tc>
        <w:tc>
          <w:tcPr>
            <w:tcW w:w="1872" w:type="dxa"/>
          </w:tcPr>
          <w:p w14:paraId="1F410422"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1,12</w:t>
            </w:r>
          </w:p>
          <w:p w14:paraId="1C484E37"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(1,03; 1,21)</w:t>
            </w:r>
          </w:p>
        </w:tc>
      </w:tr>
      <w:tr w:rsidR="0098723E" w:rsidRPr="006A2B63" w14:paraId="633E75F8" w14:textId="77777777">
        <w:tc>
          <w:tcPr>
            <w:tcW w:w="1871" w:type="dxa"/>
          </w:tcPr>
          <w:p w14:paraId="59A99955"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PENTA 15</w:t>
            </w:r>
          </w:p>
        </w:tc>
        <w:tc>
          <w:tcPr>
            <w:tcW w:w="1871" w:type="dxa"/>
          </w:tcPr>
          <w:p w14:paraId="5A6C41AC"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3 do 36 miesięcy (N=17)</w:t>
            </w:r>
          </w:p>
        </w:tc>
        <w:tc>
          <w:tcPr>
            <w:tcW w:w="1872" w:type="dxa"/>
          </w:tcPr>
          <w:p w14:paraId="06203DA1"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8,66</w:t>
            </w:r>
          </w:p>
          <w:p w14:paraId="1DE8EA4F"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(7,46; 10,1)</w:t>
            </w:r>
          </w:p>
        </w:tc>
        <w:tc>
          <w:tcPr>
            <w:tcW w:w="1872" w:type="dxa"/>
          </w:tcPr>
          <w:p w14:paraId="0B71A19C"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9,48</w:t>
            </w:r>
          </w:p>
          <w:p w14:paraId="21518709"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(7,89; 11,40)</w:t>
            </w:r>
          </w:p>
        </w:tc>
        <w:tc>
          <w:tcPr>
            <w:tcW w:w="1872" w:type="dxa"/>
          </w:tcPr>
          <w:p w14:paraId="4FB621EF"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0,91</w:t>
            </w:r>
          </w:p>
          <w:p w14:paraId="1940BA79"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(0,79; 1,06)</w:t>
            </w:r>
          </w:p>
        </w:tc>
      </w:tr>
    </w:tbl>
    <w:p w14:paraId="6E4085E8" w14:textId="77777777" w:rsidR="0098723E" w:rsidRPr="006A2B63" w:rsidRDefault="0098723E" w:rsidP="00E4123A">
      <w:pPr>
        <w:widowControl w:val="0"/>
        <w:ind w:right="-285"/>
        <w:rPr>
          <w:lang w:val="pl-PL"/>
        </w:rPr>
      </w:pPr>
    </w:p>
    <w:p w14:paraId="3C5DF4D1" w14:textId="16F8F076" w:rsidR="0098723E" w:rsidRPr="006A2B63" w:rsidRDefault="0098723E" w:rsidP="00E4123A">
      <w:pPr>
        <w:widowControl w:val="0"/>
        <w:ind w:right="-285"/>
        <w:rPr>
          <w:color w:val="000000"/>
          <w:lang w:val="pl-PL"/>
        </w:rPr>
      </w:pPr>
      <w:r w:rsidRPr="006A2B63">
        <w:rPr>
          <w:lang w:val="pl-PL"/>
        </w:rPr>
        <w:t xml:space="preserve">W badaniu PENTA 15, średnia geometryczna wartości AUC (0-24) (95% CI) lamiwudyny </w:t>
      </w:r>
      <w:r w:rsidRPr="006A2B63">
        <w:rPr>
          <w:szCs w:val="22"/>
          <w:lang w:val="pl-PL"/>
        </w:rPr>
        <w:t>znajdującej</w:t>
      </w:r>
      <w:r w:rsidRPr="006A2B63">
        <w:rPr>
          <w:b/>
          <w:szCs w:val="22"/>
          <w:lang w:val="pl-PL"/>
        </w:rPr>
        <w:t xml:space="preserve"> </w:t>
      </w:r>
      <w:r w:rsidRPr="006A2B63">
        <w:rPr>
          <w:szCs w:val="22"/>
          <w:lang w:val="pl-PL"/>
        </w:rPr>
        <w:t>się</w:t>
      </w:r>
      <w:r w:rsidRPr="006A2B63">
        <w:rPr>
          <w:b/>
          <w:szCs w:val="22"/>
          <w:lang w:val="pl-PL"/>
        </w:rPr>
        <w:t xml:space="preserve"> </w:t>
      </w:r>
      <w:r w:rsidRPr="006A2B63">
        <w:rPr>
          <w:szCs w:val="22"/>
          <w:lang w:val="pl-PL"/>
        </w:rPr>
        <w:t>w osoczu</w:t>
      </w:r>
      <w:r w:rsidRPr="006A2B63">
        <w:rPr>
          <w:b/>
          <w:szCs w:val="22"/>
          <w:lang w:val="pl-PL"/>
        </w:rPr>
        <w:t xml:space="preserve"> </w:t>
      </w:r>
      <w:r w:rsidRPr="006A2B63">
        <w:rPr>
          <w:lang w:val="pl-PL"/>
        </w:rPr>
        <w:t>u czterech osób w wieku poniżej 12 lat, u których zmieniono schemat dawkowania z dwa razy na dobę na dawkowanie raz na dobę</w:t>
      </w:r>
      <w:r w:rsidR="00B10F46">
        <w:rPr>
          <w:lang w:val="pl-PL"/>
        </w:rPr>
        <w:t xml:space="preserve"> </w:t>
      </w:r>
      <w:r w:rsidRPr="006A2B63">
        <w:rPr>
          <w:lang w:val="pl-PL"/>
        </w:rPr>
        <w:t xml:space="preserve">(patrz punkt 5.1) wyniosła </w:t>
      </w:r>
      <w:r w:rsidRPr="006A2B63">
        <w:rPr>
          <w:color w:val="000000"/>
          <w:lang w:val="pl-PL"/>
        </w:rPr>
        <w:t>10,31 (6,26; 17,0) µg.h/ml przy dawkowaniu raz na dobę oraz 9,24 (4,66; 18,3) µg.h/ml przy podawaniu dwa razy na dobę.</w:t>
      </w:r>
    </w:p>
    <w:p w14:paraId="7B85C02D" w14:textId="77777777" w:rsidR="0098723E" w:rsidRPr="006A2B63" w:rsidRDefault="0098723E" w:rsidP="00E4123A">
      <w:pPr>
        <w:widowControl w:val="0"/>
        <w:ind w:right="-285"/>
        <w:rPr>
          <w:lang w:val="pl-PL"/>
        </w:rPr>
      </w:pPr>
    </w:p>
    <w:p w14:paraId="552A7EC6" w14:textId="77777777" w:rsidR="0098723E" w:rsidRPr="006A2B63" w:rsidRDefault="0098723E" w:rsidP="00E4123A">
      <w:pPr>
        <w:widowControl w:val="0"/>
        <w:ind w:right="-285"/>
        <w:rPr>
          <w:lang w:val="pl-PL"/>
        </w:rPr>
      </w:pPr>
      <w:r w:rsidRPr="006A2B63">
        <w:rPr>
          <w:i/>
          <w:lang w:val="pl-PL"/>
        </w:rPr>
        <w:t xml:space="preserve">Ciąża: </w:t>
      </w:r>
      <w:r w:rsidRPr="006A2B63">
        <w:rPr>
          <w:lang w:val="pl-PL"/>
        </w:rPr>
        <w:t>Po podaniu doustnym właściwości farmakokinetyczne lamiwudyny w późnym okresie ciąży były podobne, jak u kobiet nie będących w ciąży.</w:t>
      </w:r>
    </w:p>
    <w:p w14:paraId="5A4E58A8" w14:textId="77777777" w:rsidR="0098723E" w:rsidRPr="006A2B63" w:rsidRDefault="0098723E" w:rsidP="00E4123A">
      <w:pPr>
        <w:widowControl w:val="0"/>
        <w:ind w:right="-285"/>
        <w:rPr>
          <w:lang w:val="pl-PL"/>
        </w:rPr>
      </w:pPr>
    </w:p>
    <w:p w14:paraId="0AABFFFF" w14:textId="77777777" w:rsidR="0098723E" w:rsidRPr="006A2B63" w:rsidRDefault="0098723E" w:rsidP="00E4123A">
      <w:pPr>
        <w:widowControl w:val="0"/>
        <w:tabs>
          <w:tab w:val="left" w:pos="567"/>
        </w:tabs>
        <w:ind w:right="-285"/>
        <w:rPr>
          <w:b/>
          <w:lang w:val="pl-PL"/>
        </w:rPr>
      </w:pPr>
      <w:r w:rsidRPr="006A2B63">
        <w:rPr>
          <w:b/>
          <w:lang w:val="pl-PL"/>
        </w:rPr>
        <w:t xml:space="preserve">5.3. </w:t>
      </w:r>
      <w:r w:rsidRPr="006A2B63">
        <w:rPr>
          <w:b/>
          <w:lang w:val="pl-PL"/>
        </w:rPr>
        <w:tab/>
        <w:t>Przedkliniczne dane o bezpieczeństwie</w:t>
      </w:r>
    </w:p>
    <w:p w14:paraId="0388A0BF" w14:textId="77777777" w:rsidR="0098723E" w:rsidRPr="006A2B63" w:rsidRDefault="0098723E" w:rsidP="00E4123A">
      <w:pPr>
        <w:widowControl w:val="0"/>
        <w:ind w:right="-285"/>
        <w:rPr>
          <w:lang w:val="pl-PL"/>
        </w:rPr>
      </w:pPr>
    </w:p>
    <w:p w14:paraId="2B8B8153" w14:textId="77777777" w:rsidR="0098723E" w:rsidRPr="006A2B63" w:rsidRDefault="0098723E" w:rsidP="00E4123A">
      <w:pPr>
        <w:widowControl w:val="0"/>
        <w:ind w:right="-285"/>
        <w:rPr>
          <w:lang w:val="pl-PL"/>
        </w:rPr>
      </w:pPr>
      <w:r w:rsidRPr="006A2B63">
        <w:rPr>
          <w:lang w:val="pl-PL"/>
        </w:rPr>
        <w:t>W badaniach toksykologicznych przeprowadzonych u zwierząt, którym podawano duże dawki lamiwudyny, nie wykazano toksycznego wpływu na narządy wewnętrzne. W przypadku stosowania największych dawek obserwowano niewielki wpływ na czynność nerek i wątroby, w tym sporadycznie zmniejszenie masy wątroby. Istotnym klinicznie objawem było zmniejszenie liczby krwinek czerwonych i neutropenia.</w:t>
      </w:r>
    </w:p>
    <w:p w14:paraId="21ED2100" w14:textId="77777777" w:rsidR="0098723E" w:rsidRPr="006A2B63" w:rsidRDefault="0098723E" w:rsidP="00E4123A">
      <w:pPr>
        <w:widowControl w:val="0"/>
        <w:ind w:right="-285"/>
        <w:rPr>
          <w:i/>
          <w:u w:val="single"/>
          <w:lang w:val="pl-PL"/>
        </w:rPr>
      </w:pPr>
    </w:p>
    <w:p w14:paraId="2117BA4B" w14:textId="77777777" w:rsidR="0098723E" w:rsidRPr="006A2B63" w:rsidRDefault="0098723E" w:rsidP="00E4123A">
      <w:pPr>
        <w:widowControl w:val="0"/>
        <w:ind w:right="-285"/>
        <w:rPr>
          <w:lang w:val="pl-PL"/>
        </w:rPr>
      </w:pPr>
      <w:r w:rsidRPr="006A2B63">
        <w:rPr>
          <w:lang w:val="pl-PL"/>
        </w:rPr>
        <w:t>Lamiwudyna nie wykazuje działania mutagennego w testach bakteryjnych, ale podobnie jak inne analogi nukleozydów, wykazuje aktywność w testach cytogenetycznych</w:t>
      </w:r>
      <w:r w:rsidRPr="006A2B63">
        <w:rPr>
          <w:i/>
          <w:lang w:val="pl-PL"/>
        </w:rPr>
        <w:t xml:space="preserve"> in vitro</w:t>
      </w:r>
      <w:r w:rsidRPr="006A2B63">
        <w:rPr>
          <w:lang w:val="pl-PL"/>
        </w:rPr>
        <w:t xml:space="preserve"> i w testach wywoływania chłoniaka u myszy. Lamiwudyna nie wykazuje działania genotoksycznego </w:t>
      </w:r>
      <w:r w:rsidRPr="006A2B63">
        <w:rPr>
          <w:i/>
          <w:lang w:val="pl-PL"/>
        </w:rPr>
        <w:t>in vivo</w:t>
      </w:r>
      <w:r w:rsidRPr="006A2B63">
        <w:rPr>
          <w:lang w:val="pl-PL"/>
        </w:rPr>
        <w:t xml:space="preserve"> w dawkach, po których stężenia leku w osoczu są około 40-50 razy większe niż te, które występują podczas stosowania dawek </w:t>
      </w:r>
      <w:r w:rsidRPr="006A2B63">
        <w:rPr>
          <w:lang w:val="pl-PL"/>
        </w:rPr>
        <w:lastRenderedPageBreak/>
        <w:t xml:space="preserve">leczniczych. Działanie mutagenne lamiwudyny nie zostało potwierdzone w testach </w:t>
      </w:r>
      <w:r w:rsidRPr="006A2B63">
        <w:rPr>
          <w:i/>
          <w:lang w:val="pl-PL"/>
        </w:rPr>
        <w:t>in vivo</w:t>
      </w:r>
      <w:r w:rsidRPr="006A2B63">
        <w:rPr>
          <w:lang w:val="pl-PL"/>
        </w:rPr>
        <w:t xml:space="preserve">, stąd należy wnioskować, że lamiwudyna nie powinna stanowić ryzyka mutagennego u pacjentów poddawanych takiemu leczeniu. </w:t>
      </w:r>
    </w:p>
    <w:p w14:paraId="2652990D" w14:textId="77777777" w:rsidR="0098723E" w:rsidRPr="006A2B63" w:rsidRDefault="0098723E" w:rsidP="00E4123A">
      <w:pPr>
        <w:widowControl w:val="0"/>
        <w:ind w:right="-285"/>
        <w:rPr>
          <w:lang w:val="pl-PL"/>
        </w:rPr>
      </w:pPr>
      <w:bookmarkStart w:id="272" w:name="_Hlt79466943"/>
      <w:bookmarkEnd w:id="272"/>
    </w:p>
    <w:p w14:paraId="49C65E57" w14:textId="77777777" w:rsidR="0098723E" w:rsidRPr="006A2B63" w:rsidRDefault="0098723E" w:rsidP="00E4123A">
      <w:pPr>
        <w:widowControl w:val="0"/>
        <w:spacing w:line="240" w:lineRule="atLeast"/>
        <w:rPr>
          <w:snapToGrid w:val="0"/>
          <w:szCs w:val="22"/>
          <w:lang w:val="pl-PL" w:eastAsia="pl-PL"/>
        </w:rPr>
      </w:pPr>
      <w:r w:rsidRPr="006A2B63">
        <w:rPr>
          <w:snapToGrid w:val="0"/>
          <w:szCs w:val="22"/>
          <w:lang w:val="pl-PL" w:eastAsia="pl-PL"/>
        </w:rPr>
        <w:t xml:space="preserve">W badaniu genotoksyczności przezłożyskowej przeprowadzonym u małp porównywano samą zydowudynę i skojarzenie zydowudyny z lamiwudyną przy ekspozycji, jaka występuje u ludzi. Badanie wykazało, że płody poddane ekspozycji odpowiedniego połączenia lekowego </w:t>
      </w:r>
      <w:r w:rsidRPr="006A2B63">
        <w:rPr>
          <w:i/>
          <w:snapToGrid w:val="0"/>
          <w:szCs w:val="22"/>
          <w:lang w:val="pl-PL" w:eastAsia="pl-PL"/>
        </w:rPr>
        <w:t xml:space="preserve">in utero </w:t>
      </w:r>
      <w:r w:rsidRPr="006A2B63">
        <w:rPr>
          <w:snapToGrid w:val="0"/>
          <w:szCs w:val="22"/>
          <w:lang w:val="pl-PL" w:eastAsia="pl-PL"/>
        </w:rPr>
        <w:t>mają zwiększony stopień włączania analogu nukleozydowego do DNA wielu narządów płodu oraz występują u nich częściej skrócenia telomerów, niż u płodów poddanych ekspozycji samej zydowudyny. Kliniczne znaczenie tych wyników nie jest znane.</w:t>
      </w:r>
    </w:p>
    <w:p w14:paraId="5A1E088B" w14:textId="77777777" w:rsidR="0098723E" w:rsidRPr="006A2B63" w:rsidRDefault="0098723E" w:rsidP="00E4123A">
      <w:pPr>
        <w:widowControl w:val="0"/>
        <w:ind w:right="-285"/>
        <w:rPr>
          <w:lang w:val="pl-PL"/>
        </w:rPr>
      </w:pPr>
    </w:p>
    <w:p w14:paraId="4D3AADA3" w14:textId="77777777" w:rsidR="0098723E" w:rsidRPr="006A2B63" w:rsidRDefault="0098723E" w:rsidP="00E4123A">
      <w:pPr>
        <w:widowControl w:val="0"/>
        <w:ind w:right="-285"/>
        <w:rPr>
          <w:lang w:val="pl-PL"/>
        </w:rPr>
      </w:pPr>
      <w:r w:rsidRPr="006A2B63">
        <w:rPr>
          <w:lang w:val="pl-PL"/>
        </w:rPr>
        <w:t xml:space="preserve">Wyniki długotrwałych badań rakotwórczości u szczurów i myszy wskazują na brak potencjalnego działania rakotwórczego u ludzi. </w:t>
      </w:r>
    </w:p>
    <w:p w14:paraId="5F242AB1" w14:textId="77777777" w:rsidR="0098723E" w:rsidRPr="006A2B63" w:rsidRDefault="0098723E" w:rsidP="00E4123A">
      <w:pPr>
        <w:widowControl w:val="0"/>
        <w:ind w:right="-285"/>
        <w:rPr>
          <w:lang w:val="pl-PL"/>
        </w:rPr>
      </w:pPr>
    </w:p>
    <w:p w14:paraId="0986B866" w14:textId="77777777" w:rsidR="0098723E" w:rsidRPr="006A2B63" w:rsidRDefault="0098723E" w:rsidP="00E4123A">
      <w:pPr>
        <w:widowControl w:val="0"/>
        <w:ind w:right="-285"/>
        <w:rPr>
          <w:lang w:val="pl-PL"/>
        </w:rPr>
      </w:pPr>
      <w:r w:rsidRPr="006A2B63">
        <w:rPr>
          <w:lang w:val="pl-PL"/>
        </w:rPr>
        <w:t xml:space="preserve">Badania dotyczące płodności przeprowadzone u szczurów wykazały, że lamiwudyna nie wpływa na płodność samców i samic. </w:t>
      </w:r>
    </w:p>
    <w:p w14:paraId="105CCA58" w14:textId="77777777" w:rsidR="0098723E" w:rsidRPr="006A2B63" w:rsidRDefault="0098723E" w:rsidP="00E4123A">
      <w:pPr>
        <w:widowControl w:val="0"/>
        <w:ind w:right="-285"/>
        <w:rPr>
          <w:lang w:val="pl-PL"/>
        </w:rPr>
      </w:pPr>
    </w:p>
    <w:p w14:paraId="52CB48AA" w14:textId="77777777" w:rsidR="0098723E" w:rsidRPr="006A2B63" w:rsidRDefault="0098723E" w:rsidP="00E4123A">
      <w:pPr>
        <w:widowControl w:val="0"/>
        <w:ind w:right="-285"/>
        <w:rPr>
          <w:lang w:val="pl-PL"/>
        </w:rPr>
      </w:pPr>
    </w:p>
    <w:p w14:paraId="5BAF9286" w14:textId="5C5228C3" w:rsidR="0098723E" w:rsidRPr="006A2B63" w:rsidRDefault="0098723E" w:rsidP="00E4123A">
      <w:pPr>
        <w:widowControl w:val="0"/>
        <w:tabs>
          <w:tab w:val="left" w:pos="567"/>
        </w:tabs>
        <w:ind w:right="-285"/>
        <w:outlineLvl w:val="0"/>
        <w:rPr>
          <w:b/>
          <w:lang w:val="pl-PL"/>
        </w:rPr>
      </w:pPr>
      <w:r w:rsidRPr="006A2B63">
        <w:rPr>
          <w:b/>
          <w:lang w:val="pl-PL"/>
        </w:rPr>
        <w:t xml:space="preserve">6. </w:t>
      </w:r>
      <w:r w:rsidRPr="006A2B63">
        <w:rPr>
          <w:b/>
          <w:lang w:val="pl-PL"/>
        </w:rPr>
        <w:tab/>
        <w:t>DANE FARMACEUTYCZNE</w:t>
      </w:r>
      <w:r w:rsidR="00E029E9">
        <w:rPr>
          <w:b/>
          <w:lang w:val="pl-PL"/>
        </w:rPr>
        <w:fldChar w:fldCharType="begin"/>
      </w:r>
      <w:r w:rsidR="00E029E9">
        <w:rPr>
          <w:b/>
          <w:lang w:val="pl-PL"/>
        </w:rPr>
        <w:instrText xml:space="preserve"> DOCVARIABLE VAULT_ND_7c654cf2-30fd-4cd9-ac2b-f1083bb343bb \* MERGEFORMAT </w:instrText>
      </w:r>
      <w:r w:rsidR="00E029E9">
        <w:rPr>
          <w:b/>
          <w:lang w:val="pl-PL"/>
        </w:rPr>
        <w:fldChar w:fldCharType="separate"/>
      </w:r>
      <w:r w:rsidR="00E029E9">
        <w:rPr>
          <w:b/>
          <w:lang w:val="pl-PL"/>
        </w:rPr>
        <w:t xml:space="preserve"> </w:t>
      </w:r>
      <w:r w:rsidR="00E029E9">
        <w:rPr>
          <w:b/>
          <w:lang w:val="pl-PL"/>
        </w:rPr>
        <w:fldChar w:fldCharType="end"/>
      </w:r>
    </w:p>
    <w:p w14:paraId="799506AD" w14:textId="77777777" w:rsidR="0098723E" w:rsidRPr="006A2B63" w:rsidRDefault="0098723E" w:rsidP="00E4123A">
      <w:pPr>
        <w:widowControl w:val="0"/>
        <w:ind w:right="-285"/>
        <w:rPr>
          <w:lang w:val="pl-PL"/>
        </w:rPr>
      </w:pPr>
    </w:p>
    <w:p w14:paraId="652E1F8B" w14:textId="4BA6BBD8" w:rsidR="0098723E" w:rsidRPr="006A2B63" w:rsidRDefault="0098723E" w:rsidP="00E4123A">
      <w:pPr>
        <w:widowControl w:val="0"/>
        <w:tabs>
          <w:tab w:val="left" w:pos="567"/>
        </w:tabs>
        <w:ind w:right="-285"/>
        <w:outlineLvl w:val="0"/>
        <w:rPr>
          <w:b/>
          <w:lang w:val="pl-PL"/>
        </w:rPr>
      </w:pPr>
      <w:r w:rsidRPr="006A2B63">
        <w:rPr>
          <w:b/>
          <w:lang w:val="pl-PL"/>
        </w:rPr>
        <w:t>6.1.</w:t>
      </w:r>
      <w:r w:rsidRPr="006A2B63">
        <w:rPr>
          <w:b/>
          <w:lang w:val="pl-PL"/>
        </w:rPr>
        <w:tab/>
        <w:t>Wykaz substancji pomocniczych</w:t>
      </w:r>
      <w:r w:rsidR="00E029E9">
        <w:rPr>
          <w:b/>
          <w:lang w:val="pl-PL"/>
        </w:rPr>
        <w:fldChar w:fldCharType="begin"/>
      </w:r>
      <w:r w:rsidR="00E029E9">
        <w:rPr>
          <w:b/>
          <w:lang w:val="pl-PL"/>
        </w:rPr>
        <w:instrText xml:space="preserve"> DOCVARIABLE vault_nd_d0f67ccb-68fe-4bea-adff-82ef75b460e5 \* MERGEFORMAT </w:instrText>
      </w:r>
      <w:r w:rsidR="00E029E9">
        <w:rPr>
          <w:b/>
          <w:lang w:val="pl-PL"/>
        </w:rPr>
        <w:fldChar w:fldCharType="separate"/>
      </w:r>
      <w:r w:rsidR="00E029E9">
        <w:rPr>
          <w:b/>
          <w:lang w:val="pl-PL"/>
        </w:rPr>
        <w:t xml:space="preserve"> </w:t>
      </w:r>
      <w:r w:rsidR="00E029E9">
        <w:rPr>
          <w:b/>
          <w:lang w:val="pl-PL"/>
        </w:rPr>
        <w:fldChar w:fldCharType="end"/>
      </w:r>
    </w:p>
    <w:p w14:paraId="357D0BB6" w14:textId="77777777" w:rsidR="0098723E" w:rsidRPr="006A2B63" w:rsidRDefault="0098723E" w:rsidP="00E4123A">
      <w:pPr>
        <w:widowControl w:val="0"/>
        <w:ind w:right="-285"/>
        <w:rPr>
          <w:i/>
          <w:lang w:val="pl-PL"/>
        </w:rPr>
      </w:pPr>
    </w:p>
    <w:p w14:paraId="19371465" w14:textId="77777777" w:rsidR="0098723E" w:rsidRPr="006A2B63" w:rsidRDefault="0098723E" w:rsidP="00E4123A">
      <w:pPr>
        <w:widowControl w:val="0"/>
        <w:ind w:right="-285"/>
        <w:rPr>
          <w:u w:val="single"/>
          <w:lang w:val="pl-PL"/>
        </w:rPr>
      </w:pPr>
      <w:r w:rsidRPr="006A2B63">
        <w:rPr>
          <w:u w:val="single"/>
          <w:lang w:val="pl-PL"/>
        </w:rPr>
        <w:t>Epivir 150 mg tabletki powlekane</w:t>
      </w:r>
    </w:p>
    <w:p w14:paraId="711620E8" w14:textId="77777777" w:rsidR="0098723E" w:rsidRPr="006A2B63" w:rsidRDefault="0098723E" w:rsidP="00E4123A">
      <w:pPr>
        <w:widowControl w:val="0"/>
        <w:ind w:right="-285"/>
        <w:rPr>
          <w:lang w:val="pl-PL"/>
        </w:rPr>
      </w:pPr>
    </w:p>
    <w:p w14:paraId="78F969A7" w14:textId="77777777" w:rsidR="0098723E" w:rsidRPr="006A2B63" w:rsidRDefault="0098723E" w:rsidP="00E4123A">
      <w:pPr>
        <w:widowControl w:val="0"/>
        <w:ind w:right="-285"/>
        <w:rPr>
          <w:i/>
          <w:lang w:val="pl-PL"/>
        </w:rPr>
      </w:pPr>
      <w:r w:rsidRPr="006A2B63">
        <w:rPr>
          <w:i/>
          <w:lang w:val="pl-PL"/>
        </w:rPr>
        <w:t>Rdzeń tabletki:</w:t>
      </w:r>
    </w:p>
    <w:p w14:paraId="135711CC" w14:textId="47B9892B" w:rsidR="0098723E" w:rsidRPr="006A2B63" w:rsidRDefault="0098723E" w:rsidP="00E4123A">
      <w:pPr>
        <w:widowControl w:val="0"/>
        <w:ind w:right="-285"/>
        <w:rPr>
          <w:lang w:val="pl-PL"/>
        </w:rPr>
      </w:pPr>
      <w:r w:rsidRPr="006A2B63">
        <w:rPr>
          <w:lang w:val="pl-PL"/>
        </w:rPr>
        <w:t>Celuloza mikrokrystaliczna (E</w:t>
      </w:r>
      <w:ins w:id="273" w:author="Author">
        <w:r w:rsidR="005B65F7">
          <w:rPr>
            <w:lang w:val="pl-PL"/>
          </w:rPr>
          <w:t xml:space="preserve"> </w:t>
        </w:r>
      </w:ins>
      <w:r w:rsidRPr="006A2B63">
        <w:rPr>
          <w:lang w:val="pl-PL"/>
        </w:rPr>
        <w:t>460)</w:t>
      </w:r>
    </w:p>
    <w:p w14:paraId="0E5288C4" w14:textId="77777777" w:rsidR="0098723E" w:rsidRPr="006A2B63" w:rsidRDefault="0098723E" w:rsidP="00E4123A">
      <w:pPr>
        <w:widowControl w:val="0"/>
        <w:ind w:right="-285"/>
        <w:rPr>
          <w:lang w:val="pl-PL"/>
        </w:rPr>
      </w:pPr>
      <w:r w:rsidRPr="006A2B63">
        <w:rPr>
          <w:lang w:val="pl-PL"/>
        </w:rPr>
        <w:t>Karboksymetyloskrobia sodowa</w:t>
      </w:r>
    </w:p>
    <w:p w14:paraId="0F558FE3" w14:textId="77777777" w:rsidR="0098723E" w:rsidRPr="006A2B63" w:rsidRDefault="0098723E" w:rsidP="00E4123A">
      <w:pPr>
        <w:widowControl w:val="0"/>
        <w:ind w:right="-285"/>
        <w:rPr>
          <w:lang w:val="pl-PL"/>
        </w:rPr>
      </w:pPr>
      <w:r w:rsidRPr="006A2B63">
        <w:rPr>
          <w:lang w:val="pl-PL"/>
        </w:rPr>
        <w:t xml:space="preserve">Magnezu stearynian </w:t>
      </w:r>
    </w:p>
    <w:p w14:paraId="607DB248" w14:textId="77777777" w:rsidR="0098723E" w:rsidRPr="006A2B63" w:rsidRDefault="0098723E" w:rsidP="00E4123A">
      <w:pPr>
        <w:widowControl w:val="0"/>
        <w:ind w:right="-285"/>
        <w:rPr>
          <w:i/>
          <w:lang w:val="pl-PL"/>
        </w:rPr>
      </w:pPr>
    </w:p>
    <w:p w14:paraId="512D648C" w14:textId="77777777" w:rsidR="0098723E" w:rsidRPr="006A2B63" w:rsidRDefault="0098723E" w:rsidP="00E4123A">
      <w:pPr>
        <w:widowControl w:val="0"/>
        <w:ind w:right="-285"/>
        <w:rPr>
          <w:i/>
          <w:lang w:val="pl-PL"/>
        </w:rPr>
      </w:pPr>
      <w:r w:rsidRPr="006A2B63">
        <w:rPr>
          <w:i/>
          <w:lang w:val="pl-PL"/>
        </w:rPr>
        <w:t>Otoczka tabletki:</w:t>
      </w:r>
    </w:p>
    <w:p w14:paraId="55773A61" w14:textId="73925C25" w:rsidR="0098723E" w:rsidRPr="006A2B63" w:rsidRDefault="0098723E" w:rsidP="00E4123A">
      <w:pPr>
        <w:widowControl w:val="0"/>
        <w:ind w:right="-285"/>
        <w:rPr>
          <w:lang w:val="pl-PL"/>
        </w:rPr>
      </w:pPr>
      <w:r w:rsidRPr="006A2B63">
        <w:rPr>
          <w:lang w:val="pl-PL"/>
        </w:rPr>
        <w:t>Hypromeloza (E</w:t>
      </w:r>
      <w:ins w:id="274" w:author="Author">
        <w:r w:rsidR="005B65F7">
          <w:rPr>
            <w:lang w:val="pl-PL"/>
          </w:rPr>
          <w:t xml:space="preserve"> </w:t>
        </w:r>
      </w:ins>
      <w:r w:rsidRPr="006A2B63">
        <w:rPr>
          <w:lang w:val="pl-PL"/>
        </w:rPr>
        <w:t xml:space="preserve">464) </w:t>
      </w:r>
    </w:p>
    <w:p w14:paraId="5A078E2D" w14:textId="404DB155" w:rsidR="0098723E" w:rsidRPr="006A2B63" w:rsidRDefault="0098723E" w:rsidP="00E4123A">
      <w:pPr>
        <w:widowControl w:val="0"/>
        <w:ind w:right="-285"/>
        <w:rPr>
          <w:lang w:val="pl-PL"/>
        </w:rPr>
      </w:pPr>
      <w:r w:rsidRPr="006A2B63">
        <w:rPr>
          <w:lang w:val="pl-PL"/>
        </w:rPr>
        <w:t>Tytanu dwutlenek (E</w:t>
      </w:r>
      <w:ins w:id="275" w:author="Author">
        <w:r w:rsidR="005B65F7">
          <w:rPr>
            <w:lang w:val="pl-PL"/>
          </w:rPr>
          <w:t xml:space="preserve"> </w:t>
        </w:r>
      </w:ins>
      <w:r w:rsidRPr="006A2B63">
        <w:rPr>
          <w:lang w:val="pl-PL"/>
        </w:rPr>
        <w:t>171)</w:t>
      </w:r>
    </w:p>
    <w:p w14:paraId="6EE6469C" w14:textId="77777777" w:rsidR="0098723E" w:rsidRPr="006A2B63" w:rsidRDefault="0098723E" w:rsidP="00E4123A">
      <w:pPr>
        <w:widowControl w:val="0"/>
        <w:ind w:right="-285"/>
        <w:rPr>
          <w:lang w:val="pl-PL"/>
        </w:rPr>
      </w:pPr>
      <w:r w:rsidRPr="006A2B63">
        <w:rPr>
          <w:lang w:val="pl-PL"/>
        </w:rPr>
        <w:t>Makrogol</w:t>
      </w:r>
    </w:p>
    <w:p w14:paraId="132FCEF4" w14:textId="77777777" w:rsidR="0098723E" w:rsidRPr="006A2B63" w:rsidRDefault="0098723E" w:rsidP="00E4123A">
      <w:pPr>
        <w:widowControl w:val="0"/>
        <w:ind w:right="-285"/>
        <w:rPr>
          <w:lang w:val="pl-PL"/>
        </w:rPr>
      </w:pPr>
      <w:r w:rsidRPr="006A2B63">
        <w:rPr>
          <w:lang w:val="pl-PL"/>
        </w:rPr>
        <w:t>Polisorbat 80</w:t>
      </w:r>
    </w:p>
    <w:p w14:paraId="2C2318EB" w14:textId="77777777" w:rsidR="0098723E" w:rsidRPr="006A2B63" w:rsidRDefault="0098723E" w:rsidP="00E4123A">
      <w:pPr>
        <w:widowControl w:val="0"/>
        <w:ind w:right="-285"/>
        <w:rPr>
          <w:lang w:val="pl-PL"/>
        </w:rPr>
      </w:pPr>
    </w:p>
    <w:p w14:paraId="597FC4A3" w14:textId="77777777" w:rsidR="0098723E" w:rsidRPr="006A2B63" w:rsidRDefault="0098723E" w:rsidP="00E4123A">
      <w:pPr>
        <w:widowControl w:val="0"/>
        <w:ind w:right="-285"/>
        <w:rPr>
          <w:u w:val="single"/>
          <w:lang w:val="pl-PL"/>
        </w:rPr>
      </w:pPr>
      <w:r w:rsidRPr="006A2B63">
        <w:rPr>
          <w:u w:val="single"/>
          <w:lang w:val="pl-PL"/>
        </w:rPr>
        <w:t xml:space="preserve">Epivir 300 mg tabletki powlekane </w:t>
      </w:r>
    </w:p>
    <w:p w14:paraId="15A7962E" w14:textId="77777777" w:rsidR="0098723E" w:rsidRPr="006A2B63" w:rsidRDefault="0098723E" w:rsidP="00E4123A">
      <w:pPr>
        <w:widowControl w:val="0"/>
        <w:ind w:right="-285"/>
        <w:rPr>
          <w:lang w:val="pl-PL"/>
        </w:rPr>
      </w:pPr>
    </w:p>
    <w:p w14:paraId="59392AF1" w14:textId="77777777" w:rsidR="0098723E" w:rsidRPr="006A2B63" w:rsidRDefault="0098723E" w:rsidP="00E4123A">
      <w:pPr>
        <w:widowControl w:val="0"/>
        <w:ind w:right="-285"/>
        <w:rPr>
          <w:i/>
          <w:lang w:val="pl-PL"/>
        </w:rPr>
      </w:pPr>
      <w:r w:rsidRPr="006A2B63">
        <w:rPr>
          <w:i/>
          <w:lang w:val="pl-PL"/>
        </w:rPr>
        <w:t>Rdzeń tabletki:</w:t>
      </w:r>
    </w:p>
    <w:p w14:paraId="01313D4A" w14:textId="45AD3A06" w:rsidR="0098723E" w:rsidRPr="006A2B63" w:rsidRDefault="0098723E" w:rsidP="00E4123A">
      <w:pPr>
        <w:widowControl w:val="0"/>
        <w:ind w:right="-285"/>
        <w:rPr>
          <w:lang w:val="pl-PL"/>
        </w:rPr>
      </w:pPr>
      <w:r w:rsidRPr="006A2B63">
        <w:rPr>
          <w:lang w:val="pl-PL"/>
        </w:rPr>
        <w:t>Celuloza mikrokrystaliczna (E</w:t>
      </w:r>
      <w:ins w:id="276" w:author="Author">
        <w:r w:rsidR="005B65F7">
          <w:rPr>
            <w:lang w:val="pl-PL"/>
          </w:rPr>
          <w:t xml:space="preserve"> </w:t>
        </w:r>
      </w:ins>
      <w:r w:rsidRPr="006A2B63">
        <w:rPr>
          <w:lang w:val="pl-PL"/>
        </w:rPr>
        <w:t>460)</w:t>
      </w:r>
    </w:p>
    <w:p w14:paraId="5908FC46" w14:textId="77777777" w:rsidR="0098723E" w:rsidRPr="006A2B63" w:rsidRDefault="0098723E" w:rsidP="00E4123A">
      <w:pPr>
        <w:widowControl w:val="0"/>
        <w:ind w:right="-285"/>
        <w:rPr>
          <w:lang w:val="pl-PL"/>
        </w:rPr>
      </w:pPr>
      <w:r w:rsidRPr="006A2B63">
        <w:rPr>
          <w:lang w:val="pl-PL"/>
        </w:rPr>
        <w:t>Karboksymetyloskrobia sodowa</w:t>
      </w:r>
    </w:p>
    <w:p w14:paraId="48C2F2B4" w14:textId="77777777" w:rsidR="0098723E" w:rsidRPr="006A2B63" w:rsidRDefault="0098723E" w:rsidP="00E4123A">
      <w:pPr>
        <w:widowControl w:val="0"/>
        <w:ind w:right="-285"/>
        <w:rPr>
          <w:lang w:val="pl-PL"/>
        </w:rPr>
      </w:pPr>
      <w:r w:rsidRPr="006A2B63">
        <w:rPr>
          <w:lang w:val="pl-PL"/>
        </w:rPr>
        <w:t xml:space="preserve">Magnezu stearynian </w:t>
      </w:r>
    </w:p>
    <w:p w14:paraId="79E5D08F" w14:textId="77777777" w:rsidR="0098723E" w:rsidRPr="006A2B63" w:rsidRDefault="0098723E" w:rsidP="00E4123A">
      <w:pPr>
        <w:widowControl w:val="0"/>
        <w:ind w:right="-285"/>
        <w:rPr>
          <w:i/>
          <w:lang w:val="pl-PL"/>
        </w:rPr>
      </w:pPr>
    </w:p>
    <w:p w14:paraId="007EF0BE" w14:textId="77777777" w:rsidR="0098723E" w:rsidRPr="006A2B63" w:rsidRDefault="0098723E" w:rsidP="00E4123A">
      <w:pPr>
        <w:widowControl w:val="0"/>
        <w:ind w:right="-285"/>
        <w:rPr>
          <w:i/>
          <w:lang w:val="pl-PL"/>
        </w:rPr>
      </w:pPr>
      <w:r w:rsidRPr="006A2B63">
        <w:rPr>
          <w:i/>
          <w:lang w:val="pl-PL"/>
        </w:rPr>
        <w:t>Otoczka tabletki:</w:t>
      </w:r>
    </w:p>
    <w:p w14:paraId="20E666FE" w14:textId="2D7E551D" w:rsidR="0098723E" w:rsidRPr="006A2B63" w:rsidRDefault="0098723E" w:rsidP="00E4123A">
      <w:pPr>
        <w:widowControl w:val="0"/>
        <w:ind w:right="-285"/>
        <w:rPr>
          <w:lang w:val="pl-PL"/>
        </w:rPr>
      </w:pPr>
      <w:r w:rsidRPr="006A2B63">
        <w:rPr>
          <w:lang w:val="pl-PL"/>
        </w:rPr>
        <w:t>Hypromeloza (E</w:t>
      </w:r>
      <w:ins w:id="277" w:author="Author">
        <w:r w:rsidR="005B65F7">
          <w:rPr>
            <w:lang w:val="pl-PL"/>
          </w:rPr>
          <w:t xml:space="preserve"> </w:t>
        </w:r>
      </w:ins>
      <w:r w:rsidRPr="006A2B63">
        <w:rPr>
          <w:lang w:val="pl-PL"/>
        </w:rPr>
        <w:t xml:space="preserve">464) </w:t>
      </w:r>
    </w:p>
    <w:p w14:paraId="4209DA11" w14:textId="3C40CE1D" w:rsidR="0098723E" w:rsidRPr="006A2B63" w:rsidRDefault="0098723E" w:rsidP="00E4123A">
      <w:pPr>
        <w:widowControl w:val="0"/>
        <w:ind w:right="-285"/>
        <w:rPr>
          <w:lang w:val="pl-PL"/>
        </w:rPr>
      </w:pPr>
      <w:r w:rsidRPr="006A2B63">
        <w:rPr>
          <w:lang w:val="pl-PL"/>
        </w:rPr>
        <w:t>Tytanu dwutlenek (E</w:t>
      </w:r>
      <w:ins w:id="278" w:author="Author">
        <w:r w:rsidR="005B65F7">
          <w:rPr>
            <w:lang w:val="pl-PL"/>
          </w:rPr>
          <w:t xml:space="preserve"> </w:t>
        </w:r>
      </w:ins>
      <w:r w:rsidRPr="006A2B63">
        <w:rPr>
          <w:lang w:val="pl-PL"/>
        </w:rPr>
        <w:t>171)</w:t>
      </w:r>
    </w:p>
    <w:p w14:paraId="0EFFA192" w14:textId="47F813EA" w:rsidR="0098723E" w:rsidRPr="006A2B63" w:rsidRDefault="00CD6C4D" w:rsidP="00E4123A">
      <w:pPr>
        <w:widowControl w:val="0"/>
        <w:ind w:right="-285"/>
        <w:rPr>
          <w:lang w:val="pl-PL"/>
        </w:rPr>
      </w:pPr>
      <w:ins w:id="279" w:author="PL" w:date="2026-08-02T15:43:00Z">
        <w:r>
          <w:rPr>
            <w:lang w:val="pl-PL"/>
          </w:rPr>
          <w:t xml:space="preserve">Żelaza </w:t>
        </w:r>
      </w:ins>
      <w:del w:id="280" w:author="PL" w:date="2026-08-02T15:43:00Z">
        <w:r w:rsidR="0098723E" w:rsidRPr="006A2B63" w:rsidDel="00CD6C4D">
          <w:rPr>
            <w:lang w:val="pl-PL"/>
          </w:rPr>
          <w:delText xml:space="preserve">Czarny </w:delText>
        </w:r>
      </w:del>
      <w:r w:rsidR="0098723E" w:rsidRPr="006A2B63">
        <w:rPr>
          <w:lang w:val="pl-PL"/>
        </w:rPr>
        <w:t xml:space="preserve">tlenek </w:t>
      </w:r>
      <w:ins w:id="281" w:author="PL" w:date="2026-08-02T15:43:00Z">
        <w:r>
          <w:rPr>
            <w:lang w:val="pl-PL"/>
          </w:rPr>
          <w:t>c</w:t>
        </w:r>
        <w:r w:rsidRPr="006A2B63">
          <w:rPr>
            <w:lang w:val="pl-PL"/>
          </w:rPr>
          <w:t>zarny</w:t>
        </w:r>
      </w:ins>
      <w:del w:id="282" w:author="PL" w:date="2026-08-02T15:43:00Z">
        <w:r w:rsidR="0098723E" w:rsidRPr="006A2B63" w:rsidDel="00CD6C4D">
          <w:rPr>
            <w:lang w:val="pl-PL"/>
          </w:rPr>
          <w:delText>żelaza</w:delText>
        </w:r>
      </w:del>
      <w:r w:rsidR="0098723E" w:rsidRPr="006A2B63">
        <w:rPr>
          <w:lang w:val="pl-PL"/>
        </w:rPr>
        <w:t xml:space="preserve"> (E</w:t>
      </w:r>
      <w:ins w:id="283" w:author="Author">
        <w:r w:rsidR="005B65F7">
          <w:rPr>
            <w:lang w:val="pl-PL"/>
          </w:rPr>
          <w:t xml:space="preserve"> </w:t>
        </w:r>
      </w:ins>
      <w:r w:rsidR="0098723E" w:rsidRPr="006A2B63">
        <w:rPr>
          <w:lang w:val="pl-PL"/>
        </w:rPr>
        <w:t>172)</w:t>
      </w:r>
    </w:p>
    <w:p w14:paraId="7FE622AB" w14:textId="77777777" w:rsidR="0098723E" w:rsidRPr="006A2B63" w:rsidRDefault="0098723E" w:rsidP="00E4123A">
      <w:pPr>
        <w:widowControl w:val="0"/>
        <w:ind w:right="-285"/>
        <w:rPr>
          <w:lang w:val="pl-PL"/>
        </w:rPr>
      </w:pPr>
      <w:r w:rsidRPr="006A2B63">
        <w:rPr>
          <w:lang w:val="pl-PL"/>
        </w:rPr>
        <w:t>Makrogol</w:t>
      </w:r>
    </w:p>
    <w:p w14:paraId="3ACD0903" w14:textId="77777777" w:rsidR="0098723E" w:rsidRPr="006A2B63" w:rsidRDefault="0098723E" w:rsidP="00E4123A">
      <w:pPr>
        <w:widowControl w:val="0"/>
        <w:ind w:right="-285"/>
        <w:rPr>
          <w:lang w:val="pl-PL"/>
        </w:rPr>
      </w:pPr>
      <w:r w:rsidRPr="006A2B63">
        <w:rPr>
          <w:lang w:val="pl-PL"/>
        </w:rPr>
        <w:t>Polisorbat 80</w:t>
      </w:r>
    </w:p>
    <w:p w14:paraId="66DF7A8D" w14:textId="77777777" w:rsidR="0098723E" w:rsidRPr="006A2B63" w:rsidRDefault="0098723E" w:rsidP="00E4123A">
      <w:pPr>
        <w:widowControl w:val="0"/>
        <w:ind w:right="-285"/>
        <w:rPr>
          <w:lang w:val="pl-PL"/>
        </w:rPr>
      </w:pPr>
    </w:p>
    <w:p w14:paraId="266D517C" w14:textId="77777777" w:rsidR="0098723E" w:rsidRPr="006A2B63" w:rsidRDefault="0098723E" w:rsidP="00E4123A">
      <w:pPr>
        <w:widowControl w:val="0"/>
        <w:tabs>
          <w:tab w:val="left" w:pos="567"/>
        </w:tabs>
        <w:ind w:right="-285"/>
        <w:rPr>
          <w:b/>
          <w:lang w:val="pl-PL"/>
        </w:rPr>
      </w:pPr>
      <w:r w:rsidRPr="006A2B63">
        <w:rPr>
          <w:b/>
          <w:lang w:val="pl-PL"/>
        </w:rPr>
        <w:t xml:space="preserve">6.2. </w:t>
      </w:r>
      <w:r w:rsidRPr="006A2B63">
        <w:rPr>
          <w:b/>
          <w:lang w:val="pl-PL"/>
        </w:rPr>
        <w:tab/>
        <w:t>Niezgodności farmaceutyczne</w:t>
      </w:r>
    </w:p>
    <w:p w14:paraId="4ADBC8DB" w14:textId="77777777" w:rsidR="0098723E" w:rsidRPr="006A2B63" w:rsidRDefault="0098723E" w:rsidP="00E4123A">
      <w:pPr>
        <w:widowControl w:val="0"/>
        <w:ind w:right="-285"/>
        <w:rPr>
          <w:lang w:val="pl-PL"/>
        </w:rPr>
      </w:pPr>
    </w:p>
    <w:p w14:paraId="6CB545FC" w14:textId="1A9E15AB" w:rsidR="0098723E" w:rsidRPr="006A2B63" w:rsidRDefault="0098723E" w:rsidP="00E4123A">
      <w:pPr>
        <w:widowControl w:val="0"/>
        <w:ind w:right="-285"/>
        <w:outlineLvl w:val="0"/>
        <w:rPr>
          <w:lang w:val="pl-PL"/>
        </w:rPr>
      </w:pPr>
      <w:r w:rsidRPr="006A2B63">
        <w:rPr>
          <w:lang w:val="pl-PL"/>
        </w:rPr>
        <w:t>Nie dotyczy.</w:t>
      </w:r>
      <w:r w:rsidR="00E029E9">
        <w:rPr>
          <w:lang w:val="pl-PL"/>
        </w:rPr>
        <w:fldChar w:fldCharType="begin"/>
      </w:r>
      <w:r w:rsidR="00E029E9">
        <w:rPr>
          <w:lang w:val="pl-PL"/>
        </w:rPr>
        <w:instrText xml:space="preserve"> DOCVARIABLE vault_nd_cdeb3b3c-52f3-4e53-a58b-65f63f565d63 \* MERGEFORMAT </w:instrText>
      </w:r>
      <w:r w:rsidR="00E029E9">
        <w:rPr>
          <w:lang w:val="pl-PL"/>
        </w:rPr>
        <w:fldChar w:fldCharType="separate"/>
      </w:r>
      <w:r w:rsidR="00E029E9">
        <w:rPr>
          <w:lang w:val="pl-PL"/>
        </w:rPr>
        <w:t xml:space="preserve"> </w:t>
      </w:r>
      <w:r w:rsidR="00E029E9">
        <w:rPr>
          <w:lang w:val="pl-PL"/>
        </w:rPr>
        <w:fldChar w:fldCharType="end"/>
      </w:r>
    </w:p>
    <w:p w14:paraId="014AB8E1" w14:textId="77777777" w:rsidR="0098723E" w:rsidRPr="006A2B63" w:rsidRDefault="0098723E" w:rsidP="00E4123A">
      <w:pPr>
        <w:widowControl w:val="0"/>
        <w:ind w:right="-285"/>
        <w:rPr>
          <w:lang w:val="pl-PL"/>
        </w:rPr>
      </w:pPr>
    </w:p>
    <w:p w14:paraId="2AA34B9C" w14:textId="77777777" w:rsidR="0098723E" w:rsidRPr="006A2B63" w:rsidRDefault="0098723E">
      <w:pPr>
        <w:keepNext/>
        <w:widowControl w:val="0"/>
        <w:tabs>
          <w:tab w:val="left" w:pos="567"/>
        </w:tabs>
        <w:ind w:right="-284"/>
        <w:rPr>
          <w:b/>
          <w:lang w:val="pl-PL"/>
        </w:rPr>
        <w:pPrChange w:id="284" w:author="DD" w:date="2026-06-10T11:42:00Z">
          <w:pPr>
            <w:widowControl w:val="0"/>
            <w:tabs>
              <w:tab w:val="left" w:pos="567"/>
            </w:tabs>
            <w:ind w:right="-285"/>
          </w:pPr>
        </w:pPrChange>
      </w:pPr>
      <w:r w:rsidRPr="006A2B63">
        <w:rPr>
          <w:b/>
          <w:lang w:val="pl-PL"/>
        </w:rPr>
        <w:lastRenderedPageBreak/>
        <w:t>6.3.</w:t>
      </w:r>
      <w:r w:rsidRPr="006A2B63">
        <w:rPr>
          <w:b/>
          <w:lang w:val="pl-PL"/>
        </w:rPr>
        <w:tab/>
        <w:t>Okres ważności</w:t>
      </w:r>
    </w:p>
    <w:p w14:paraId="5598582B" w14:textId="77777777" w:rsidR="0098723E" w:rsidRPr="006A2B63" w:rsidRDefault="0098723E">
      <w:pPr>
        <w:keepNext/>
        <w:widowControl w:val="0"/>
        <w:ind w:right="-284"/>
        <w:rPr>
          <w:lang w:val="pl-PL"/>
        </w:rPr>
        <w:pPrChange w:id="285" w:author="DD" w:date="2026-06-10T11:42:00Z">
          <w:pPr>
            <w:widowControl w:val="0"/>
            <w:ind w:right="-285"/>
          </w:pPr>
        </w:pPrChange>
      </w:pPr>
    </w:p>
    <w:p w14:paraId="507B4D50" w14:textId="77777777" w:rsidR="0098723E" w:rsidRPr="006A2B63" w:rsidRDefault="0098723E">
      <w:pPr>
        <w:keepNext/>
        <w:widowControl w:val="0"/>
        <w:ind w:right="-284"/>
        <w:rPr>
          <w:u w:val="single"/>
          <w:lang w:val="pl-PL"/>
        </w:rPr>
        <w:pPrChange w:id="286" w:author="DD" w:date="2026-06-10T11:42:00Z">
          <w:pPr>
            <w:widowControl w:val="0"/>
            <w:ind w:right="-285"/>
          </w:pPr>
        </w:pPrChange>
      </w:pPr>
      <w:r w:rsidRPr="006A2B63">
        <w:rPr>
          <w:u w:val="single"/>
          <w:lang w:val="pl-PL"/>
        </w:rPr>
        <w:t>Epivir 150 mg tabletki powlekane</w:t>
      </w:r>
    </w:p>
    <w:p w14:paraId="2551D692" w14:textId="77777777" w:rsidR="0098723E" w:rsidRPr="006A2B63" w:rsidRDefault="0098723E">
      <w:pPr>
        <w:keepNext/>
        <w:widowControl w:val="0"/>
        <w:ind w:right="-284"/>
        <w:rPr>
          <w:lang w:val="pl-PL"/>
        </w:rPr>
        <w:pPrChange w:id="287" w:author="DD" w:date="2026-06-10T11:42:00Z">
          <w:pPr>
            <w:widowControl w:val="0"/>
            <w:ind w:right="-285"/>
          </w:pPr>
        </w:pPrChange>
      </w:pPr>
    </w:p>
    <w:p w14:paraId="4FA17714" w14:textId="77777777" w:rsidR="0098723E" w:rsidRPr="006A2B63" w:rsidRDefault="0098723E">
      <w:pPr>
        <w:keepNext/>
        <w:widowControl w:val="0"/>
        <w:ind w:right="-284"/>
        <w:rPr>
          <w:lang w:val="pl-PL"/>
        </w:rPr>
        <w:pPrChange w:id="288" w:author="DD" w:date="2026-06-10T11:42:00Z">
          <w:pPr>
            <w:widowControl w:val="0"/>
            <w:ind w:right="-285"/>
          </w:pPr>
        </w:pPrChange>
      </w:pPr>
      <w:r w:rsidRPr="006A2B63">
        <w:rPr>
          <w:lang w:val="pl-PL"/>
        </w:rPr>
        <w:t xml:space="preserve">Butelki HDPE: </w:t>
      </w:r>
      <w:r w:rsidRPr="006A2B63">
        <w:rPr>
          <w:lang w:val="pl-PL"/>
        </w:rPr>
        <w:tab/>
      </w:r>
      <w:r w:rsidRPr="006A2B63">
        <w:rPr>
          <w:lang w:val="pl-PL"/>
        </w:rPr>
        <w:tab/>
      </w:r>
      <w:r w:rsidRPr="006A2B63">
        <w:rPr>
          <w:lang w:val="pl-PL"/>
        </w:rPr>
        <w:tab/>
      </w:r>
      <w:r w:rsidRPr="006A2B63">
        <w:rPr>
          <w:lang w:val="pl-PL"/>
        </w:rPr>
        <w:tab/>
        <w:t>5 lat</w:t>
      </w:r>
    </w:p>
    <w:p w14:paraId="00622485" w14:textId="77777777" w:rsidR="0098723E" w:rsidRPr="006A2B63" w:rsidRDefault="0098723E" w:rsidP="00E4123A">
      <w:pPr>
        <w:widowControl w:val="0"/>
        <w:ind w:right="-285"/>
        <w:rPr>
          <w:lang w:val="pl-PL"/>
        </w:rPr>
      </w:pPr>
    </w:p>
    <w:p w14:paraId="501FA528" w14:textId="77777777" w:rsidR="0098723E" w:rsidRPr="006A2B63" w:rsidRDefault="0098723E" w:rsidP="00E4123A">
      <w:pPr>
        <w:widowControl w:val="0"/>
        <w:ind w:right="-285"/>
        <w:rPr>
          <w:lang w:val="pl-PL"/>
        </w:rPr>
      </w:pPr>
      <w:r w:rsidRPr="006A2B63">
        <w:rPr>
          <w:lang w:val="pl-PL"/>
        </w:rPr>
        <w:t xml:space="preserve">Blistry PVC/folia aluminiowa: </w:t>
      </w:r>
      <w:r w:rsidRPr="006A2B63">
        <w:rPr>
          <w:lang w:val="pl-PL"/>
        </w:rPr>
        <w:tab/>
      </w:r>
      <w:r w:rsidRPr="006A2B63">
        <w:rPr>
          <w:lang w:val="pl-PL"/>
        </w:rPr>
        <w:tab/>
        <w:t>2 lata</w:t>
      </w:r>
    </w:p>
    <w:p w14:paraId="690FDB21" w14:textId="77777777" w:rsidR="0098723E" w:rsidRPr="006A2B63" w:rsidRDefault="0098723E" w:rsidP="00E4123A">
      <w:pPr>
        <w:widowControl w:val="0"/>
        <w:ind w:right="-285"/>
        <w:rPr>
          <w:lang w:val="pl-PL"/>
        </w:rPr>
      </w:pPr>
    </w:p>
    <w:p w14:paraId="205662EC" w14:textId="77777777" w:rsidR="0098723E" w:rsidRPr="006A2B63" w:rsidRDefault="0098723E" w:rsidP="00E4123A">
      <w:pPr>
        <w:widowControl w:val="0"/>
        <w:ind w:right="-285"/>
        <w:rPr>
          <w:u w:val="single"/>
          <w:lang w:val="pl-PL"/>
        </w:rPr>
      </w:pPr>
      <w:r w:rsidRPr="006A2B63">
        <w:rPr>
          <w:u w:val="single"/>
          <w:lang w:val="pl-PL"/>
        </w:rPr>
        <w:t>Epivir 300 mg tabletki powlekane</w:t>
      </w:r>
    </w:p>
    <w:p w14:paraId="2D1DBAB9" w14:textId="77777777" w:rsidR="0098723E" w:rsidRPr="006A2B63" w:rsidRDefault="0098723E" w:rsidP="00E4123A">
      <w:pPr>
        <w:widowControl w:val="0"/>
        <w:ind w:right="-285"/>
        <w:rPr>
          <w:lang w:val="pl-PL"/>
        </w:rPr>
      </w:pPr>
    </w:p>
    <w:p w14:paraId="68910D84" w14:textId="77777777" w:rsidR="0098723E" w:rsidRPr="006A2B63" w:rsidRDefault="0098723E" w:rsidP="00E4123A">
      <w:pPr>
        <w:widowControl w:val="0"/>
        <w:ind w:right="-285"/>
        <w:rPr>
          <w:lang w:val="pl-PL"/>
        </w:rPr>
      </w:pPr>
      <w:r w:rsidRPr="006A2B63">
        <w:rPr>
          <w:lang w:val="pl-PL"/>
        </w:rPr>
        <w:t xml:space="preserve">Butelki HDPE: </w:t>
      </w:r>
      <w:r w:rsidRPr="006A2B63">
        <w:rPr>
          <w:lang w:val="pl-PL"/>
        </w:rPr>
        <w:tab/>
      </w:r>
      <w:r w:rsidRPr="006A2B63">
        <w:rPr>
          <w:lang w:val="pl-PL"/>
        </w:rPr>
        <w:tab/>
      </w:r>
      <w:r w:rsidRPr="006A2B63">
        <w:rPr>
          <w:lang w:val="pl-PL"/>
        </w:rPr>
        <w:tab/>
      </w:r>
      <w:r w:rsidRPr="006A2B63">
        <w:rPr>
          <w:lang w:val="pl-PL"/>
        </w:rPr>
        <w:tab/>
        <w:t>3 lata</w:t>
      </w:r>
    </w:p>
    <w:p w14:paraId="1FC077A4" w14:textId="77777777" w:rsidR="0098723E" w:rsidRPr="006A2B63" w:rsidRDefault="0098723E" w:rsidP="00E4123A">
      <w:pPr>
        <w:widowControl w:val="0"/>
        <w:ind w:right="-285"/>
        <w:rPr>
          <w:lang w:val="pl-PL"/>
        </w:rPr>
      </w:pPr>
    </w:p>
    <w:p w14:paraId="35BA9DA1" w14:textId="77777777" w:rsidR="0098723E" w:rsidRPr="006A2B63" w:rsidRDefault="0098723E" w:rsidP="00E4123A">
      <w:pPr>
        <w:widowControl w:val="0"/>
        <w:ind w:right="-285"/>
        <w:rPr>
          <w:lang w:val="pl-PL"/>
        </w:rPr>
      </w:pPr>
      <w:r w:rsidRPr="006A2B63">
        <w:rPr>
          <w:lang w:val="pl-PL"/>
        </w:rPr>
        <w:t xml:space="preserve">Blistry PVC/folia aluminiowa: </w:t>
      </w:r>
      <w:r w:rsidRPr="006A2B63">
        <w:rPr>
          <w:lang w:val="pl-PL"/>
        </w:rPr>
        <w:tab/>
      </w:r>
      <w:r w:rsidRPr="006A2B63">
        <w:rPr>
          <w:lang w:val="pl-PL"/>
        </w:rPr>
        <w:tab/>
        <w:t>2 lata</w:t>
      </w:r>
    </w:p>
    <w:p w14:paraId="533DF52A" w14:textId="77777777" w:rsidR="0098723E" w:rsidRPr="006A2B63" w:rsidRDefault="0098723E" w:rsidP="00E4123A">
      <w:pPr>
        <w:widowControl w:val="0"/>
        <w:ind w:right="-285"/>
        <w:rPr>
          <w:lang w:val="pl-PL"/>
        </w:rPr>
      </w:pPr>
    </w:p>
    <w:p w14:paraId="0AF337A2" w14:textId="77777777" w:rsidR="0098723E" w:rsidRPr="006A2B63" w:rsidRDefault="0098723E" w:rsidP="00E4123A">
      <w:pPr>
        <w:widowControl w:val="0"/>
        <w:tabs>
          <w:tab w:val="left" w:pos="567"/>
        </w:tabs>
        <w:ind w:right="-285"/>
        <w:rPr>
          <w:b/>
          <w:lang w:val="pl-PL"/>
        </w:rPr>
      </w:pPr>
      <w:r w:rsidRPr="006A2B63">
        <w:rPr>
          <w:b/>
          <w:lang w:val="pl-PL"/>
        </w:rPr>
        <w:t>6.4.</w:t>
      </w:r>
      <w:r w:rsidRPr="006A2B63">
        <w:rPr>
          <w:b/>
          <w:lang w:val="pl-PL"/>
        </w:rPr>
        <w:tab/>
        <w:t>Specjalne środki ostrożności podczas przechowywania</w:t>
      </w:r>
    </w:p>
    <w:p w14:paraId="2FAA007E" w14:textId="77777777" w:rsidR="0098723E" w:rsidRPr="006A2B63" w:rsidRDefault="0098723E" w:rsidP="00E4123A">
      <w:pPr>
        <w:widowControl w:val="0"/>
        <w:ind w:right="-285"/>
        <w:rPr>
          <w:lang w:val="pl-PL"/>
        </w:rPr>
      </w:pPr>
    </w:p>
    <w:p w14:paraId="27E1B5EB" w14:textId="550D1724" w:rsidR="0098723E" w:rsidRPr="006A2B63" w:rsidRDefault="0098723E" w:rsidP="005962FA">
      <w:pPr>
        <w:widowControl w:val="0"/>
        <w:ind w:right="-285"/>
        <w:outlineLvl w:val="0"/>
        <w:rPr>
          <w:lang w:val="pl-PL"/>
        </w:rPr>
      </w:pPr>
      <w:r w:rsidRPr="006A2B63">
        <w:rPr>
          <w:lang w:val="pl-PL"/>
        </w:rPr>
        <w:t>Nie przechowywać w temperaturze powyżej 30</w:t>
      </w:r>
      <w:r w:rsidRPr="00965E20">
        <w:rPr>
          <w:szCs w:val="22"/>
          <w:lang w:val="pl-PL"/>
        </w:rPr>
        <w:t>º</w:t>
      </w:r>
      <w:r w:rsidRPr="006A2B63">
        <w:rPr>
          <w:lang w:val="pl-PL"/>
        </w:rPr>
        <w:t>C.</w:t>
      </w:r>
      <w:r w:rsidR="00E029E9">
        <w:rPr>
          <w:lang w:val="pl-PL"/>
        </w:rPr>
        <w:fldChar w:fldCharType="begin"/>
      </w:r>
      <w:r w:rsidR="00E029E9">
        <w:rPr>
          <w:lang w:val="pl-PL"/>
        </w:rPr>
        <w:instrText xml:space="preserve"> DOCVARIABLE vault_nd_483274ad-4c87-4693-b438-c155a6a47f62 \* MERGEFORMAT </w:instrText>
      </w:r>
      <w:r w:rsidR="00E029E9">
        <w:rPr>
          <w:lang w:val="pl-PL"/>
        </w:rPr>
        <w:fldChar w:fldCharType="separate"/>
      </w:r>
      <w:r w:rsidR="00E029E9">
        <w:rPr>
          <w:lang w:val="pl-PL"/>
        </w:rPr>
        <w:t xml:space="preserve"> </w:t>
      </w:r>
      <w:r w:rsidR="00E029E9">
        <w:rPr>
          <w:lang w:val="pl-PL"/>
        </w:rPr>
        <w:fldChar w:fldCharType="end"/>
      </w:r>
    </w:p>
    <w:p w14:paraId="190CD18A" w14:textId="77777777" w:rsidR="0098723E" w:rsidRPr="006A2B63" w:rsidRDefault="0098723E" w:rsidP="00E4123A">
      <w:pPr>
        <w:widowControl w:val="0"/>
        <w:ind w:right="-285"/>
        <w:rPr>
          <w:lang w:val="pl-PL"/>
        </w:rPr>
      </w:pPr>
    </w:p>
    <w:p w14:paraId="1BCF5475" w14:textId="123CBB64" w:rsidR="0098723E" w:rsidRPr="006A2B63" w:rsidRDefault="0098723E" w:rsidP="00E4123A">
      <w:pPr>
        <w:widowControl w:val="0"/>
        <w:tabs>
          <w:tab w:val="left" w:pos="567"/>
        </w:tabs>
        <w:ind w:right="-285"/>
        <w:outlineLvl w:val="0"/>
        <w:rPr>
          <w:b/>
          <w:lang w:val="pl-PL"/>
        </w:rPr>
      </w:pPr>
      <w:r w:rsidRPr="006A2B63">
        <w:rPr>
          <w:b/>
          <w:lang w:val="pl-PL"/>
        </w:rPr>
        <w:t>6.5.</w:t>
      </w:r>
      <w:r w:rsidRPr="006A2B63">
        <w:rPr>
          <w:b/>
          <w:lang w:val="pl-PL"/>
        </w:rPr>
        <w:tab/>
        <w:t>Rodzaj i zawartość opakowania</w:t>
      </w:r>
      <w:r w:rsidR="00E029E9">
        <w:rPr>
          <w:b/>
          <w:lang w:val="pl-PL"/>
        </w:rPr>
        <w:fldChar w:fldCharType="begin"/>
      </w:r>
      <w:r w:rsidR="00E029E9">
        <w:rPr>
          <w:b/>
          <w:lang w:val="pl-PL"/>
        </w:rPr>
        <w:instrText xml:space="preserve"> DOCVARIABLE vault_nd_8ef712b8-99e7-4d2e-9cac-534d31e96190 \* MERGEFORMAT </w:instrText>
      </w:r>
      <w:r w:rsidR="00E029E9">
        <w:rPr>
          <w:b/>
          <w:lang w:val="pl-PL"/>
        </w:rPr>
        <w:fldChar w:fldCharType="separate"/>
      </w:r>
      <w:r w:rsidR="00E029E9">
        <w:rPr>
          <w:b/>
          <w:lang w:val="pl-PL"/>
        </w:rPr>
        <w:t xml:space="preserve"> </w:t>
      </w:r>
      <w:r w:rsidR="00E029E9">
        <w:rPr>
          <w:b/>
          <w:lang w:val="pl-PL"/>
        </w:rPr>
        <w:fldChar w:fldCharType="end"/>
      </w:r>
    </w:p>
    <w:p w14:paraId="7BE7BE41" w14:textId="77777777" w:rsidR="0098723E" w:rsidRPr="006A2B63" w:rsidRDefault="0098723E" w:rsidP="00E4123A">
      <w:pPr>
        <w:widowControl w:val="0"/>
        <w:ind w:right="-285"/>
        <w:rPr>
          <w:lang w:val="pl-PL"/>
        </w:rPr>
      </w:pPr>
    </w:p>
    <w:p w14:paraId="047AB4D5" w14:textId="77777777" w:rsidR="0098723E" w:rsidRPr="006A2B63" w:rsidRDefault="0098723E" w:rsidP="00E4123A">
      <w:pPr>
        <w:widowControl w:val="0"/>
        <w:ind w:right="-285"/>
        <w:rPr>
          <w:u w:val="single"/>
          <w:lang w:val="pl-PL"/>
        </w:rPr>
      </w:pPr>
      <w:r w:rsidRPr="006A2B63">
        <w:rPr>
          <w:u w:val="single"/>
          <w:lang w:val="pl-PL"/>
        </w:rPr>
        <w:t>Epivir 150 mg tabletki powlekane</w:t>
      </w:r>
    </w:p>
    <w:p w14:paraId="72781489" w14:textId="77777777" w:rsidR="0098723E" w:rsidRPr="006A2B63" w:rsidRDefault="0098723E" w:rsidP="00E4123A">
      <w:pPr>
        <w:widowControl w:val="0"/>
        <w:ind w:right="-285"/>
        <w:rPr>
          <w:lang w:val="pl-PL"/>
        </w:rPr>
      </w:pPr>
    </w:p>
    <w:p w14:paraId="03B8BEB7" w14:textId="77777777" w:rsidR="0098723E" w:rsidRPr="006A2B63" w:rsidRDefault="0098723E" w:rsidP="00E4123A">
      <w:pPr>
        <w:widowControl w:val="0"/>
        <w:ind w:right="-285"/>
        <w:rPr>
          <w:lang w:val="pl-PL"/>
        </w:rPr>
      </w:pPr>
      <w:r w:rsidRPr="006A2B63">
        <w:rPr>
          <w:lang w:val="pl-PL"/>
        </w:rPr>
        <w:t>Butelki HDPE z zakrętką zabezpieczającą przed dostępem dzieci lub blistry z folii PVC/aluminium, zawierające 60 tabletek powlekanych.</w:t>
      </w:r>
    </w:p>
    <w:p w14:paraId="6179182B" w14:textId="77777777" w:rsidR="0098723E" w:rsidRPr="006A2B63" w:rsidRDefault="0098723E" w:rsidP="00E4123A">
      <w:pPr>
        <w:widowControl w:val="0"/>
        <w:ind w:right="-285"/>
        <w:rPr>
          <w:lang w:val="pl-PL"/>
        </w:rPr>
      </w:pPr>
    </w:p>
    <w:p w14:paraId="7DA11178" w14:textId="77777777" w:rsidR="0098723E" w:rsidRPr="006A2B63" w:rsidRDefault="0098723E" w:rsidP="00E4123A">
      <w:pPr>
        <w:widowControl w:val="0"/>
        <w:ind w:right="-285"/>
        <w:rPr>
          <w:u w:val="single"/>
          <w:lang w:val="pl-PL"/>
        </w:rPr>
      </w:pPr>
      <w:r w:rsidRPr="006A2B63">
        <w:rPr>
          <w:u w:val="single"/>
          <w:lang w:val="pl-PL"/>
        </w:rPr>
        <w:t>Epivir 300 mg tabletki powlekane</w:t>
      </w:r>
    </w:p>
    <w:p w14:paraId="27281F5B" w14:textId="77777777" w:rsidR="0098723E" w:rsidRPr="006A2B63" w:rsidRDefault="0098723E" w:rsidP="00E4123A">
      <w:pPr>
        <w:widowControl w:val="0"/>
        <w:ind w:right="-285"/>
        <w:rPr>
          <w:lang w:val="pl-PL"/>
        </w:rPr>
      </w:pPr>
    </w:p>
    <w:p w14:paraId="4947BC27" w14:textId="77777777" w:rsidR="0098723E" w:rsidRPr="006A2B63" w:rsidRDefault="0098723E" w:rsidP="00E4123A">
      <w:pPr>
        <w:widowControl w:val="0"/>
        <w:ind w:right="-285"/>
        <w:rPr>
          <w:lang w:val="pl-PL"/>
        </w:rPr>
      </w:pPr>
      <w:r w:rsidRPr="006A2B63">
        <w:rPr>
          <w:lang w:val="pl-PL"/>
        </w:rPr>
        <w:t>Butelki HDPE z zakrętką zabezpieczającą przed dostępem dzieci lub blistry z folii PVC/aluminium, zawierające 30 tabletek powlekanych.</w:t>
      </w:r>
    </w:p>
    <w:p w14:paraId="6009F2B1" w14:textId="77777777" w:rsidR="0098723E" w:rsidRPr="006A2B63" w:rsidRDefault="0098723E" w:rsidP="00E4123A">
      <w:pPr>
        <w:widowControl w:val="0"/>
        <w:ind w:right="-285"/>
        <w:rPr>
          <w:lang w:val="pl-PL"/>
        </w:rPr>
      </w:pPr>
    </w:p>
    <w:p w14:paraId="78B057EC" w14:textId="5BBB3B27" w:rsidR="0098723E" w:rsidRPr="006A2B63" w:rsidRDefault="0098723E" w:rsidP="00E4123A">
      <w:pPr>
        <w:widowControl w:val="0"/>
        <w:tabs>
          <w:tab w:val="left" w:pos="567"/>
        </w:tabs>
        <w:outlineLvl w:val="0"/>
        <w:rPr>
          <w:b/>
          <w:lang w:val="pl-PL"/>
        </w:rPr>
      </w:pPr>
      <w:r w:rsidRPr="006A2B63">
        <w:rPr>
          <w:b/>
          <w:lang w:val="pl-PL"/>
        </w:rPr>
        <w:t>6.6.</w:t>
      </w:r>
      <w:r w:rsidRPr="006A2B63">
        <w:rPr>
          <w:b/>
          <w:lang w:val="pl-PL"/>
        </w:rPr>
        <w:tab/>
      </w:r>
      <w:r w:rsidRPr="006A2B63">
        <w:rPr>
          <w:b/>
          <w:bCs/>
          <w:szCs w:val="22"/>
          <w:lang w:val="pl-PL"/>
        </w:rPr>
        <w:t>Szczególne środki ostrożności dotyczące usuwania</w:t>
      </w:r>
      <w:r w:rsidR="00E029E9">
        <w:rPr>
          <w:b/>
          <w:bCs/>
          <w:szCs w:val="22"/>
          <w:lang w:val="pl-PL"/>
        </w:rPr>
        <w:fldChar w:fldCharType="begin"/>
      </w:r>
      <w:r w:rsidR="00E029E9">
        <w:rPr>
          <w:b/>
          <w:bCs/>
          <w:szCs w:val="22"/>
          <w:lang w:val="pl-PL"/>
        </w:rPr>
        <w:instrText xml:space="preserve"> DOCVARIABLE vault_nd_5db59e2c-98b9-48d6-8488-5d926aabfa19 \* MERGEFORMAT </w:instrText>
      </w:r>
      <w:r w:rsidR="00E029E9">
        <w:rPr>
          <w:b/>
          <w:bCs/>
          <w:szCs w:val="22"/>
          <w:lang w:val="pl-PL"/>
        </w:rPr>
        <w:fldChar w:fldCharType="separate"/>
      </w:r>
      <w:r w:rsidR="00E029E9">
        <w:rPr>
          <w:b/>
          <w:bCs/>
          <w:szCs w:val="22"/>
          <w:lang w:val="pl-PL"/>
        </w:rPr>
        <w:t xml:space="preserve"> </w:t>
      </w:r>
      <w:r w:rsidR="00E029E9">
        <w:rPr>
          <w:b/>
          <w:bCs/>
          <w:szCs w:val="22"/>
          <w:lang w:val="pl-PL"/>
        </w:rPr>
        <w:fldChar w:fldCharType="end"/>
      </w:r>
    </w:p>
    <w:p w14:paraId="202A00F5" w14:textId="77777777" w:rsidR="0098723E" w:rsidRPr="006A2B63" w:rsidRDefault="0098723E" w:rsidP="00E4123A">
      <w:pPr>
        <w:widowControl w:val="0"/>
        <w:tabs>
          <w:tab w:val="left" w:pos="567"/>
        </w:tabs>
        <w:ind w:right="-285"/>
        <w:rPr>
          <w:lang w:val="pl-PL"/>
        </w:rPr>
      </w:pPr>
    </w:p>
    <w:p w14:paraId="0673732D" w14:textId="69C218D0" w:rsidR="0098723E" w:rsidRPr="006A2B63" w:rsidRDefault="0098723E" w:rsidP="00E4123A">
      <w:pPr>
        <w:widowControl w:val="0"/>
        <w:ind w:right="-285"/>
        <w:outlineLvl w:val="0"/>
        <w:rPr>
          <w:lang w:val="pl-PL"/>
        </w:rPr>
      </w:pPr>
      <w:r w:rsidRPr="006A2B63">
        <w:rPr>
          <w:lang w:val="pl-PL"/>
        </w:rPr>
        <w:t>Brak szczególnych wymagań dotyczących usuwania.</w:t>
      </w:r>
      <w:r w:rsidR="00E029E9">
        <w:rPr>
          <w:lang w:val="pl-PL"/>
        </w:rPr>
        <w:fldChar w:fldCharType="begin"/>
      </w:r>
      <w:r w:rsidR="00E029E9">
        <w:rPr>
          <w:lang w:val="pl-PL"/>
        </w:rPr>
        <w:instrText xml:space="preserve"> DOCVARIABLE vault_nd_016dd5c5-e3bc-4def-a0f2-bbd44e6e5521 \* MERGEFORMAT </w:instrText>
      </w:r>
      <w:r w:rsidR="00E029E9">
        <w:rPr>
          <w:lang w:val="pl-PL"/>
        </w:rPr>
        <w:fldChar w:fldCharType="separate"/>
      </w:r>
      <w:r w:rsidR="00E029E9">
        <w:rPr>
          <w:lang w:val="pl-PL"/>
        </w:rPr>
        <w:t xml:space="preserve"> </w:t>
      </w:r>
      <w:r w:rsidR="00E029E9">
        <w:rPr>
          <w:lang w:val="pl-PL"/>
        </w:rPr>
        <w:fldChar w:fldCharType="end"/>
      </w:r>
    </w:p>
    <w:p w14:paraId="1616335B" w14:textId="77777777" w:rsidR="0098723E" w:rsidRPr="006A2B63" w:rsidRDefault="0098723E" w:rsidP="00E4123A">
      <w:pPr>
        <w:widowControl w:val="0"/>
        <w:ind w:right="-285"/>
        <w:rPr>
          <w:lang w:val="pl-PL"/>
        </w:rPr>
      </w:pPr>
    </w:p>
    <w:p w14:paraId="6CBCF1C3" w14:textId="77777777" w:rsidR="0098723E" w:rsidRPr="006A2B63" w:rsidRDefault="0098723E" w:rsidP="00E4123A">
      <w:pPr>
        <w:widowControl w:val="0"/>
        <w:ind w:right="-285"/>
        <w:rPr>
          <w:lang w:val="pl-PL"/>
        </w:rPr>
      </w:pPr>
    </w:p>
    <w:p w14:paraId="2793BF86" w14:textId="77777777" w:rsidR="0098723E" w:rsidRPr="006A2B63" w:rsidRDefault="0098723E" w:rsidP="00E4123A">
      <w:pPr>
        <w:widowControl w:val="0"/>
        <w:numPr>
          <w:ilvl w:val="0"/>
          <w:numId w:val="27"/>
        </w:numPr>
        <w:rPr>
          <w:b/>
          <w:lang w:val="pl-PL"/>
        </w:rPr>
      </w:pPr>
      <w:r w:rsidRPr="006A2B63">
        <w:rPr>
          <w:b/>
          <w:lang w:val="pl-PL"/>
        </w:rPr>
        <w:t>PODMIOT ODPOWIEDZIALNY POSIADAJĄCY POZWOLENIE NA DOPUSZCZENIE DO OBROTU</w:t>
      </w:r>
    </w:p>
    <w:p w14:paraId="6A2750EB" w14:textId="77777777" w:rsidR="0098723E" w:rsidRPr="006A2B63" w:rsidRDefault="0098723E" w:rsidP="00E4123A">
      <w:pPr>
        <w:widowControl w:val="0"/>
        <w:tabs>
          <w:tab w:val="left" w:pos="567"/>
        </w:tabs>
        <w:rPr>
          <w:b/>
          <w:lang w:val="pl-PL"/>
        </w:rPr>
      </w:pPr>
    </w:p>
    <w:p w14:paraId="1069DCEE" w14:textId="77777777" w:rsidR="00B544A9" w:rsidRDefault="00B544A9" w:rsidP="00B544A9">
      <w:pPr>
        <w:rPr>
          <w:color w:val="000000"/>
        </w:rPr>
      </w:pPr>
      <w:r w:rsidRPr="00F80FBF">
        <w:rPr>
          <w:color w:val="000000"/>
        </w:rPr>
        <w:t>ViiV Healthcare BV</w:t>
      </w:r>
    </w:p>
    <w:p w14:paraId="484D4C42" w14:textId="77777777" w:rsidR="00B544A9" w:rsidRPr="00E70990" w:rsidRDefault="00B544A9" w:rsidP="00B544A9">
      <w:pPr>
        <w:rPr>
          <w:color w:val="000000"/>
        </w:rPr>
      </w:pPr>
      <w:r w:rsidRPr="00E70990">
        <w:rPr>
          <w:iCs/>
          <w:color w:val="000000"/>
          <w:lang w:val="nl-NL"/>
        </w:rPr>
        <w:t>Van Asch van Wijckstraat 55H</w:t>
      </w:r>
    </w:p>
    <w:p w14:paraId="587369D9" w14:textId="77777777" w:rsidR="00B544A9" w:rsidRPr="003C04F3" w:rsidRDefault="00B544A9" w:rsidP="00B544A9">
      <w:pPr>
        <w:rPr>
          <w:color w:val="000000"/>
          <w:lang w:val="pl-PL"/>
        </w:rPr>
      </w:pPr>
      <w:r w:rsidRPr="00E70990">
        <w:rPr>
          <w:iCs/>
          <w:color w:val="000000"/>
          <w:lang w:val="nl-NL"/>
        </w:rPr>
        <w:t>3811 LP Amersfoort</w:t>
      </w:r>
    </w:p>
    <w:p w14:paraId="5EB09CEC" w14:textId="5050914B" w:rsidR="00B544A9" w:rsidRPr="003C04F3" w:rsidRDefault="00B544A9" w:rsidP="00B544A9">
      <w:pPr>
        <w:rPr>
          <w:color w:val="000000"/>
          <w:lang w:val="pl-PL"/>
        </w:rPr>
      </w:pPr>
      <w:r w:rsidRPr="003C04F3">
        <w:rPr>
          <w:color w:val="000000"/>
          <w:lang w:val="pl-PL"/>
        </w:rPr>
        <w:t>Holandia</w:t>
      </w:r>
    </w:p>
    <w:p w14:paraId="6F8D3E24" w14:textId="77777777" w:rsidR="0098723E" w:rsidRDefault="0098723E" w:rsidP="00E4123A">
      <w:pPr>
        <w:widowControl w:val="0"/>
        <w:ind w:right="-285"/>
        <w:rPr>
          <w:b/>
          <w:lang w:val="pl-PL"/>
        </w:rPr>
      </w:pPr>
    </w:p>
    <w:p w14:paraId="1895DB06" w14:textId="77777777" w:rsidR="0098723E" w:rsidRPr="006A2B63" w:rsidRDefault="0098723E" w:rsidP="00E4123A">
      <w:pPr>
        <w:widowControl w:val="0"/>
        <w:ind w:right="-285"/>
        <w:rPr>
          <w:b/>
          <w:lang w:val="pl-PL"/>
        </w:rPr>
      </w:pPr>
    </w:p>
    <w:p w14:paraId="4800370B" w14:textId="77777777" w:rsidR="0098723E" w:rsidRPr="006A2B63" w:rsidRDefault="0098723E" w:rsidP="00E4123A">
      <w:pPr>
        <w:widowControl w:val="0"/>
        <w:tabs>
          <w:tab w:val="left" w:pos="567"/>
        </w:tabs>
        <w:rPr>
          <w:b/>
          <w:lang w:val="pl-PL"/>
        </w:rPr>
      </w:pPr>
      <w:r w:rsidRPr="006A2B63">
        <w:rPr>
          <w:b/>
          <w:lang w:val="pl-PL"/>
        </w:rPr>
        <w:t>8.</w:t>
      </w:r>
      <w:r w:rsidRPr="006A2B63">
        <w:rPr>
          <w:b/>
          <w:lang w:val="pl-PL"/>
        </w:rPr>
        <w:tab/>
        <w:t>NUMERY POZWOLE</w:t>
      </w:r>
      <w:r>
        <w:rPr>
          <w:b/>
          <w:lang w:val="pl-PL"/>
        </w:rPr>
        <w:t>Ń</w:t>
      </w:r>
      <w:r w:rsidRPr="006A2B63">
        <w:rPr>
          <w:b/>
          <w:lang w:val="pl-PL"/>
        </w:rPr>
        <w:t xml:space="preserve"> NA DOPUSZCZENIE DO OBROTU</w:t>
      </w:r>
    </w:p>
    <w:p w14:paraId="4B4C6DDF" w14:textId="77777777" w:rsidR="0098723E" w:rsidRPr="006A2B63" w:rsidRDefault="0098723E" w:rsidP="00E4123A">
      <w:pPr>
        <w:widowControl w:val="0"/>
        <w:ind w:right="-285"/>
        <w:rPr>
          <w:lang w:val="pl-PL"/>
        </w:rPr>
      </w:pPr>
    </w:p>
    <w:p w14:paraId="4E1FEBC9" w14:textId="77777777" w:rsidR="0098723E" w:rsidRPr="006A2B63" w:rsidRDefault="0098723E" w:rsidP="00E4123A">
      <w:pPr>
        <w:widowControl w:val="0"/>
        <w:ind w:right="-285"/>
        <w:rPr>
          <w:u w:val="single"/>
          <w:lang w:val="pl-PL"/>
        </w:rPr>
      </w:pPr>
      <w:r w:rsidRPr="006A2B63">
        <w:rPr>
          <w:u w:val="single"/>
          <w:lang w:val="pl-PL"/>
        </w:rPr>
        <w:t>Epivir 150 mg tabletki powlekane</w:t>
      </w:r>
    </w:p>
    <w:p w14:paraId="39A56DD0" w14:textId="77777777" w:rsidR="0098723E" w:rsidRPr="006A2B63" w:rsidRDefault="0098723E" w:rsidP="00E4123A">
      <w:pPr>
        <w:widowControl w:val="0"/>
        <w:ind w:right="-285"/>
        <w:rPr>
          <w:lang w:val="pl-PL"/>
        </w:rPr>
      </w:pPr>
    </w:p>
    <w:p w14:paraId="1A729EB4" w14:textId="77777777" w:rsidR="0098723E" w:rsidRPr="006A2B63" w:rsidRDefault="0098723E" w:rsidP="00E4123A">
      <w:pPr>
        <w:widowControl w:val="0"/>
        <w:ind w:right="-285"/>
        <w:rPr>
          <w:lang w:val="pl-PL"/>
        </w:rPr>
      </w:pPr>
      <w:r w:rsidRPr="006A2B63">
        <w:rPr>
          <w:lang w:val="pl-PL"/>
        </w:rPr>
        <w:t>EU/1/96/015/001 (butelka)</w:t>
      </w:r>
    </w:p>
    <w:p w14:paraId="3A3F2693" w14:textId="77777777" w:rsidR="0098723E" w:rsidRPr="006A2B63" w:rsidRDefault="0098723E" w:rsidP="00E4123A">
      <w:pPr>
        <w:widowControl w:val="0"/>
        <w:ind w:right="-285"/>
        <w:rPr>
          <w:lang w:val="pl-PL"/>
        </w:rPr>
      </w:pPr>
      <w:r w:rsidRPr="006A2B63">
        <w:rPr>
          <w:lang w:val="pl-PL"/>
        </w:rPr>
        <w:t>EU/1/96/015/004 (blistry)</w:t>
      </w:r>
    </w:p>
    <w:p w14:paraId="23B79E4F" w14:textId="77777777" w:rsidR="0098723E" w:rsidRPr="006A2B63" w:rsidRDefault="0098723E" w:rsidP="00E4123A">
      <w:pPr>
        <w:widowControl w:val="0"/>
        <w:ind w:right="-285"/>
        <w:rPr>
          <w:lang w:val="pl-PL"/>
        </w:rPr>
      </w:pPr>
    </w:p>
    <w:p w14:paraId="56410C6C" w14:textId="77777777" w:rsidR="0098723E" w:rsidRPr="006A2B63" w:rsidRDefault="0098723E" w:rsidP="00E4123A">
      <w:pPr>
        <w:widowControl w:val="0"/>
        <w:ind w:right="-285"/>
        <w:rPr>
          <w:u w:val="single"/>
          <w:lang w:val="pl-PL"/>
        </w:rPr>
      </w:pPr>
      <w:r w:rsidRPr="006A2B63">
        <w:rPr>
          <w:u w:val="single"/>
          <w:lang w:val="pl-PL"/>
        </w:rPr>
        <w:t>Epivir 300 mg tabletki powlekane</w:t>
      </w:r>
    </w:p>
    <w:p w14:paraId="18866F44" w14:textId="77777777" w:rsidR="0098723E" w:rsidRPr="006A2B63" w:rsidRDefault="0098723E" w:rsidP="00E4123A">
      <w:pPr>
        <w:widowControl w:val="0"/>
        <w:ind w:right="-285"/>
        <w:rPr>
          <w:lang w:val="pl-PL"/>
        </w:rPr>
      </w:pPr>
    </w:p>
    <w:p w14:paraId="786749FC" w14:textId="77777777" w:rsidR="0098723E" w:rsidRPr="006A2B63" w:rsidRDefault="0098723E" w:rsidP="00E4123A">
      <w:pPr>
        <w:widowControl w:val="0"/>
        <w:ind w:right="-285"/>
        <w:rPr>
          <w:lang w:val="pl-PL"/>
        </w:rPr>
      </w:pPr>
      <w:r w:rsidRPr="006A2B63">
        <w:rPr>
          <w:lang w:val="pl-PL"/>
        </w:rPr>
        <w:t>EU/1/96/015/003 (butelka)</w:t>
      </w:r>
    </w:p>
    <w:p w14:paraId="2D8E30EC" w14:textId="77777777" w:rsidR="0098723E" w:rsidRPr="006A2B63" w:rsidRDefault="0098723E" w:rsidP="00E4123A">
      <w:pPr>
        <w:widowControl w:val="0"/>
        <w:ind w:right="-285"/>
        <w:rPr>
          <w:lang w:val="pl-PL"/>
        </w:rPr>
      </w:pPr>
      <w:r w:rsidRPr="006A2B63">
        <w:rPr>
          <w:lang w:val="pl-PL"/>
        </w:rPr>
        <w:t>EU/1/96/015/005 (blistry)</w:t>
      </w:r>
    </w:p>
    <w:p w14:paraId="42F7A89F" w14:textId="77777777" w:rsidR="0098723E" w:rsidRPr="006A2B63" w:rsidRDefault="0098723E" w:rsidP="00E4123A">
      <w:pPr>
        <w:widowControl w:val="0"/>
        <w:ind w:right="-285"/>
        <w:rPr>
          <w:lang w:val="pl-PL"/>
        </w:rPr>
      </w:pPr>
    </w:p>
    <w:p w14:paraId="320CC244" w14:textId="77777777" w:rsidR="0098723E" w:rsidRPr="006A2B63" w:rsidRDefault="0098723E" w:rsidP="00E4123A">
      <w:pPr>
        <w:widowControl w:val="0"/>
        <w:ind w:right="-285"/>
        <w:rPr>
          <w:lang w:val="pl-PL"/>
        </w:rPr>
      </w:pPr>
    </w:p>
    <w:p w14:paraId="2E8570C3" w14:textId="77777777" w:rsidR="0098723E" w:rsidRPr="006A2B63" w:rsidRDefault="0098723E" w:rsidP="00E4123A">
      <w:pPr>
        <w:widowControl w:val="0"/>
        <w:tabs>
          <w:tab w:val="left" w:pos="567"/>
        </w:tabs>
        <w:ind w:left="567" w:right="-285" w:hanging="567"/>
        <w:rPr>
          <w:b/>
          <w:lang w:val="pl-PL"/>
        </w:rPr>
      </w:pPr>
      <w:r w:rsidRPr="006A2B63">
        <w:rPr>
          <w:b/>
          <w:lang w:val="pl-PL"/>
        </w:rPr>
        <w:lastRenderedPageBreak/>
        <w:t>9.</w:t>
      </w:r>
      <w:r w:rsidRPr="006A2B63">
        <w:rPr>
          <w:b/>
          <w:lang w:val="pl-PL"/>
        </w:rPr>
        <w:tab/>
        <w:t xml:space="preserve">DATA WYDANIA PIERWSZEGO POZWOLENIA NA DOPUSZCZENIE DO OBROTU </w:t>
      </w:r>
      <w:r>
        <w:rPr>
          <w:b/>
          <w:lang w:val="pl-PL"/>
        </w:rPr>
        <w:t>I</w:t>
      </w:r>
      <w:r w:rsidRPr="006A2B63">
        <w:rPr>
          <w:b/>
          <w:lang w:val="pl-PL"/>
        </w:rPr>
        <w:t xml:space="preserve"> DATA PRZEDŁUŻENIA POZWOLENIA</w:t>
      </w:r>
    </w:p>
    <w:p w14:paraId="5043BC4F" w14:textId="77777777" w:rsidR="0098723E" w:rsidRPr="006A2B63" w:rsidRDefault="0098723E" w:rsidP="00E4123A">
      <w:pPr>
        <w:widowControl w:val="0"/>
        <w:ind w:right="-285"/>
        <w:rPr>
          <w:lang w:val="pl-PL"/>
        </w:rPr>
      </w:pPr>
    </w:p>
    <w:p w14:paraId="519C09E0" w14:textId="77777777" w:rsidR="0098723E" w:rsidRPr="006A2B63" w:rsidRDefault="0098723E" w:rsidP="00E4123A">
      <w:pPr>
        <w:widowControl w:val="0"/>
        <w:ind w:right="-285"/>
        <w:rPr>
          <w:u w:val="single"/>
          <w:lang w:val="pl-PL"/>
        </w:rPr>
      </w:pPr>
      <w:r w:rsidRPr="006A2B63">
        <w:rPr>
          <w:u w:val="single"/>
          <w:lang w:val="pl-PL"/>
        </w:rPr>
        <w:t>Epivir 150 mg tabletki powlekane</w:t>
      </w:r>
    </w:p>
    <w:p w14:paraId="6A33B4C8" w14:textId="77777777" w:rsidR="0098723E" w:rsidRPr="006A2B63" w:rsidRDefault="0098723E" w:rsidP="00E4123A">
      <w:pPr>
        <w:widowControl w:val="0"/>
        <w:ind w:right="-285"/>
        <w:rPr>
          <w:lang w:val="pl-PL"/>
        </w:rPr>
      </w:pPr>
    </w:p>
    <w:p w14:paraId="5CAB57C3" w14:textId="77777777" w:rsidR="0098723E" w:rsidRPr="006A2B63" w:rsidRDefault="0098723E" w:rsidP="00E4123A">
      <w:pPr>
        <w:widowControl w:val="0"/>
        <w:ind w:right="-334"/>
        <w:rPr>
          <w:lang w:val="pl-PL"/>
        </w:rPr>
      </w:pPr>
      <w:r w:rsidRPr="006A2B63">
        <w:rPr>
          <w:lang w:val="pl-PL"/>
        </w:rPr>
        <w:t>Data wydania pierwszego pozwolenia na dopuszczenie do obrotu: 8 sierpnia 1996</w:t>
      </w:r>
    </w:p>
    <w:p w14:paraId="3452BE64" w14:textId="77777777" w:rsidR="0098723E" w:rsidRPr="006A2B63" w:rsidRDefault="0098723E" w:rsidP="00E4123A">
      <w:pPr>
        <w:widowControl w:val="0"/>
        <w:tabs>
          <w:tab w:val="left" w:pos="567"/>
        </w:tabs>
        <w:ind w:right="-285"/>
        <w:rPr>
          <w:lang w:val="pl-PL"/>
        </w:rPr>
      </w:pPr>
      <w:r w:rsidRPr="006A2B63">
        <w:rPr>
          <w:lang w:val="pl-PL"/>
        </w:rPr>
        <w:t>Data ostatniego przedłużenia</w:t>
      </w:r>
      <w:r>
        <w:rPr>
          <w:lang w:val="pl-PL"/>
        </w:rPr>
        <w:t xml:space="preserve"> pozwolenia</w:t>
      </w:r>
      <w:r w:rsidRPr="006A2B63">
        <w:rPr>
          <w:lang w:val="pl-PL"/>
        </w:rPr>
        <w:t xml:space="preserve">: </w:t>
      </w:r>
      <w:r w:rsidRPr="006A2B63">
        <w:rPr>
          <w:color w:val="000000"/>
          <w:szCs w:val="22"/>
          <w:lang w:val="pl-PL" w:eastAsia="en-GB"/>
        </w:rPr>
        <w:t>28 lipca 2006</w:t>
      </w:r>
    </w:p>
    <w:p w14:paraId="655EC10B" w14:textId="77777777" w:rsidR="0098723E" w:rsidRPr="006A2B63" w:rsidRDefault="0098723E" w:rsidP="00E4123A">
      <w:pPr>
        <w:widowControl w:val="0"/>
        <w:tabs>
          <w:tab w:val="left" w:pos="567"/>
        </w:tabs>
        <w:ind w:right="-285"/>
        <w:rPr>
          <w:lang w:val="pl-PL"/>
        </w:rPr>
      </w:pPr>
    </w:p>
    <w:p w14:paraId="7F209E1B" w14:textId="77777777" w:rsidR="0098723E" w:rsidRPr="006A2B63" w:rsidRDefault="0098723E" w:rsidP="00E4123A">
      <w:pPr>
        <w:widowControl w:val="0"/>
        <w:ind w:right="-285"/>
        <w:rPr>
          <w:u w:val="single"/>
          <w:lang w:val="pl-PL"/>
        </w:rPr>
      </w:pPr>
      <w:r w:rsidRPr="006A2B63">
        <w:rPr>
          <w:u w:val="single"/>
          <w:lang w:val="pl-PL"/>
        </w:rPr>
        <w:t>Epivir 300 mg tabletki powlekane</w:t>
      </w:r>
    </w:p>
    <w:p w14:paraId="215E6D38" w14:textId="77777777" w:rsidR="0098723E" w:rsidRPr="006A2B63" w:rsidRDefault="0098723E" w:rsidP="00E4123A">
      <w:pPr>
        <w:widowControl w:val="0"/>
        <w:ind w:right="-285"/>
        <w:rPr>
          <w:lang w:val="pl-PL"/>
        </w:rPr>
      </w:pPr>
    </w:p>
    <w:p w14:paraId="3E90B71D" w14:textId="77777777" w:rsidR="0098723E" w:rsidRPr="006A2B63" w:rsidRDefault="0098723E" w:rsidP="00E4123A">
      <w:pPr>
        <w:widowControl w:val="0"/>
        <w:ind w:right="-334"/>
        <w:rPr>
          <w:lang w:val="pl-PL"/>
        </w:rPr>
      </w:pPr>
      <w:r w:rsidRPr="006A2B63">
        <w:rPr>
          <w:lang w:val="pl-PL"/>
        </w:rPr>
        <w:t>Data wydania pierwszego pozwolenia na dopuszczenie do obrotu: 15 listopada 2001</w:t>
      </w:r>
    </w:p>
    <w:p w14:paraId="50CDAF19" w14:textId="77777777" w:rsidR="0098723E" w:rsidRPr="006A2B63" w:rsidRDefault="0098723E" w:rsidP="00E4123A">
      <w:pPr>
        <w:widowControl w:val="0"/>
        <w:tabs>
          <w:tab w:val="left" w:pos="567"/>
        </w:tabs>
        <w:ind w:right="-285"/>
        <w:rPr>
          <w:lang w:val="pl-PL"/>
        </w:rPr>
      </w:pPr>
      <w:r w:rsidRPr="006A2B63">
        <w:rPr>
          <w:lang w:val="pl-PL"/>
        </w:rPr>
        <w:t>Data ostatniego przedłużenia</w:t>
      </w:r>
      <w:r>
        <w:rPr>
          <w:lang w:val="pl-PL"/>
        </w:rPr>
        <w:t xml:space="preserve"> pozwolenia</w:t>
      </w:r>
      <w:r w:rsidRPr="006A2B63">
        <w:rPr>
          <w:lang w:val="pl-PL"/>
        </w:rPr>
        <w:t xml:space="preserve">: </w:t>
      </w:r>
      <w:r w:rsidRPr="006A2B63">
        <w:rPr>
          <w:color w:val="000000"/>
          <w:szCs w:val="22"/>
          <w:lang w:val="pl-PL" w:eastAsia="en-GB"/>
        </w:rPr>
        <w:t>28 lipca 2006</w:t>
      </w:r>
    </w:p>
    <w:p w14:paraId="7DC32A92" w14:textId="77777777" w:rsidR="0098723E" w:rsidRPr="006A2B63" w:rsidRDefault="0098723E" w:rsidP="00E4123A">
      <w:pPr>
        <w:widowControl w:val="0"/>
        <w:tabs>
          <w:tab w:val="left" w:pos="567"/>
        </w:tabs>
        <w:ind w:right="-285"/>
        <w:rPr>
          <w:lang w:val="pl-PL"/>
        </w:rPr>
      </w:pPr>
    </w:p>
    <w:p w14:paraId="434510BC" w14:textId="77777777" w:rsidR="0098723E" w:rsidRPr="006A2B63" w:rsidRDefault="0098723E" w:rsidP="00E4123A">
      <w:pPr>
        <w:widowControl w:val="0"/>
        <w:tabs>
          <w:tab w:val="left" w:pos="567"/>
        </w:tabs>
        <w:ind w:right="-285"/>
        <w:rPr>
          <w:lang w:val="pl-PL"/>
        </w:rPr>
      </w:pPr>
    </w:p>
    <w:p w14:paraId="4B9FD323" w14:textId="77777777" w:rsidR="0098723E" w:rsidRDefault="0098723E" w:rsidP="00A0253B">
      <w:pPr>
        <w:pStyle w:val="bullethead"/>
        <w:widowControl w:val="0"/>
        <w:numPr>
          <w:ilvl w:val="0"/>
          <w:numId w:val="28"/>
        </w:numPr>
        <w:tabs>
          <w:tab w:val="clear" w:pos="360"/>
        </w:tabs>
        <w:spacing w:before="0" w:line="240" w:lineRule="auto"/>
        <w:ind w:left="567" w:hanging="567"/>
        <w:rPr>
          <w:lang w:val="pl-PL"/>
        </w:rPr>
      </w:pPr>
      <w:r w:rsidRPr="006A2B63">
        <w:rPr>
          <w:kern w:val="0"/>
          <w:lang w:val="pl-PL"/>
        </w:rPr>
        <w:t xml:space="preserve">DATA ZATWIERDZENIA LUB CZĘŚCIOWEJ ZMIANY TEKSTU CHARAKTERYSTYKI </w:t>
      </w:r>
      <w:r w:rsidRPr="006A2B63">
        <w:rPr>
          <w:lang w:val="pl-PL"/>
        </w:rPr>
        <w:t>PRODUKTU LECZNICZEGO</w:t>
      </w:r>
    </w:p>
    <w:p w14:paraId="4D73D38F" w14:textId="77777777" w:rsidR="0098723E" w:rsidRPr="006A2B63" w:rsidRDefault="0098723E" w:rsidP="00E4123A">
      <w:pPr>
        <w:widowControl w:val="0"/>
        <w:rPr>
          <w:lang w:val="pl-PL"/>
        </w:rPr>
      </w:pPr>
    </w:p>
    <w:p w14:paraId="6F87F9BA" w14:textId="77777777" w:rsidR="0098723E" w:rsidRPr="006A2B63" w:rsidRDefault="0098723E" w:rsidP="00E4123A">
      <w:pPr>
        <w:widowControl w:val="0"/>
        <w:rPr>
          <w:lang w:val="pl-PL"/>
        </w:rPr>
      </w:pPr>
    </w:p>
    <w:p w14:paraId="4E843A2C" w14:textId="074D62C0" w:rsidR="0098723E" w:rsidRPr="006A2B63" w:rsidRDefault="0098723E" w:rsidP="00E4123A">
      <w:pPr>
        <w:widowControl w:val="0"/>
        <w:rPr>
          <w:lang w:val="pl-PL"/>
        </w:rPr>
      </w:pPr>
      <w:r w:rsidRPr="006A2B63">
        <w:rPr>
          <w:lang w:val="pl-PL"/>
        </w:rPr>
        <w:t xml:space="preserve">Szczegółowa informacja o tym produkcie jest dostępna na stronie internetowej Europejskiej Agencji Leków </w:t>
      </w:r>
      <w:ins w:id="289" w:author="DD" w:date="2026-08-12T15:32:00Z" w16du:dateUtc="2026-08-12T13:32:00Z">
        <w:r w:rsidR="00283C02">
          <w:rPr>
            <w:lang w:val="pl-PL"/>
          </w:rPr>
          <w:fldChar w:fldCharType="begin"/>
        </w:r>
        <w:r w:rsidR="00283C02">
          <w:rPr>
            <w:lang w:val="pl-PL"/>
          </w:rPr>
          <w:instrText>HYPERLINK "https://www.ema.europa.eu"</w:instrText>
        </w:r>
        <w:r w:rsidR="00283C02">
          <w:rPr>
            <w:lang w:val="pl-PL"/>
          </w:rPr>
        </w:r>
        <w:r w:rsidR="00283C02">
          <w:rPr>
            <w:lang w:val="pl-PL"/>
          </w:rPr>
          <w:fldChar w:fldCharType="separate"/>
        </w:r>
        <w:r w:rsidR="005B65F7" w:rsidRPr="00283C02">
          <w:rPr>
            <w:rStyle w:val="Hyperlink"/>
            <w:lang w:val="pl-PL"/>
          </w:rPr>
          <w:t>https://www.ema.e</w:t>
        </w:r>
        <w:r w:rsidRPr="00283C02">
          <w:rPr>
            <w:rStyle w:val="Hyperlink"/>
            <w:lang w:val="pl-PL"/>
          </w:rPr>
          <w:t>uropa.eu</w:t>
        </w:r>
        <w:r w:rsidR="00283C02">
          <w:rPr>
            <w:lang w:val="pl-PL"/>
          </w:rPr>
          <w:fldChar w:fldCharType="end"/>
        </w:r>
      </w:ins>
      <w:r w:rsidRPr="006A2B63">
        <w:rPr>
          <w:color w:val="0000FF"/>
          <w:u w:val="single"/>
          <w:lang w:val="pl-PL"/>
        </w:rPr>
        <w:t>.</w:t>
      </w:r>
    </w:p>
    <w:p w14:paraId="41B88F83" w14:textId="77777777" w:rsidR="0098723E" w:rsidRPr="006A2B63" w:rsidRDefault="0098723E" w:rsidP="00E4123A">
      <w:pPr>
        <w:widowControl w:val="0"/>
        <w:tabs>
          <w:tab w:val="left" w:pos="567"/>
        </w:tabs>
        <w:ind w:right="-285"/>
        <w:rPr>
          <w:b/>
          <w:lang w:val="pl-PL"/>
        </w:rPr>
      </w:pPr>
      <w:r w:rsidRPr="006A2B63">
        <w:rPr>
          <w:b/>
          <w:lang w:val="pl-PL"/>
        </w:rPr>
        <w:br w:type="page"/>
      </w:r>
      <w:r w:rsidRPr="006A2B63">
        <w:rPr>
          <w:b/>
          <w:lang w:val="pl-PL"/>
        </w:rPr>
        <w:lastRenderedPageBreak/>
        <w:t>1.</w:t>
      </w:r>
      <w:r w:rsidRPr="006A2B63">
        <w:rPr>
          <w:b/>
          <w:lang w:val="pl-PL"/>
        </w:rPr>
        <w:tab/>
        <w:t>NAZWA PRODUKTU LECZNICZEGO</w:t>
      </w:r>
    </w:p>
    <w:p w14:paraId="60667326" w14:textId="77777777" w:rsidR="0098723E" w:rsidRPr="006A2B63" w:rsidRDefault="0098723E" w:rsidP="00E4123A">
      <w:pPr>
        <w:widowControl w:val="0"/>
        <w:ind w:right="-285"/>
        <w:rPr>
          <w:lang w:val="pl-PL"/>
        </w:rPr>
      </w:pPr>
    </w:p>
    <w:p w14:paraId="555C5B7C" w14:textId="3E419B06" w:rsidR="0098723E" w:rsidRPr="006A2B63" w:rsidRDefault="0098723E" w:rsidP="00E4123A">
      <w:pPr>
        <w:widowControl w:val="0"/>
        <w:ind w:right="-285"/>
        <w:outlineLvl w:val="0"/>
        <w:rPr>
          <w:lang w:val="pl-PL"/>
        </w:rPr>
      </w:pPr>
      <w:r w:rsidRPr="006A2B63">
        <w:rPr>
          <w:lang w:val="pl-PL"/>
        </w:rPr>
        <w:t>Epivir 10 mg/ml, roztwór doustny</w:t>
      </w:r>
      <w:r w:rsidR="00E029E9">
        <w:rPr>
          <w:lang w:val="pl-PL"/>
        </w:rPr>
        <w:fldChar w:fldCharType="begin"/>
      </w:r>
      <w:r w:rsidR="00E029E9">
        <w:rPr>
          <w:lang w:val="pl-PL"/>
        </w:rPr>
        <w:instrText xml:space="preserve"> DOCVARIABLE vault_nd_bd3e8d8a-c6b4-4e02-b0ee-2c4769849db8 \* MERGEFORMAT </w:instrText>
      </w:r>
      <w:r w:rsidR="00E029E9">
        <w:rPr>
          <w:lang w:val="pl-PL"/>
        </w:rPr>
        <w:fldChar w:fldCharType="separate"/>
      </w:r>
      <w:r w:rsidR="00E029E9">
        <w:rPr>
          <w:lang w:val="pl-PL"/>
        </w:rPr>
        <w:t xml:space="preserve"> </w:t>
      </w:r>
      <w:r w:rsidR="00E029E9">
        <w:rPr>
          <w:lang w:val="pl-PL"/>
        </w:rPr>
        <w:fldChar w:fldCharType="end"/>
      </w:r>
    </w:p>
    <w:p w14:paraId="532E865A" w14:textId="77777777" w:rsidR="0098723E" w:rsidRPr="006A2B63" w:rsidRDefault="0098723E" w:rsidP="00E4123A">
      <w:pPr>
        <w:pStyle w:val="EMEABodyText"/>
        <w:widowControl w:val="0"/>
        <w:ind w:right="-285"/>
        <w:rPr>
          <w:lang w:val="pl-PL"/>
        </w:rPr>
      </w:pPr>
    </w:p>
    <w:p w14:paraId="3AE51086" w14:textId="77777777" w:rsidR="0098723E" w:rsidRPr="006A2B63" w:rsidRDefault="0098723E" w:rsidP="00E4123A">
      <w:pPr>
        <w:pStyle w:val="EMEABodyText"/>
        <w:widowControl w:val="0"/>
        <w:tabs>
          <w:tab w:val="left" w:pos="567"/>
        </w:tabs>
        <w:ind w:right="-285"/>
        <w:rPr>
          <w:lang w:val="pl-PL"/>
        </w:rPr>
      </w:pPr>
    </w:p>
    <w:p w14:paraId="00B7B8C1" w14:textId="77777777" w:rsidR="0098723E" w:rsidRPr="006A2B63" w:rsidRDefault="0098723E" w:rsidP="00E4123A">
      <w:pPr>
        <w:widowControl w:val="0"/>
        <w:tabs>
          <w:tab w:val="left" w:pos="567"/>
        </w:tabs>
        <w:ind w:right="-285"/>
        <w:rPr>
          <w:b/>
          <w:lang w:val="pl-PL"/>
        </w:rPr>
      </w:pPr>
      <w:r w:rsidRPr="006A2B63">
        <w:rPr>
          <w:b/>
          <w:lang w:val="pl-PL"/>
        </w:rPr>
        <w:t>2.</w:t>
      </w:r>
      <w:r w:rsidRPr="006A2B63">
        <w:rPr>
          <w:b/>
          <w:lang w:val="pl-PL"/>
        </w:rPr>
        <w:tab/>
        <w:t xml:space="preserve">SKŁAD JAKOŚCIOWY I ILOŚCIOWY </w:t>
      </w:r>
    </w:p>
    <w:p w14:paraId="23376FF3" w14:textId="77777777" w:rsidR="0098723E" w:rsidRPr="006A2B63" w:rsidRDefault="0098723E" w:rsidP="00E4123A">
      <w:pPr>
        <w:widowControl w:val="0"/>
        <w:ind w:right="-285"/>
        <w:rPr>
          <w:lang w:val="pl-PL"/>
        </w:rPr>
      </w:pPr>
    </w:p>
    <w:p w14:paraId="20CE7AB9" w14:textId="77777777" w:rsidR="0098723E" w:rsidRPr="006A2B63" w:rsidRDefault="0098723E" w:rsidP="00E4123A">
      <w:pPr>
        <w:widowControl w:val="0"/>
        <w:ind w:right="-285"/>
        <w:rPr>
          <w:lang w:val="pl-PL"/>
        </w:rPr>
      </w:pPr>
      <w:r w:rsidRPr="006A2B63">
        <w:rPr>
          <w:lang w:val="pl-PL"/>
        </w:rPr>
        <w:t xml:space="preserve">Każdy ml roztworu doustnego zawiera 10 mg lamiwudyny. </w:t>
      </w:r>
    </w:p>
    <w:p w14:paraId="2C46C816" w14:textId="77777777" w:rsidR="0098723E" w:rsidRPr="006A2B63" w:rsidRDefault="0098723E" w:rsidP="00E4123A">
      <w:pPr>
        <w:widowControl w:val="0"/>
        <w:rPr>
          <w:lang w:val="pl-PL"/>
        </w:rPr>
      </w:pPr>
    </w:p>
    <w:p w14:paraId="3276D104" w14:textId="77777777" w:rsidR="0098723E" w:rsidRPr="00A0253B" w:rsidRDefault="0098723E" w:rsidP="00E4123A">
      <w:pPr>
        <w:widowControl w:val="0"/>
        <w:rPr>
          <w:u w:val="single"/>
          <w:lang w:val="pl-PL"/>
        </w:rPr>
      </w:pPr>
      <w:r w:rsidRPr="00A0253B">
        <w:rPr>
          <w:u w:val="single"/>
          <w:lang w:val="pl-PL"/>
        </w:rPr>
        <w:t>Substancje pomocnicze o znanym działaniu:</w:t>
      </w:r>
    </w:p>
    <w:p w14:paraId="133D608F" w14:textId="77777777" w:rsidR="0098723E" w:rsidRDefault="0098723E" w:rsidP="00E4123A">
      <w:pPr>
        <w:widowControl w:val="0"/>
        <w:rPr>
          <w:lang w:val="pl-PL"/>
        </w:rPr>
      </w:pPr>
    </w:p>
    <w:p w14:paraId="7731AB7B" w14:textId="77777777" w:rsidR="005B65F7" w:rsidRDefault="0098723E" w:rsidP="00E4123A">
      <w:pPr>
        <w:widowControl w:val="0"/>
        <w:rPr>
          <w:ins w:id="290" w:author="Author"/>
          <w:lang w:val="pl-PL"/>
        </w:rPr>
      </w:pPr>
      <w:r>
        <w:rPr>
          <w:lang w:val="pl-PL"/>
        </w:rPr>
        <w:t>Każda dawka 15 ml zawiera</w:t>
      </w:r>
      <w:ins w:id="291" w:author="Author">
        <w:r w:rsidR="005B65F7">
          <w:rPr>
            <w:lang w:val="pl-PL"/>
          </w:rPr>
          <w:t>:</w:t>
        </w:r>
      </w:ins>
    </w:p>
    <w:p w14:paraId="34ADFE77" w14:textId="65D3BC3A" w:rsidR="0098723E" w:rsidRPr="006A2B63" w:rsidRDefault="0098723E" w:rsidP="00E4123A">
      <w:pPr>
        <w:widowControl w:val="0"/>
        <w:rPr>
          <w:lang w:val="pl-PL"/>
        </w:rPr>
      </w:pPr>
      <w:del w:id="292" w:author="Author">
        <w:r w:rsidDel="005B65F7">
          <w:rPr>
            <w:lang w:val="pl-PL"/>
          </w:rPr>
          <w:delText xml:space="preserve"> </w:delText>
        </w:r>
      </w:del>
      <w:r>
        <w:rPr>
          <w:lang w:val="pl-PL"/>
        </w:rPr>
        <w:t>3 g s</w:t>
      </w:r>
      <w:r w:rsidRPr="006A2B63">
        <w:rPr>
          <w:lang w:val="pl-PL"/>
        </w:rPr>
        <w:t>acharoz</w:t>
      </w:r>
      <w:r>
        <w:rPr>
          <w:lang w:val="pl-PL"/>
        </w:rPr>
        <w:t>y</w:t>
      </w:r>
      <w:del w:id="293" w:author="Author">
        <w:r w:rsidRPr="006A2B63" w:rsidDel="003C4AE9">
          <w:rPr>
            <w:lang w:val="pl-PL"/>
          </w:rPr>
          <w:delText xml:space="preserve"> </w:delText>
        </w:r>
        <w:r w:rsidDel="003C4AE9">
          <w:rPr>
            <w:lang w:val="pl-PL"/>
          </w:rPr>
          <w:delText>(</w:delText>
        </w:r>
        <w:r w:rsidRPr="006A2B63" w:rsidDel="003C4AE9">
          <w:rPr>
            <w:lang w:val="pl-PL"/>
          </w:rPr>
          <w:delText xml:space="preserve">20% </w:delText>
        </w:r>
        <w:r w:rsidDel="003C4AE9">
          <w:rPr>
            <w:lang w:val="pl-PL"/>
          </w:rPr>
          <w:delText>w/v</w:delText>
        </w:r>
        <w:r w:rsidRPr="006A2B63" w:rsidDel="003C4AE9">
          <w:rPr>
            <w:lang w:val="pl-PL"/>
          </w:rPr>
          <w:delText>)</w:delText>
        </w:r>
      </w:del>
    </w:p>
    <w:p w14:paraId="1207F962" w14:textId="13643E28" w:rsidR="0098723E" w:rsidRPr="006A2B63" w:rsidRDefault="0098723E" w:rsidP="00706616">
      <w:pPr>
        <w:widowControl w:val="0"/>
        <w:rPr>
          <w:szCs w:val="22"/>
          <w:lang w:val="pl-PL"/>
        </w:rPr>
      </w:pPr>
      <w:r>
        <w:rPr>
          <w:szCs w:val="22"/>
          <w:lang w:val="pl-PL"/>
        </w:rPr>
        <w:t>M</w:t>
      </w:r>
      <w:r w:rsidRPr="006A2B63">
        <w:rPr>
          <w:szCs w:val="22"/>
          <w:lang w:val="pl-PL"/>
        </w:rPr>
        <w:t xml:space="preserve">etylu </w:t>
      </w:r>
      <w:r>
        <w:rPr>
          <w:szCs w:val="22"/>
          <w:lang w:val="pl-PL"/>
        </w:rPr>
        <w:t>p</w:t>
      </w:r>
      <w:r w:rsidRPr="006A2B63">
        <w:rPr>
          <w:szCs w:val="22"/>
          <w:lang w:val="pl-PL"/>
        </w:rPr>
        <w:t>arahydroksybenzoesan</w:t>
      </w:r>
      <w:ins w:id="294" w:author="Author">
        <w:r w:rsidR="005B65F7">
          <w:rPr>
            <w:szCs w:val="22"/>
            <w:lang w:val="pl-PL"/>
          </w:rPr>
          <w:t xml:space="preserve"> (E 218)</w:t>
        </w:r>
      </w:ins>
      <w:r w:rsidRPr="006A2B63">
        <w:rPr>
          <w:szCs w:val="22"/>
          <w:lang w:val="pl-PL"/>
        </w:rPr>
        <w:t> </w:t>
      </w:r>
    </w:p>
    <w:p w14:paraId="56F6CDC6" w14:textId="2B256860" w:rsidR="0098723E" w:rsidRPr="006A2B63" w:rsidRDefault="0098723E" w:rsidP="00706616">
      <w:pPr>
        <w:widowControl w:val="0"/>
        <w:rPr>
          <w:szCs w:val="22"/>
          <w:lang w:val="pl-PL"/>
        </w:rPr>
      </w:pPr>
      <w:r>
        <w:rPr>
          <w:szCs w:val="22"/>
          <w:lang w:val="pl-PL"/>
        </w:rPr>
        <w:t>P</w:t>
      </w:r>
      <w:r w:rsidRPr="006A2B63">
        <w:rPr>
          <w:szCs w:val="22"/>
          <w:lang w:val="pl-PL"/>
        </w:rPr>
        <w:t xml:space="preserve">ropylu </w:t>
      </w:r>
      <w:r>
        <w:rPr>
          <w:szCs w:val="22"/>
          <w:lang w:val="pl-PL"/>
        </w:rPr>
        <w:t>p</w:t>
      </w:r>
      <w:r w:rsidRPr="006A2B63">
        <w:rPr>
          <w:szCs w:val="22"/>
          <w:lang w:val="pl-PL"/>
        </w:rPr>
        <w:t>arahydroksybenzoesan</w:t>
      </w:r>
      <w:ins w:id="295" w:author="Author">
        <w:r w:rsidR="005B65F7">
          <w:rPr>
            <w:szCs w:val="22"/>
            <w:lang w:val="pl-PL"/>
          </w:rPr>
          <w:t xml:space="preserve"> (E 216)</w:t>
        </w:r>
      </w:ins>
      <w:r w:rsidRPr="006A2B63">
        <w:rPr>
          <w:szCs w:val="22"/>
          <w:lang w:val="pl-PL"/>
        </w:rPr>
        <w:t xml:space="preserve"> </w:t>
      </w:r>
    </w:p>
    <w:p w14:paraId="55410AB8" w14:textId="39E5907D" w:rsidR="0098723E" w:rsidRDefault="0098723E" w:rsidP="00E4123A">
      <w:pPr>
        <w:widowControl w:val="0"/>
        <w:rPr>
          <w:lang w:val="pl-PL"/>
        </w:rPr>
      </w:pPr>
      <w:del w:id="296" w:author="Author">
        <w:r w:rsidDel="005B65F7">
          <w:rPr>
            <w:lang w:val="pl-PL"/>
          </w:rPr>
          <w:delText xml:space="preserve">Każda dawka 15 ml zawiera </w:delText>
        </w:r>
      </w:del>
      <w:r>
        <w:rPr>
          <w:lang w:val="pl-PL"/>
        </w:rPr>
        <w:t>300 mg glikolu propylenowego</w:t>
      </w:r>
      <w:ins w:id="297" w:author="Author">
        <w:r w:rsidR="005B65F7">
          <w:rPr>
            <w:lang w:val="pl-PL"/>
          </w:rPr>
          <w:t xml:space="preserve"> (E 1520)</w:t>
        </w:r>
      </w:ins>
      <w:del w:id="298" w:author="Author">
        <w:r w:rsidDel="005B65F7">
          <w:rPr>
            <w:lang w:val="pl-PL"/>
          </w:rPr>
          <w:delText>.</w:delText>
        </w:r>
      </w:del>
    </w:p>
    <w:p w14:paraId="3B4518A6" w14:textId="2C45CC98" w:rsidR="0098723E" w:rsidRDefault="0098723E" w:rsidP="00E4123A">
      <w:pPr>
        <w:widowControl w:val="0"/>
        <w:rPr>
          <w:szCs w:val="22"/>
          <w:lang w:val="pl-PL"/>
        </w:rPr>
      </w:pPr>
      <w:del w:id="299" w:author="Author">
        <w:r w:rsidDel="005B65F7">
          <w:rPr>
            <w:lang w:val="pl-PL"/>
          </w:rPr>
          <w:delText xml:space="preserve">Każda dawka 15 ml zawiera </w:delText>
        </w:r>
      </w:del>
      <w:r w:rsidR="0013740E">
        <w:rPr>
          <w:lang w:val="pl-PL"/>
        </w:rPr>
        <w:t>39</w:t>
      </w:r>
      <w:r>
        <w:rPr>
          <w:lang w:val="pl-PL"/>
        </w:rPr>
        <w:t xml:space="preserve"> mg sodu</w:t>
      </w:r>
      <w:del w:id="300" w:author="Author">
        <w:r w:rsidDel="005B65F7">
          <w:rPr>
            <w:lang w:val="pl-PL"/>
          </w:rPr>
          <w:delText>.</w:delText>
        </w:r>
      </w:del>
    </w:p>
    <w:p w14:paraId="64CF700B" w14:textId="77777777" w:rsidR="0098723E" w:rsidRPr="006A2B63" w:rsidRDefault="0098723E" w:rsidP="00E4123A">
      <w:pPr>
        <w:widowControl w:val="0"/>
        <w:rPr>
          <w:szCs w:val="22"/>
          <w:lang w:val="pl-PL"/>
        </w:rPr>
      </w:pPr>
    </w:p>
    <w:p w14:paraId="050A4ABD" w14:textId="77777777" w:rsidR="0098723E" w:rsidRPr="006A2B63" w:rsidRDefault="0098723E" w:rsidP="00E4123A">
      <w:pPr>
        <w:widowControl w:val="0"/>
        <w:rPr>
          <w:lang w:val="pl-PL"/>
        </w:rPr>
      </w:pPr>
      <w:r w:rsidRPr="006A2B63">
        <w:rPr>
          <w:lang w:val="pl-PL"/>
        </w:rPr>
        <w:t xml:space="preserve">Pełny wykaz substancji pomocniczych, patrz punkt 6.1. </w:t>
      </w:r>
    </w:p>
    <w:p w14:paraId="76E1E7FC" w14:textId="77777777" w:rsidR="0098723E" w:rsidRPr="006A2B63" w:rsidRDefault="0098723E" w:rsidP="00E4123A">
      <w:pPr>
        <w:widowControl w:val="0"/>
        <w:ind w:right="-285"/>
        <w:rPr>
          <w:lang w:val="pl-PL"/>
        </w:rPr>
      </w:pPr>
    </w:p>
    <w:p w14:paraId="538D98A5" w14:textId="77777777" w:rsidR="0098723E" w:rsidRPr="006A2B63" w:rsidRDefault="0098723E" w:rsidP="00E4123A">
      <w:pPr>
        <w:widowControl w:val="0"/>
        <w:ind w:right="-285"/>
        <w:rPr>
          <w:lang w:val="pl-PL"/>
        </w:rPr>
      </w:pPr>
    </w:p>
    <w:p w14:paraId="7A25D392" w14:textId="77777777" w:rsidR="0098723E" w:rsidRPr="006A2B63" w:rsidRDefault="0098723E" w:rsidP="00E4123A">
      <w:pPr>
        <w:widowControl w:val="0"/>
        <w:tabs>
          <w:tab w:val="left" w:pos="567"/>
        </w:tabs>
        <w:ind w:right="-285"/>
        <w:rPr>
          <w:b/>
          <w:lang w:val="pl-PL"/>
        </w:rPr>
      </w:pPr>
      <w:r w:rsidRPr="006A2B63">
        <w:rPr>
          <w:b/>
          <w:lang w:val="pl-PL"/>
        </w:rPr>
        <w:t>3.</w:t>
      </w:r>
      <w:r w:rsidRPr="006A2B63">
        <w:rPr>
          <w:b/>
          <w:lang w:val="pl-PL"/>
        </w:rPr>
        <w:tab/>
        <w:t>POSTAĆ FARMACEUTYCZNA</w:t>
      </w:r>
    </w:p>
    <w:p w14:paraId="18327BE2" w14:textId="77777777" w:rsidR="0098723E" w:rsidRPr="006A2B63" w:rsidRDefault="0098723E" w:rsidP="00E4123A">
      <w:pPr>
        <w:pStyle w:val="bullethead"/>
        <w:widowControl w:val="0"/>
        <w:spacing w:before="0" w:line="240" w:lineRule="auto"/>
        <w:ind w:right="-285"/>
        <w:rPr>
          <w:b w:val="0"/>
          <w:kern w:val="0"/>
          <w:lang w:val="pl-PL"/>
        </w:rPr>
      </w:pPr>
    </w:p>
    <w:p w14:paraId="63C739AF" w14:textId="7B5B3EF0" w:rsidR="0098723E" w:rsidRPr="006A2B63" w:rsidRDefault="0098723E" w:rsidP="00E4123A">
      <w:pPr>
        <w:pStyle w:val="bullethead"/>
        <w:widowControl w:val="0"/>
        <w:spacing w:before="0" w:line="240" w:lineRule="auto"/>
        <w:ind w:right="-285"/>
        <w:outlineLvl w:val="0"/>
        <w:rPr>
          <w:b w:val="0"/>
          <w:kern w:val="0"/>
          <w:lang w:val="pl-PL"/>
        </w:rPr>
      </w:pPr>
      <w:r w:rsidRPr="006A2B63">
        <w:rPr>
          <w:b w:val="0"/>
          <w:lang w:val="pl-PL"/>
        </w:rPr>
        <w:t>Roztwór doustny</w:t>
      </w:r>
      <w:r w:rsidRPr="006A2B63">
        <w:rPr>
          <w:b w:val="0"/>
          <w:kern w:val="0"/>
          <w:lang w:val="pl-PL"/>
        </w:rPr>
        <w:t>.</w:t>
      </w:r>
      <w:r w:rsidR="00E029E9">
        <w:rPr>
          <w:b w:val="0"/>
          <w:kern w:val="0"/>
          <w:lang w:val="pl-PL"/>
        </w:rPr>
        <w:fldChar w:fldCharType="begin"/>
      </w:r>
      <w:r w:rsidR="00E029E9">
        <w:rPr>
          <w:b w:val="0"/>
          <w:kern w:val="0"/>
          <w:lang w:val="pl-PL"/>
        </w:rPr>
        <w:instrText xml:space="preserve"> DOCVARIABLE vault_nd_832d5122-f8b4-42c1-8bfc-a5fa1294dfc7 \* MERGEFORMAT </w:instrText>
      </w:r>
      <w:r w:rsidR="00E029E9">
        <w:rPr>
          <w:b w:val="0"/>
          <w:kern w:val="0"/>
          <w:lang w:val="pl-PL"/>
        </w:rPr>
        <w:fldChar w:fldCharType="separate"/>
      </w:r>
      <w:r w:rsidR="00E029E9">
        <w:rPr>
          <w:b w:val="0"/>
          <w:kern w:val="0"/>
          <w:lang w:val="pl-PL"/>
        </w:rPr>
        <w:t xml:space="preserve"> </w:t>
      </w:r>
      <w:r w:rsidR="00E029E9">
        <w:rPr>
          <w:b w:val="0"/>
          <w:kern w:val="0"/>
          <w:lang w:val="pl-PL"/>
        </w:rPr>
        <w:fldChar w:fldCharType="end"/>
      </w:r>
    </w:p>
    <w:p w14:paraId="6CFCCB55" w14:textId="77777777" w:rsidR="0098723E" w:rsidRPr="006A2B63" w:rsidRDefault="0098723E" w:rsidP="00E4123A">
      <w:pPr>
        <w:widowControl w:val="0"/>
        <w:ind w:right="-285"/>
        <w:rPr>
          <w:lang w:val="pl-PL"/>
        </w:rPr>
      </w:pPr>
    </w:p>
    <w:p w14:paraId="39117723" w14:textId="58B3616E" w:rsidR="0098723E" w:rsidRPr="006A2B63" w:rsidRDefault="0098723E" w:rsidP="00E4123A">
      <w:pPr>
        <w:pStyle w:val="BodyText"/>
        <w:widowControl w:val="0"/>
        <w:tabs>
          <w:tab w:val="left" w:pos="142"/>
        </w:tabs>
        <w:ind w:right="-618"/>
        <w:jc w:val="both"/>
        <w:outlineLvl w:val="0"/>
        <w:rPr>
          <w:i w:val="0"/>
          <w:lang w:val="pl-PL"/>
        </w:rPr>
      </w:pPr>
      <w:r w:rsidRPr="006A2B63">
        <w:rPr>
          <w:i w:val="0"/>
          <w:lang w:val="pl-PL"/>
        </w:rPr>
        <w:t>Przejrzysty, bezbarwny lub jasnożółty roztwór.</w:t>
      </w:r>
      <w:r w:rsidR="00E029E9">
        <w:rPr>
          <w:i w:val="0"/>
          <w:lang w:val="pl-PL"/>
        </w:rPr>
        <w:fldChar w:fldCharType="begin"/>
      </w:r>
      <w:r w:rsidR="00E029E9">
        <w:rPr>
          <w:i w:val="0"/>
          <w:lang w:val="pl-PL"/>
        </w:rPr>
        <w:instrText xml:space="preserve"> DOCVARIABLE vault_nd_dc4763e6-9288-4b1e-b698-0f984020c84d \* MERGEFORMAT </w:instrText>
      </w:r>
      <w:r w:rsidR="00E029E9">
        <w:rPr>
          <w:i w:val="0"/>
          <w:lang w:val="pl-PL"/>
        </w:rPr>
        <w:fldChar w:fldCharType="separate"/>
      </w:r>
      <w:r w:rsidR="00E029E9">
        <w:rPr>
          <w:i w:val="0"/>
          <w:lang w:val="pl-PL"/>
        </w:rPr>
        <w:t xml:space="preserve"> </w:t>
      </w:r>
      <w:r w:rsidR="00E029E9">
        <w:rPr>
          <w:i w:val="0"/>
          <w:lang w:val="pl-PL"/>
        </w:rPr>
        <w:fldChar w:fldCharType="end"/>
      </w:r>
    </w:p>
    <w:p w14:paraId="6E144BE9" w14:textId="77777777" w:rsidR="0098723E" w:rsidRPr="006A2B63" w:rsidRDefault="0098723E" w:rsidP="00E4123A">
      <w:pPr>
        <w:widowControl w:val="0"/>
        <w:ind w:right="-285"/>
        <w:rPr>
          <w:lang w:val="pl-PL"/>
        </w:rPr>
      </w:pPr>
    </w:p>
    <w:p w14:paraId="1BB10D74" w14:textId="77777777" w:rsidR="0098723E" w:rsidRPr="006A2B63" w:rsidRDefault="0098723E" w:rsidP="00E4123A">
      <w:pPr>
        <w:widowControl w:val="0"/>
        <w:ind w:right="-285"/>
        <w:rPr>
          <w:lang w:val="pl-PL"/>
        </w:rPr>
      </w:pPr>
    </w:p>
    <w:p w14:paraId="725DCC84" w14:textId="77777777" w:rsidR="0098723E" w:rsidRPr="006A2B63" w:rsidRDefault="0098723E" w:rsidP="00E4123A">
      <w:pPr>
        <w:pStyle w:val="bullethead"/>
        <w:widowControl w:val="0"/>
        <w:numPr>
          <w:ilvl w:val="0"/>
          <w:numId w:val="23"/>
        </w:numPr>
        <w:tabs>
          <w:tab w:val="left" w:pos="567"/>
        </w:tabs>
        <w:spacing w:before="0" w:line="240" w:lineRule="auto"/>
        <w:ind w:right="-285"/>
        <w:rPr>
          <w:kern w:val="0"/>
          <w:lang w:val="pl-PL"/>
        </w:rPr>
      </w:pPr>
      <w:r w:rsidRPr="006A2B63">
        <w:rPr>
          <w:kern w:val="0"/>
          <w:lang w:val="pl-PL"/>
        </w:rPr>
        <w:t>SZCZEGÓŁOWE DANE KLINICZNE</w:t>
      </w:r>
    </w:p>
    <w:p w14:paraId="137BD8B2" w14:textId="77777777" w:rsidR="0098723E" w:rsidRPr="006A2B63" w:rsidRDefault="0098723E" w:rsidP="00E4123A">
      <w:pPr>
        <w:widowControl w:val="0"/>
        <w:tabs>
          <w:tab w:val="left" w:pos="567"/>
        </w:tabs>
        <w:ind w:right="-285"/>
        <w:rPr>
          <w:b/>
          <w:lang w:val="pl-PL"/>
        </w:rPr>
      </w:pPr>
    </w:p>
    <w:p w14:paraId="1134D825" w14:textId="601A7533" w:rsidR="0098723E" w:rsidRPr="006A2B63" w:rsidRDefault="0098723E" w:rsidP="00E4123A">
      <w:pPr>
        <w:widowControl w:val="0"/>
        <w:tabs>
          <w:tab w:val="left" w:pos="567"/>
        </w:tabs>
        <w:ind w:right="-285"/>
        <w:outlineLvl w:val="0"/>
        <w:rPr>
          <w:b/>
          <w:lang w:val="pl-PL"/>
        </w:rPr>
      </w:pPr>
      <w:r w:rsidRPr="006A2B63">
        <w:rPr>
          <w:b/>
          <w:lang w:val="pl-PL"/>
        </w:rPr>
        <w:t>4.1.</w:t>
      </w:r>
      <w:r w:rsidRPr="006A2B63">
        <w:rPr>
          <w:b/>
          <w:lang w:val="pl-PL"/>
        </w:rPr>
        <w:tab/>
        <w:t>Wskazania do stosowania</w:t>
      </w:r>
      <w:r w:rsidR="00E029E9">
        <w:rPr>
          <w:b/>
          <w:lang w:val="pl-PL"/>
        </w:rPr>
        <w:fldChar w:fldCharType="begin"/>
      </w:r>
      <w:r w:rsidR="00E029E9">
        <w:rPr>
          <w:b/>
          <w:lang w:val="pl-PL"/>
        </w:rPr>
        <w:instrText xml:space="preserve"> DOCVARIABLE vault_nd_0c5c5598-1c09-4098-9e85-24971dab6582 \* MERGEFORMAT </w:instrText>
      </w:r>
      <w:r w:rsidR="00E029E9">
        <w:rPr>
          <w:b/>
          <w:lang w:val="pl-PL"/>
        </w:rPr>
        <w:fldChar w:fldCharType="separate"/>
      </w:r>
      <w:r w:rsidR="00E029E9">
        <w:rPr>
          <w:b/>
          <w:lang w:val="pl-PL"/>
        </w:rPr>
        <w:t xml:space="preserve"> </w:t>
      </w:r>
      <w:r w:rsidR="00E029E9">
        <w:rPr>
          <w:b/>
          <w:lang w:val="pl-PL"/>
        </w:rPr>
        <w:fldChar w:fldCharType="end"/>
      </w:r>
    </w:p>
    <w:p w14:paraId="3354AEC0" w14:textId="77777777" w:rsidR="0098723E" w:rsidRPr="006A2B63" w:rsidRDefault="0098723E" w:rsidP="00E4123A">
      <w:pPr>
        <w:widowControl w:val="0"/>
        <w:ind w:right="-285"/>
        <w:rPr>
          <w:lang w:val="pl-PL"/>
        </w:rPr>
      </w:pPr>
    </w:p>
    <w:p w14:paraId="52C0D523" w14:textId="77777777" w:rsidR="0098723E" w:rsidRPr="006A2B63" w:rsidRDefault="0098723E" w:rsidP="00E4123A">
      <w:pPr>
        <w:widowControl w:val="0"/>
        <w:ind w:right="-285"/>
        <w:rPr>
          <w:lang w:val="pl-PL"/>
        </w:rPr>
      </w:pPr>
      <w:r w:rsidRPr="006A2B63">
        <w:rPr>
          <w:lang w:val="pl-PL"/>
        </w:rPr>
        <w:t xml:space="preserve">Epivir </w:t>
      </w:r>
      <w:r w:rsidRPr="006A2B63">
        <w:rPr>
          <w:color w:val="000000"/>
          <w:lang w:val="pl-PL"/>
        </w:rPr>
        <w:t xml:space="preserve">jest wskazany </w:t>
      </w:r>
      <w:r w:rsidRPr="006A2B63">
        <w:rPr>
          <w:lang w:val="pl-PL"/>
        </w:rPr>
        <w:t>jako część skojarzonego leczenia przeciwretrowirusowego w leczeniu zakażeń ludzkim wirusem upośledzenia odporności (HIV)</w:t>
      </w:r>
      <w:r w:rsidRPr="006A2B63">
        <w:rPr>
          <w:color w:val="000000"/>
          <w:lang w:val="pl-PL"/>
        </w:rPr>
        <w:t xml:space="preserve"> u </w:t>
      </w:r>
      <w:r w:rsidRPr="006A2B63">
        <w:rPr>
          <w:lang w:val="pl-PL"/>
        </w:rPr>
        <w:t>dorosłych i dzieci.</w:t>
      </w:r>
    </w:p>
    <w:p w14:paraId="4ABD944E" w14:textId="77777777" w:rsidR="0098723E" w:rsidRPr="006A2B63" w:rsidRDefault="0098723E" w:rsidP="00E4123A">
      <w:pPr>
        <w:widowControl w:val="0"/>
        <w:ind w:right="-285"/>
        <w:rPr>
          <w:lang w:val="pl-PL"/>
        </w:rPr>
      </w:pPr>
    </w:p>
    <w:p w14:paraId="65EF4016" w14:textId="1283F758" w:rsidR="0098723E" w:rsidRPr="006A2B63" w:rsidRDefault="0098723E" w:rsidP="00E4123A">
      <w:pPr>
        <w:widowControl w:val="0"/>
        <w:tabs>
          <w:tab w:val="left" w:pos="567"/>
        </w:tabs>
        <w:ind w:right="-285"/>
        <w:outlineLvl w:val="0"/>
        <w:rPr>
          <w:b/>
          <w:lang w:val="pl-PL"/>
        </w:rPr>
      </w:pPr>
      <w:r w:rsidRPr="006A2B63">
        <w:rPr>
          <w:b/>
          <w:lang w:val="pl-PL"/>
        </w:rPr>
        <w:t>4.2.</w:t>
      </w:r>
      <w:r w:rsidRPr="006A2B63">
        <w:rPr>
          <w:b/>
          <w:lang w:val="pl-PL"/>
        </w:rPr>
        <w:tab/>
        <w:t>Dawkowanie i sposób podawania</w:t>
      </w:r>
      <w:r w:rsidR="00E029E9">
        <w:rPr>
          <w:b/>
          <w:lang w:val="pl-PL"/>
        </w:rPr>
        <w:fldChar w:fldCharType="begin"/>
      </w:r>
      <w:r w:rsidR="00E029E9">
        <w:rPr>
          <w:b/>
          <w:lang w:val="pl-PL"/>
        </w:rPr>
        <w:instrText xml:space="preserve"> DOCVARIABLE vault_nd_d2f9af0e-5948-48a9-a31a-d2276dea2a5d \* MERGEFORMAT </w:instrText>
      </w:r>
      <w:r w:rsidR="00E029E9">
        <w:rPr>
          <w:b/>
          <w:lang w:val="pl-PL"/>
        </w:rPr>
        <w:fldChar w:fldCharType="separate"/>
      </w:r>
      <w:r w:rsidR="00E029E9">
        <w:rPr>
          <w:b/>
          <w:lang w:val="pl-PL"/>
        </w:rPr>
        <w:t xml:space="preserve"> </w:t>
      </w:r>
      <w:r w:rsidR="00E029E9">
        <w:rPr>
          <w:b/>
          <w:lang w:val="pl-PL"/>
        </w:rPr>
        <w:fldChar w:fldCharType="end"/>
      </w:r>
    </w:p>
    <w:p w14:paraId="267A7E56" w14:textId="77777777" w:rsidR="0098723E" w:rsidRPr="006A2B63" w:rsidRDefault="0098723E" w:rsidP="00E4123A">
      <w:pPr>
        <w:widowControl w:val="0"/>
        <w:ind w:right="-285"/>
        <w:rPr>
          <w:lang w:val="pl-PL"/>
        </w:rPr>
      </w:pPr>
    </w:p>
    <w:p w14:paraId="444D63C3" w14:textId="0F77339B" w:rsidR="0098723E" w:rsidRPr="006A2B63" w:rsidRDefault="0098723E" w:rsidP="00E4123A">
      <w:pPr>
        <w:widowControl w:val="0"/>
        <w:ind w:right="-285"/>
        <w:rPr>
          <w:lang w:val="pl-PL"/>
        </w:rPr>
      </w:pPr>
      <w:r w:rsidRPr="006A2B63">
        <w:rPr>
          <w:lang w:val="pl-PL"/>
        </w:rPr>
        <w:t xml:space="preserve">Leczenie </w:t>
      </w:r>
      <w:del w:id="301" w:author="PL" w:date="2026-08-02T17:29:00Z">
        <w:r w:rsidRPr="006A2B63" w:rsidDel="00662F90">
          <w:rPr>
            <w:lang w:val="pl-PL"/>
          </w:rPr>
          <w:delText>preparatem</w:delText>
        </w:r>
      </w:del>
      <w:ins w:id="302" w:author="PL" w:date="2026-08-02T17:29:00Z">
        <w:r w:rsidR="00662F90">
          <w:rPr>
            <w:lang w:val="pl-PL"/>
          </w:rPr>
          <w:t>produktem</w:t>
        </w:r>
      </w:ins>
      <w:r w:rsidRPr="006A2B63">
        <w:rPr>
          <w:lang w:val="pl-PL"/>
        </w:rPr>
        <w:t xml:space="preserve"> Epivir powinno być rozpoczęte przez lekarza mającego doświadczenie w leczeniu pacjentów zakażonych wirusem HIV.</w:t>
      </w:r>
    </w:p>
    <w:p w14:paraId="67F9045B" w14:textId="77777777" w:rsidR="0098723E" w:rsidRPr="006A2B63" w:rsidRDefault="0098723E" w:rsidP="00E4123A">
      <w:pPr>
        <w:widowControl w:val="0"/>
        <w:ind w:right="-285"/>
        <w:rPr>
          <w:lang w:val="pl-PL"/>
        </w:rPr>
      </w:pPr>
    </w:p>
    <w:p w14:paraId="57291310" w14:textId="77777777" w:rsidR="0098723E" w:rsidRPr="006A2B63" w:rsidRDefault="0098723E" w:rsidP="00E4123A">
      <w:pPr>
        <w:widowControl w:val="0"/>
        <w:ind w:right="-285"/>
        <w:rPr>
          <w:lang w:val="pl-PL"/>
        </w:rPr>
      </w:pPr>
      <w:r w:rsidRPr="006A2B63">
        <w:rPr>
          <w:lang w:val="pl-PL"/>
        </w:rPr>
        <w:t>Epivir może być przyjmowany z posiłkiem lub niezależnie od posiłków.</w:t>
      </w:r>
    </w:p>
    <w:p w14:paraId="5DCD3E41" w14:textId="77777777" w:rsidR="0098723E" w:rsidRPr="006A2B63" w:rsidRDefault="0098723E" w:rsidP="00E4123A">
      <w:pPr>
        <w:widowControl w:val="0"/>
        <w:ind w:right="-285"/>
        <w:rPr>
          <w:lang w:val="pl-PL"/>
        </w:rPr>
      </w:pPr>
      <w:r w:rsidRPr="006A2B63">
        <w:rPr>
          <w:lang w:val="pl-PL"/>
        </w:rPr>
        <w:t xml:space="preserve"> </w:t>
      </w:r>
    </w:p>
    <w:p w14:paraId="25DA1D9B" w14:textId="77777777" w:rsidR="0098723E" w:rsidRDefault="0098723E" w:rsidP="00E4123A">
      <w:pPr>
        <w:widowControl w:val="0"/>
        <w:ind w:right="-285"/>
        <w:rPr>
          <w:szCs w:val="22"/>
          <w:lang w:val="pl-PL"/>
        </w:rPr>
      </w:pPr>
      <w:r w:rsidRPr="006A2B63">
        <w:rPr>
          <w:szCs w:val="22"/>
          <w:lang w:val="pl-PL"/>
        </w:rPr>
        <w:t>Produkt Epivir jest dostępny również w postaci tabletek</w:t>
      </w:r>
      <w:r>
        <w:rPr>
          <w:szCs w:val="22"/>
          <w:lang w:val="pl-PL"/>
        </w:rPr>
        <w:t xml:space="preserve"> dla pacjentów o masie ciała co najmniej 14 kg (patrz punkt 4.4)</w:t>
      </w:r>
      <w:r w:rsidRPr="006A2B63">
        <w:rPr>
          <w:szCs w:val="22"/>
          <w:lang w:val="pl-PL"/>
        </w:rPr>
        <w:t>.</w:t>
      </w:r>
    </w:p>
    <w:p w14:paraId="3BAE7C8E" w14:textId="77777777" w:rsidR="0098723E" w:rsidRDefault="0098723E" w:rsidP="00E4123A">
      <w:pPr>
        <w:widowControl w:val="0"/>
        <w:ind w:right="-285"/>
        <w:rPr>
          <w:szCs w:val="22"/>
          <w:lang w:val="pl-PL"/>
        </w:rPr>
      </w:pPr>
    </w:p>
    <w:p w14:paraId="2FED24BC" w14:textId="77777777" w:rsidR="0098723E" w:rsidRPr="006A2B63" w:rsidRDefault="0098723E" w:rsidP="00E4123A">
      <w:pPr>
        <w:widowControl w:val="0"/>
        <w:ind w:right="-285"/>
        <w:rPr>
          <w:szCs w:val="22"/>
          <w:lang w:val="pl-PL"/>
        </w:rPr>
      </w:pPr>
      <w:r>
        <w:rPr>
          <w:szCs w:val="22"/>
          <w:lang w:val="pl-PL"/>
        </w:rPr>
        <w:t>Pacjenci, u których zmienia się leczenie lamiwudyną w postaci tabletek na leczenie lamiwudyną w postaci roztworu doustnego, powinni stosować się do zaleceń dotyczących dawkowania właściwych dla danej postaci farmaceutycznej (patrz punkt 5.2).</w:t>
      </w:r>
    </w:p>
    <w:p w14:paraId="37A70F46" w14:textId="77777777" w:rsidR="0098723E" w:rsidRDefault="0098723E" w:rsidP="00E4123A">
      <w:pPr>
        <w:widowControl w:val="0"/>
        <w:ind w:right="-285"/>
        <w:rPr>
          <w:lang w:val="pl-PL"/>
        </w:rPr>
      </w:pPr>
    </w:p>
    <w:p w14:paraId="1F01B524" w14:textId="77777777" w:rsidR="0098723E" w:rsidRPr="006A2B63" w:rsidRDefault="0098723E" w:rsidP="00824D96">
      <w:pPr>
        <w:widowControl w:val="0"/>
        <w:rPr>
          <w:rFonts w:eastAsia="MS Mincho"/>
          <w:color w:val="000000"/>
          <w:szCs w:val="22"/>
          <w:lang w:val="pl-PL" w:eastAsia="ja-JP"/>
        </w:rPr>
      </w:pPr>
      <w:r w:rsidRPr="006A2B63">
        <w:rPr>
          <w:rFonts w:eastAsia="MS Mincho"/>
          <w:color w:val="000000"/>
          <w:szCs w:val="22"/>
          <w:lang w:val="pl-PL" w:eastAsia="ja-JP"/>
        </w:rPr>
        <w:t xml:space="preserve">Jeśli pacjent nie jest w stanie połknąć tabletki, może ją rozkruszyć i dodać do niewielkiej ilości </w:t>
      </w:r>
      <w:r>
        <w:rPr>
          <w:rFonts w:eastAsia="MS Mincho"/>
          <w:color w:val="000000"/>
          <w:szCs w:val="22"/>
          <w:lang w:val="pl-PL" w:eastAsia="ja-JP"/>
        </w:rPr>
        <w:t xml:space="preserve">półpłynnego </w:t>
      </w:r>
      <w:r w:rsidRPr="006A2B63">
        <w:rPr>
          <w:rFonts w:eastAsia="MS Mincho"/>
          <w:color w:val="000000"/>
          <w:szCs w:val="22"/>
          <w:lang w:val="pl-PL" w:eastAsia="ja-JP"/>
        </w:rPr>
        <w:t xml:space="preserve">pokarmu lub płynu, a następnie </w:t>
      </w:r>
      <w:r w:rsidRPr="006A2B63">
        <w:rPr>
          <w:color w:val="000000"/>
          <w:lang w:val="pl-PL"/>
        </w:rPr>
        <w:t>przyjąć całą porcję</w:t>
      </w:r>
      <w:r w:rsidRPr="006A2B63">
        <w:rPr>
          <w:b/>
          <w:color w:val="000000"/>
          <w:lang w:val="pl-PL"/>
        </w:rPr>
        <w:t xml:space="preserve"> </w:t>
      </w:r>
      <w:r w:rsidRPr="006A2B63">
        <w:rPr>
          <w:rFonts w:eastAsia="MS Mincho"/>
          <w:color w:val="000000"/>
          <w:szCs w:val="22"/>
          <w:lang w:val="pl-PL" w:eastAsia="ja-JP"/>
        </w:rPr>
        <w:t>bezpośrednio po przygotowaniu</w:t>
      </w:r>
      <w:r>
        <w:rPr>
          <w:rFonts w:eastAsia="MS Mincho"/>
          <w:color w:val="000000"/>
          <w:szCs w:val="22"/>
          <w:lang w:val="pl-PL" w:eastAsia="ja-JP"/>
        </w:rPr>
        <w:t xml:space="preserve"> (patrz punkt 5.2)</w:t>
      </w:r>
      <w:r w:rsidRPr="006A2B63">
        <w:rPr>
          <w:rFonts w:eastAsia="MS Mincho"/>
          <w:color w:val="000000"/>
          <w:szCs w:val="22"/>
          <w:lang w:val="pl-PL" w:eastAsia="ja-JP"/>
        </w:rPr>
        <w:t>.</w:t>
      </w:r>
    </w:p>
    <w:p w14:paraId="1F8EEF36" w14:textId="77777777" w:rsidR="0098723E" w:rsidRPr="006A2B63" w:rsidRDefault="0098723E" w:rsidP="00E4123A">
      <w:pPr>
        <w:widowControl w:val="0"/>
        <w:ind w:right="-285"/>
        <w:rPr>
          <w:lang w:val="pl-PL"/>
        </w:rPr>
      </w:pPr>
    </w:p>
    <w:p w14:paraId="497BA8E2" w14:textId="77777777" w:rsidR="0098723E" w:rsidRPr="006A2B63" w:rsidRDefault="0098723E" w:rsidP="00E4123A">
      <w:pPr>
        <w:widowControl w:val="0"/>
        <w:ind w:right="-285"/>
        <w:rPr>
          <w:lang w:val="pl-PL"/>
        </w:rPr>
      </w:pPr>
      <w:r w:rsidRPr="006A2B63">
        <w:rPr>
          <w:i/>
          <w:u w:val="single"/>
          <w:lang w:val="pl-PL"/>
        </w:rPr>
        <w:t>Dorośli, młodzież i dzieci (o masie ciała co najmniej 25 kg):</w:t>
      </w:r>
      <w:r w:rsidRPr="006A2B63">
        <w:rPr>
          <w:lang w:val="pl-PL"/>
        </w:rPr>
        <w:t xml:space="preserve"> </w:t>
      </w:r>
    </w:p>
    <w:p w14:paraId="280ABDC5" w14:textId="77777777" w:rsidR="0098723E" w:rsidRPr="006A2B63" w:rsidRDefault="0098723E" w:rsidP="00E4123A">
      <w:pPr>
        <w:widowControl w:val="0"/>
        <w:ind w:right="-285"/>
        <w:rPr>
          <w:lang w:val="pl-PL"/>
        </w:rPr>
      </w:pPr>
    </w:p>
    <w:p w14:paraId="3F1EF5F9" w14:textId="7B5515B5" w:rsidR="0098723E" w:rsidRPr="006A2B63" w:rsidRDefault="0098723E" w:rsidP="00E4123A">
      <w:pPr>
        <w:widowControl w:val="0"/>
        <w:ind w:right="-285"/>
        <w:rPr>
          <w:lang w:val="pl-PL"/>
        </w:rPr>
      </w:pPr>
      <w:r w:rsidRPr="006A2B63">
        <w:rPr>
          <w:lang w:val="pl-PL"/>
        </w:rPr>
        <w:t xml:space="preserve">Zalecana dawka </w:t>
      </w:r>
      <w:del w:id="303" w:author="PL" w:date="2026-08-02T17:28:00Z">
        <w:r w:rsidRPr="006A2B63" w:rsidDel="00A91D62">
          <w:rPr>
            <w:lang w:val="pl-PL"/>
          </w:rPr>
          <w:delText>preparatu</w:delText>
        </w:r>
      </w:del>
      <w:ins w:id="304" w:author="PL" w:date="2026-08-02T17:28:00Z">
        <w:r w:rsidR="00A91D62">
          <w:rPr>
            <w:lang w:val="pl-PL"/>
          </w:rPr>
          <w:t>produktu</w:t>
        </w:r>
      </w:ins>
      <w:r w:rsidRPr="006A2B63">
        <w:rPr>
          <w:lang w:val="pl-PL"/>
        </w:rPr>
        <w:t xml:space="preserve"> Epivir wynosi 300 mg na dobę. Może być ona przyjmowana albo jako 150 mg (15 ml) dwa razy na dobę lub 300 mg (30 ml) raz na dobę (patrz punkt 4.4).</w:t>
      </w:r>
    </w:p>
    <w:p w14:paraId="21CF2F45" w14:textId="77777777" w:rsidR="0098723E" w:rsidRPr="006A2B63" w:rsidRDefault="0098723E" w:rsidP="00E4123A">
      <w:pPr>
        <w:widowControl w:val="0"/>
        <w:ind w:right="-285"/>
        <w:rPr>
          <w:lang w:val="pl-PL"/>
        </w:rPr>
      </w:pPr>
    </w:p>
    <w:p w14:paraId="24552D6E" w14:textId="514F49DD" w:rsidR="0098723E" w:rsidRPr="006A2B63" w:rsidRDefault="0098723E" w:rsidP="00E4123A">
      <w:pPr>
        <w:widowControl w:val="0"/>
        <w:ind w:right="-285"/>
        <w:outlineLvl w:val="0"/>
        <w:rPr>
          <w:u w:val="single"/>
          <w:lang w:val="pl-PL"/>
        </w:rPr>
      </w:pPr>
      <w:r w:rsidRPr="006A2B63">
        <w:rPr>
          <w:i/>
          <w:u w:val="single"/>
          <w:lang w:val="pl-PL"/>
        </w:rPr>
        <w:t>Dzieci (o masie ciała mniejszej niż 25 kg)</w:t>
      </w:r>
      <w:r w:rsidRPr="006A2B63">
        <w:rPr>
          <w:u w:val="single"/>
          <w:lang w:val="pl-PL"/>
        </w:rPr>
        <w:t>:</w:t>
      </w:r>
      <w:r w:rsidR="00E029E9">
        <w:rPr>
          <w:u w:val="single"/>
          <w:lang w:val="pl-PL"/>
        </w:rPr>
        <w:fldChar w:fldCharType="begin"/>
      </w:r>
      <w:r w:rsidR="00E029E9">
        <w:rPr>
          <w:u w:val="single"/>
          <w:lang w:val="pl-PL"/>
        </w:rPr>
        <w:instrText xml:space="preserve"> DOCVARIABLE vault_nd_829014cb-75b3-4813-8a33-93925d5f44d2 \* MERGEFORMAT </w:instrText>
      </w:r>
      <w:r w:rsidR="00E029E9">
        <w:rPr>
          <w:u w:val="single"/>
          <w:lang w:val="pl-PL"/>
        </w:rPr>
        <w:fldChar w:fldCharType="separate"/>
      </w:r>
      <w:r w:rsidR="00E029E9">
        <w:rPr>
          <w:u w:val="single"/>
          <w:lang w:val="pl-PL"/>
        </w:rPr>
        <w:t xml:space="preserve"> </w:t>
      </w:r>
      <w:r w:rsidR="00E029E9">
        <w:rPr>
          <w:u w:val="single"/>
          <w:lang w:val="pl-PL"/>
        </w:rPr>
        <w:fldChar w:fldCharType="end"/>
      </w:r>
    </w:p>
    <w:p w14:paraId="72BC93C0" w14:textId="77777777" w:rsidR="0098723E" w:rsidRPr="006A2B63" w:rsidRDefault="0098723E" w:rsidP="00E4123A">
      <w:pPr>
        <w:widowControl w:val="0"/>
        <w:ind w:right="-285"/>
        <w:rPr>
          <w:i/>
          <w:u w:val="single"/>
          <w:lang w:val="pl-PL"/>
        </w:rPr>
      </w:pPr>
    </w:p>
    <w:p w14:paraId="477D0ED5" w14:textId="77777777" w:rsidR="0098723E" w:rsidRPr="006A2B63" w:rsidRDefault="0098723E" w:rsidP="00E4123A">
      <w:pPr>
        <w:widowControl w:val="0"/>
        <w:ind w:right="-285"/>
        <w:rPr>
          <w:lang w:val="pl-PL"/>
        </w:rPr>
      </w:pPr>
      <w:r w:rsidRPr="006A2B63">
        <w:rPr>
          <w:i/>
          <w:lang w:val="pl-PL"/>
        </w:rPr>
        <w:t>Dzieci w wieku od 1 roku: z</w:t>
      </w:r>
      <w:r w:rsidRPr="006A2B63">
        <w:rPr>
          <w:lang w:val="pl-PL"/>
        </w:rPr>
        <w:t xml:space="preserve">alecana dawka wynosi </w:t>
      </w:r>
      <w:r>
        <w:rPr>
          <w:lang w:val="pl-PL"/>
        </w:rPr>
        <w:t>0,5 ml/kg mc. (5</w:t>
      </w:r>
      <w:r w:rsidRPr="006A2B63">
        <w:rPr>
          <w:lang w:val="pl-PL"/>
        </w:rPr>
        <w:t> mg/kg mc.</w:t>
      </w:r>
      <w:r>
        <w:rPr>
          <w:lang w:val="pl-PL"/>
        </w:rPr>
        <w:t>)</w:t>
      </w:r>
      <w:r w:rsidRPr="006A2B63">
        <w:rPr>
          <w:lang w:val="pl-PL"/>
        </w:rPr>
        <w:t xml:space="preserve"> dwa razy na dobę lub</w:t>
      </w:r>
      <w:r>
        <w:rPr>
          <w:lang w:val="pl-PL"/>
        </w:rPr>
        <w:t xml:space="preserve"> 1 ml/kg mc.</w:t>
      </w:r>
      <w:r w:rsidRPr="006A2B63">
        <w:rPr>
          <w:lang w:val="pl-PL"/>
        </w:rPr>
        <w:t xml:space="preserve"> </w:t>
      </w:r>
      <w:r>
        <w:rPr>
          <w:lang w:val="pl-PL"/>
        </w:rPr>
        <w:t>(10</w:t>
      </w:r>
      <w:r w:rsidRPr="006A2B63">
        <w:rPr>
          <w:lang w:val="pl-PL"/>
        </w:rPr>
        <w:t xml:space="preserve"> mg/kg mc.</w:t>
      </w:r>
      <w:r>
        <w:rPr>
          <w:lang w:val="pl-PL"/>
        </w:rPr>
        <w:t>)</w:t>
      </w:r>
      <w:r w:rsidRPr="006A2B63">
        <w:rPr>
          <w:lang w:val="pl-PL"/>
        </w:rPr>
        <w:t xml:space="preserve"> raz na dobę </w:t>
      </w:r>
      <w:r>
        <w:rPr>
          <w:lang w:val="pl-PL"/>
        </w:rPr>
        <w:t>(patrz punkty 4.4 i 4.5)</w:t>
      </w:r>
      <w:r w:rsidRPr="006A2B63">
        <w:rPr>
          <w:lang w:val="pl-PL"/>
        </w:rPr>
        <w:t>.</w:t>
      </w:r>
    </w:p>
    <w:p w14:paraId="23AED261" w14:textId="77777777" w:rsidR="0098723E" w:rsidRPr="006A2B63" w:rsidRDefault="0098723E" w:rsidP="00E4123A">
      <w:pPr>
        <w:widowControl w:val="0"/>
        <w:ind w:right="-285"/>
        <w:rPr>
          <w:lang w:val="pl-PL"/>
        </w:rPr>
      </w:pPr>
    </w:p>
    <w:p w14:paraId="04C99448" w14:textId="77777777" w:rsidR="0098723E" w:rsidRPr="006A2B63" w:rsidRDefault="0098723E" w:rsidP="00E4123A">
      <w:pPr>
        <w:widowControl w:val="0"/>
        <w:ind w:right="-284"/>
        <w:rPr>
          <w:lang w:val="pl-PL"/>
        </w:rPr>
      </w:pPr>
      <w:r w:rsidRPr="00824D96">
        <w:rPr>
          <w:i/>
          <w:lang w:val="pl-PL"/>
        </w:rPr>
        <w:t>Dzieci w wieku od 3 miesi</w:t>
      </w:r>
      <w:r>
        <w:rPr>
          <w:i/>
          <w:lang w:val="pl-PL"/>
        </w:rPr>
        <w:t>ęcy</w:t>
      </w:r>
      <w:r w:rsidRPr="00824D96">
        <w:rPr>
          <w:i/>
          <w:lang w:val="pl-PL"/>
        </w:rPr>
        <w:t xml:space="preserve"> do 1 roku:</w:t>
      </w:r>
      <w:r w:rsidRPr="006A2B63">
        <w:rPr>
          <w:lang w:val="pl-PL"/>
        </w:rPr>
        <w:t xml:space="preserve"> zalecana dawka wynosi </w:t>
      </w:r>
      <w:r>
        <w:rPr>
          <w:lang w:val="pl-PL"/>
        </w:rPr>
        <w:t>0,5 ml/kg mc. (5</w:t>
      </w:r>
      <w:r w:rsidRPr="006A2B63">
        <w:rPr>
          <w:lang w:val="pl-PL"/>
        </w:rPr>
        <w:t xml:space="preserve"> mg/kg</w:t>
      </w:r>
      <w:r>
        <w:rPr>
          <w:lang w:val="pl-PL"/>
        </w:rPr>
        <w:t> mc.)</w:t>
      </w:r>
      <w:r w:rsidRPr="006A2B63">
        <w:rPr>
          <w:lang w:val="pl-PL"/>
        </w:rPr>
        <w:t xml:space="preserve"> dwa razy na dobę. Jeśli schemat dawkowania dwa razy na dobę nie jest odpowiedni, można rozważyć dawkowanie raz na dobę (</w:t>
      </w:r>
      <w:r>
        <w:rPr>
          <w:lang w:val="pl-PL"/>
        </w:rPr>
        <w:t>10</w:t>
      </w:r>
      <w:r w:rsidRPr="006A2B63">
        <w:rPr>
          <w:lang w:val="pl-PL"/>
        </w:rPr>
        <w:t> mg/kg mc. na dobę). Należy wziąć pod uwagę, że dane dotyczące schematu dawkowania raz na dob</w:t>
      </w:r>
      <w:r>
        <w:rPr>
          <w:lang w:val="pl-PL"/>
        </w:rPr>
        <w:t>ę</w:t>
      </w:r>
      <w:r w:rsidRPr="006A2B63">
        <w:rPr>
          <w:lang w:val="pl-PL"/>
        </w:rPr>
        <w:t xml:space="preserve"> są bardzo ograniczone w tej populacji (patrz punkty </w:t>
      </w:r>
      <w:r>
        <w:rPr>
          <w:lang w:val="pl-PL"/>
        </w:rPr>
        <w:t xml:space="preserve">4.4, </w:t>
      </w:r>
      <w:r w:rsidRPr="006A2B63">
        <w:rPr>
          <w:lang w:val="pl-PL"/>
        </w:rPr>
        <w:t xml:space="preserve">5.1 i 5.2).    </w:t>
      </w:r>
    </w:p>
    <w:p w14:paraId="444A34BF" w14:textId="77777777" w:rsidR="0098723E" w:rsidRPr="006A2B63" w:rsidRDefault="0098723E" w:rsidP="00E4123A">
      <w:pPr>
        <w:widowControl w:val="0"/>
        <w:ind w:right="-284"/>
        <w:rPr>
          <w:i/>
          <w:lang w:val="pl-PL"/>
        </w:rPr>
      </w:pPr>
    </w:p>
    <w:p w14:paraId="6DD64BC4" w14:textId="77777777" w:rsidR="0098723E" w:rsidRPr="006A2B63" w:rsidRDefault="0098723E" w:rsidP="00E4123A">
      <w:pPr>
        <w:widowControl w:val="0"/>
        <w:ind w:right="-284"/>
        <w:rPr>
          <w:lang w:val="pl-PL"/>
        </w:rPr>
      </w:pPr>
      <w:r w:rsidRPr="006A2B63">
        <w:rPr>
          <w:i/>
          <w:lang w:val="pl-PL"/>
        </w:rPr>
        <w:t xml:space="preserve">Dzieci w wieku poniżej 3 miesięcy: </w:t>
      </w:r>
      <w:r w:rsidRPr="006A2B63">
        <w:rPr>
          <w:lang w:val="pl-PL"/>
        </w:rPr>
        <w:t>Dostępne dane są ograniczone i nie są wystarczające do podania specjalnych zaleceń dotyczących dawkowania w tej grupie wiekowej (patrz punkt. 5.2).</w:t>
      </w:r>
    </w:p>
    <w:p w14:paraId="512589E0" w14:textId="77777777" w:rsidR="0098723E" w:rsidRPr="006A2B63" w:rsidRDefault="0098723E" w:rsidP="00E4123A">
      <w:pPr>
        <w:widowControl w:val="0"/>
        <w:ind w:right="-285"/>
        <w:rPr>
          <w:lang w:val="pl-PL"/>
        </w:rPr>
      </w:pPr>
    </w:p>
    <w:p w14:paraId="282730F7" w14:textId="77777777" w:rsidR="0098723E" w:rsidRPr="006A2B63" w:rsidRDefault="0098723E" w:rsidP="00E4123A">
      <w:pPr>
        <w:pStyle w:val="EMEABodyText"/>
        <w:widowControl w:val="0"/>
        <w:ind w:right="-285"/>
        <w:rPr>
          <w:lang w:val="pl-PL"/>
        </w:rPr>
      </w:pPr>
      <w:r w:rsidRPr="006A2B63">
        <w:rPr>
          <w:lang w:val="pl-PL"/>
        </w:rPr>
        <w:t>Pacjenci zmieniający dawkowanie ze schematu dwa razy na dobę na dawkowanie raz na dobę powinni przyjąć dawkę zalecaną raz na dobę (jak opisano powyżej) po około 12 godzinach od przyjęcia ostatniej dawki według schematu dwa razy na dobę, a nast</w:t>
      </w:r>
      <w:r>
        <w:rPr>
          <w:lang w:val="pl-PL"/>
        </w:rPr>
        <w:t>ę</w:t>
      </w:r>
      <w:r w:rsidRPr="006A2B63">
        <w:rPr>
          <w:lang w:val="pl-PL"/>
        </w:rPr>
        <w:t>pnie kontynuować dawkowanie raz na dobę (jak opisano powyżej) w przybliżeniu co 24 godziny. W razie powrotu do dawkowania dwa razy na dobę, pacjenci powinni przyjąć zalecaną dawkę według schematu dwa razy na dobę po około 24 godzinach od ostatniej dawki przyjętej według schematu raz na dobę.</w:t>
      </w:r>
      <w:del w:id="305" w:author="DD" w:date="2026-06-10T20:33:00Z">
        <w:r w:rsidRPr="006A2B63" w:rsidDel="00D703AA">
          <w:rPr>
            <w:lang w:val="pl-PL"/>
          </w:rPr>
          <w:delText xml:space="preserve">    </w:delText>
        </w:r>
      </w:del>
    </w:p>
    <w:p w14:paraId="028E3E5D" w14:textId="77777777" w:rsidR="0098723E" w:rsidRPr="006A2B63" w:rsidRDefault="0098723E" w:rsidP="00E4123A">
      <w:pPr>
        <w:pStyle w:val="EMEABodyText"/>
        <w:widowControl w:val="0"/>
        <w:ind w:right="-285"/>
        <w:rPr>
          <w:lang w:val="pl-PL"/>
        </w:rPr>
      </w:pPr>
    </w:p>
    <w:p w14:paraId="25FB25F7" w14:textId="77777777" w:rsidR="0098723E" w:rsidRPr="006A2B63" w:rsidRDefault="0098723E" w:rsidP="00E4123A">
      <w:pPr>
        <w:pStyle w:val="EMEABodyText"/>
        <w:widowControl w:val="0"/>
        <w:ind w:right="-285"/>
        <w:rPr>
          <w:i/>
          <w:u w:val="single"/>
          <w:lang w:val="pl-PL"/>
        </w:rPr>
      </w:pPr>
      <w:r w:rsidRPr="006A2B63">
        <w:rPr>
          <w:i/>
          <w:u w:val="single"/>
          <w:lang w:val="pl-PL"/>
        </w:rPr>
        <w:t>Specjalne grupy pacjentów</w:t>
      </w:r>
    </w:p>
    <w:p w14:paraId="2EEC46B5" w14:textId="77777777" w:rsidR="0098723E" w:rsidRPr="006A2B63" w:rsidRDefault="0098723E" w:rsidP="00E4123A">
      <w:pPr>
        <w:pStyle w:val="EMEABodyText"/>
        <w:widowControl w:val="0"/>
        <w:ind w:right="-285"/>
        <w:rPr>
          <w:lang w:val="pl-PL"/>
        </w:rPr>
      </w:pPr>
    </w:p>
    <w:p w14:paraId="39614D4B" w14:textId="77777777" w:rsidR="0098723E" w:rsidRPr="006A2B63" w:rsidRDefault="0098723E" w:rsidP="00E4123A">
      <w:pPr>
        <w:widowControl w:val="0"/>
        <w:ind w:right="-285"/>
        <w:rPr>
          <w:lang w:val="pl-PL"/>
        </w:rPr>
      </w:pPr>
      <w:r w:rsidRPr="006A2B63">
        <w:rPr>
          <w:i/>
          <w:iCs/>
          <w:szCs w:val="22"/>
          <w:lang w:val="pl-PL"/>
        </w:rPr>
        <w:t>Pacjenci w podeszłym wieku</w:t>
      </w:r>
      <w:r w:rsidRPr="006A2B63">
        <w:rPr>
          <w:bCs/>
          <w:i/>
          <w:iCs/>
          <w:szCs w:val="22"/>
          <w:lang w:val="pl-PL"/>
        </w:rPr>
        <w:t xml:space="preserve">: </w:t>
      </w:r>
      <w:r w:rsidRPr="006A2B63">
        <w:rPr>
          <w:lang w:val="pl-PL"/>
        </w:rPr>
        <w:t xml:space="preserve">Brak szczegółowych danych, jednakże zaleca się zachowanie ostrożności w tej grupie wiekowej, ze względu na zmiany związane z wiekiem, takie jak pogorszenie czynności nerek oraz zmiany parametrów hematologicznych. </w:t>
      </w:r>
    </w:p>
    <w:p w14:paraId="64DF1148" w14:textId="77777777" w:rsidR="0098723E" w:rsidRPr="006A2B63" w:rsidRDefault="0098723E" w:rsidP="00E4123A">
      <w:pPr>
        <w:widowControl w:val="0"/>
        <w:ind w:right="-285"/>
        <w:rPr>
          <w:lang w:val="pl-PL"/>
        </w:rPr>
      </w:pPr>
    </w:p>
    <w:p w14:paraId="5CA6EB98" w14:textId="77777777" w:rsidR="0098723E" w:rsidRPr="006A2B63" w:rsidRDefault="0098723E" w:rsidP="00E4123A">
      <w:pPr>
        <w:widowControl w:val="0"/>
        <w:ind w:right="-285"/>
        <w:rPr>
          <w:lang w:val="pl-PL"/>
        </w:rPr>
      </w:pPr>
      <w:r w:rsidRPr="006A2B63">
        <w:rPr>
          <w:i/>
          <w:color w:val="000000"/>
          <w:lang w:val="pl-PL"/>
        </w:rPr>
        <w:t>Zaburzenie</w:t>
      </w:r>
      <w:r w:rsidRPr="006A2B63">
        <w:rPr>
          <w:i/>
          <w:lang w:val="pl-PL"/>
        </w:rPr>
        <w:t xml:space="preserve"> czynności nerek: </w:t>
      </w:r>
      <w:r w:rsidRPr="006A2B63">
        <w:rPr>
          <w:lang w:val="pl-PL"/>
        </w:rPr>
        <w:t>Stężenie lamiwudyny zwiększa się u pacjentów z umiarkowanym i ciężkim zaburzeniem czynności nerek z powodu zmniejszonego klirensu. Dawkowanie leku powinno więc być skorygowane (patrz</w:t>
      </w:r>
      <w:del w:id="306" w:author="Author">
        <w:r w:rsidRPr="006A2B63" w:rsidDel="003F7826">
          <w:rPr>
            <w:lang w:val="pl-PL"/>
          </w:rPr>
          <w:delText>:</w:delText>
        </w:r>
      </w:del>
      <w:r w:rsidRPr="006A2B63">
        <w:rPr>
          <w:lang w:val="pl-PL"/>
        </w:rPr>
        <w:t xml:space="preserve"> tabele).</w:t>
      </w:r>
    </w:p>
    <w:p w14:paraId="0AA90A67" w14:textId="77777777" w:rsidR="0098723E" w:rsidRPr="006A2B63" w:rsidRDefault="0098723E" w:rsidP="00E4123A">
      <w:pPr>
        <w:widowControl w:val="0"/>
        <w:ind w:right="-285"/>
        <w:rPr>
          <w:lang w:val="pl-PL"/>
        </w:rPr>
      </w:pPr>
    </w:p>
    <w:p w14:paraId="1200BF47" w14:textId="77777777" w:rsidR="0098723E" w:rsidRPr="006A2B63" w:rsidRDefault="0098723E" w:rsidP="00E4123A">
      <w:pPr>
        <w:widowControl w:val="0"/>
        <w:ind w:right="-285"/>
        <w:rPr>
          <w:i/>
          <w:lang w:val="pl-PL"/>
        </w:rPr>
      </w:pPr>
      <w:r w:rsidRPr="006A2B63">
        <w:rPr>
          <w:i/>
          <w:lang w:val="pl-PL"/>
        </w:rPr>
        <w:t>Zalecane dawkowanie: Dorośli, młodzież i dzieci (o masie ciała co najmniej 25 kg):</w:t>
      </w:r>
    </w:p>
    <w:p w14:paraId="41B6C090" w14:textId="77777777" w:rsidR="0098723E" w:rsidRPr="006A2B63" w:rsidRDefault="0098723E" w:rsidP="00E4123A">
      <w:pPr>
        <w:widowControl w:val="0"/>
        <w:ind w:right="-285"/>
        <w:rPr>
          <w:lang w:val="pl-PL"/>
        </w:rPr>
      </w:pPr>
    </w:p>
    <w:tbl>
      <w:tblPr>
        <w:tblW w:w="0" w:type="auto"/>
        <w:tblInd w:w="108" w:type="dxa"/>
        <w:tblLayout w:type="fixed"/>
        <w:tblLook w:val="0000" w:firstRow="0" w:lastRow="0" w:firstColumn="0" w:lastColumn="0" w:noHBand="0" w:noVBand="0"/>
      </w:tblPr>
      <w:tblGrid>
        <w:gridCol w:w="2835"/>
        <w:gridCol w:w="2552"/>
        <w:gridCol w:w="3827"/>
      </w:tblGrid>
      <w:tr w:rsidR="0098723E" w:rsidRPr="006A2B63" w14:paraId="32AB55F6" w14:textId="77777777">
        <w:trPr>
          <w:cantSplit/>
        </w:trPr>
        <w:tc>
          <w:tcPr>
            <w:tcW w:w="2835" w:type="dxa"/>
            <w:tcBorders>
              <w:top w:val="single" w:sz="4" w:space="0" w:color="auto"/>
              <w:left w:val="single" w:sz="4" w:space="0" w:color="auto"/>
              <w:bottom w:val="single" w:sz="4" w:space="0" w:color="auto"/>
              <w:right w:val="single" w:sz="4" w:space="0" w:color="auto"/>
            </w:tcBorders>
          </w:tcPr>
          <w:p w14:paraId="1B062FE1" w14:textId="77777777" w:rsidR="0098723E" w:rsidRPr="006A2B63" w:rsidRDefault="0098723E" w:rsidP="00E4123A">
            <w:pPr>
              <w:widowControl w:val="0"/>
              <w:ind w:right="-285"/>
              <w:rPr>
                <w:b/>
                <w:lang w:val="pl-PL"/>
              </w:rPr>
            </w:pPr>
            <w:r w:rsidRPr="006A2B63">
              <w:rPr>
                <w:b/>
                <w:lang w:val="pl-PL"/>
              </w:rPr>
              <w:t>Klirens kreatyniny</w:t>
            </w:r>
          </w:p>
          <w:p w14:paraId="57677CDD" w14:textId="77777777" w:rsidR="0098723E" w:rsidRPr="006A2B63" w:rsidRDefault="0098723E" w:rsidP="00E4123A">
            <w:pPr>
              <w:widowControl w:val="0"/>
              <w:ind w:right="-285"/>
              <w:rPr>
                <w:b/>
                <w:lang w:val="pl-PL"/>
              </w:rPr>
            </w:pPr>
            <w:r w:rsidRPr="006A2B63">
              <w:rPr>
                <w:b/>
                <w:lang w:val="pl-PL"/>
              </w:rPr>
              <w:t>(ml/min)</w:t>
            </w:r>
          </w:p>
          <w:p w14:paraId="382E17FB" w14:textId="77777777" w:rsidR="0098723E" w:rsidRPr="006A2B63" w:rsidRDefault="0098723E" w:rsidP="00E4123A">
            <w:pPr>
              <w:widowControl w:val="0"/>
              <w:ind w:right="-285"/>
              <w:rPr>
                <w:b/>
                <w:lang w:val="pl-PL"/>
              </w:rPr>
            </w:pPr>
          </w:p>
        </w:tc>
        <w:tc>
          <w:tcPr>
            <w:tcW w:w="2552" w:type="dxa"/>
            <w:tcBorders>
              <w:top w:val="single" w:sz="4" w:space="0" w:color="auto"/>
              <w:left w:val="single" w:sz="4" w:space="0" w:color="auto"/>
              <w:bottom w:val="single" w:sz="4" w:space="0" w:color="auto"/>
              <w:right w:val="single" w:sz="4" w:space="0" w:color="auto"/>
            </w:tcBorders>
          </w:tcPr>
          <w:p w14:paraId="5B5ACF06" w14:textId="77777777" w:rsidR="0098723E" w:rsidRPr="006A2B63" w:rsidRDefault="0098723E" w:rsidP="00E4123A">
            <w:pPr>
              <w:widowControl w:val="0"/>
              <w:ind w:right="-285"/>
              <w:rPr>
                <w:b/>
                <w:lang w:val="pl-PL"/>
              </w:rPr>
            </w:pPr>
            <w:r w:rsidRPr="006A2B63">
              <w:rPr>
                <w:b/>
                <w:lang w:val="pl-PL"/>
              </w:rPr>
              <w:t>Pierwsza dawka</w:t>
            </w:r>
          </w:p>
        </w:tc>
        <w:tc>
          <w:tcPr>
            <w:tcW w:w="3827" w:type="dxa"/>
            <w:tcBorders>
              <w:top w:val="single" w:sz="4" w:space="0" w:color="auto"/>
              <w:left w:val="single" w:sz="4" w:space="0" w:color="auto"/>
              <w:bottom w:val="single" w:sz="4" w:space="0" w:color="auto"/>
              <w:right w:val="single" w:sz="4" w:space="0" w:color="auto"/>
            </w:tcBorders>
          </w:tcPr>
          <w:p w14:paraId="45C50706" w14:textId="77777777" w:rsidR="0098723E" w:rsidRPr="006A2B63" w:rsidRDefault="0098723E" w:rsidP="00E4123A">
            <w:pPr>
              <w:widowControl w:val="0"/>
              <w:ind w:right="-285"/>
              <w:rPr>
                <w:b/>
                <w:lang w:val="pl-PL"/>
              </w:rPr>
            </w:pPr>
            <w:r w:rsidRPr="006A2B63">
              <w:rPr>
                <w:b/>
                <w:lang w:val="pl-PL"/>
              </w:rPr>
              <w:t>Dawka podtrzymująca</w:t>
            </w:r>
          </w:p>
        </w:tc>
      </w:tr>
      <w:tr w:rsidR="0098723E" w:rsidRPr="00832081" w14:paraId="302F7C09" w14:textId="77777777">
        <w:trPr>
          <w:cantSplit/>
        </w:trPr>
        <w:tc>
          <w:tcPr>
            <w:tcW w:w="2835" w:type="dxa"/>
            <w:tcBorders>
              <w:top w:val="single" w:sz="4" w:space="0" w:color="auto"/>
              <w:left w:val="single" w:sz="4" w:space="0" w:color="auto"/>
              <w:bottom w:val="single" w:sz="4" w:space="0" w:color="auto"/>
              <w:right w:val="single" w:sz="4" w:space="0" w:color="auto"/>
            </w:tcBorders>
          </w:tcPr>
          <w:p w14:paraId="720D7D9B" w14:textId="77777777" w:rsidR="0098723E" w:rsidRPr="006A2B63" w:rsidRDefault="0098723E" w:rsidP="00E4123A">
            <w:pPr>
              <w:widowControl w:val="0"/>
              <w:ind w:right="-285"/>
              <w:rPr>
                <w:lang w:val="pl-PL"/>
              </w:rPr>
            </w:pPr>
            <w:r w:rsidRPr="006A2B63">
              <w:rPr>
                <w:szCs w:val="22"/>
                <w:lang w:val="pl-PL"/>
              </w:rPr>
              <w:sym w:font="Symbol" w:char="F0B3"/>
            </w:r>
            <w:r w:rsidRPr="006A2B63">
              <w:rPr>
                <w:lang w:val="pl-PL"/>
              </w:rPr>
              <w:t xml:space="preserve"> 50</w:t>
            </w:r>
          </w:p>
        </w:tc>
        <w:tc>
          <w:tcPr>
            <w:tcW w:w="2552" w:type="dxa"/>
            <w:tcBorders>
              <w:top w:val="single" w:sz="4" w:space="0" w:color="auto"/>
              <w:left w:val="single" w:sz="4" w:space="0" w:color="auto"/>
              <w:bottom w:val="single" w:sz="4" w:space="0" w:color="auto"/>
              <w:right w:val="single" w:sz="4" w:space="0" w:color="auto"/>
            </w:tcBorders>
          </w:tcPr>
          <w:p w14:paraId="0A9888D7" w14:textId="77777777" w:rsidR="0098723E" w:rsidRPr="006A2B63" w:rsidRDefault="0098723E" w:rsidP="00E4123A">
            <w:pPr>
              <w:widowControl w:val="0"/>
              <w:ind w:left="284" w:right="102" w:hanging="250"/>
              <w:rPr>
                <w:lang w:val="pl-PL"/>
              </w:rPr>
            </w:pPr>
            <w:r w:rsidRPr="006A2B63">
              <w:rPr>
                <w:lang w:val="pl-PL"/>
              </w:rPr>
              <w:t>300 mg (30 ml)</w:t>
            </w:r>
          </w:p>
          <w:p w14:paraId="18C65861" w14:textId="77777777" w:rsidR="0098723E" w:rsidRPr="006A2B63" w:rsidRDefault="0098723E" w:rsidP="00E4123A">
            <w:pPr>
              <w:widowControl w:val="0"/>
              <w:ind w:left="284" w:right="102" w:hanging="250"/>
              <w:rPr>
                <w:lang w:val="pl-PL"/>
              </w:rPr>
            </w:pPr>
            <w:r w:rsidRPr="006A2B63">
              <w:rPr>
                <w:lang w:val="pl-PL"/>
              </w:rPr>
              <w:t>lub</w:t>
            </w:r>
          </w:p>
          <w:p w14:paraId="0C394487" w14:textId="77777777" w:rsidR="0098723E" w:rsidRPr="006A2B63" w:rsidRDefault="0098723E" w:rsidP="00E4123A">
            <w:pPr>
              <w:widowControl w:val="0"/>
              <w:ind w:left="284" w:right="102" w:hanging="250"/>
              <w:rPr>
                <w:lang w:val="pl-PL"/>
              </w:rPr>
            </w:pPr>
            <w:r w:rsidRPr="006A2B63">
              <w:rPr>
                <w:lang w:val="pl-PL"/>
              </w:rPr>
              <w:t>150 mg (15 ml)</w:t>
            </w:r>
          </w:p>
        </w:tc>
        <w:tc>
          <w:tcPr>
            <w:tcW w:w="3827" w:type="dxa"/>
            <w:tcBorders>
              <w:top w:val="single" w:sz="4" w:space="0" w:color="auto"/>
              <w:left w:val="single" w:sz="4" w:space="0" w:color="auto"/>
              <w:bottom w:val="single" w:sz="4" w:space="0" w:color="auto"/>
              <w:right w:val="single" w:sz="4" w:space="0" w:color="auto"/>
            </w:tcBorders>
          </w:tcPr>
          <w:p w14:paraId="0C06A6DE" w14:textId="77777777" w:rsidR="0098723E" w:rsidRPr="006A2B63" w:rsidRDefault="0098723E" w:rsidP="00E4123A">
            <w:pPr>
              <w:widowControl w:val="0"/>
              <w:ind w:left="34" w:right="102"/>
              <w:rPr>
                <w:lang w:val="pl-PL"/>
              </w:rPr>
            </w:pPr>
            <w:r w:rsidRPr="006A2B63">
              <w:rPr>
                <w:lang w:val="pl-PL"/>
              </w:rPr>
              <w:t>300 mg (30 ml) raz na dobę</w:t>
            </w:r>
          </w:p>
          <w:p w14:paraId="763C527C" w14:textId="77777777" w:rsidR="0098723E" w:rsidRPr="006A2B63" w:rsidRDefault="0098723E" w:rsidP="00E4123A">
            <w:pPr>
              <w:widowControl w:val="0"/>
              <w:ind w:left="34" w:right="102"/>
              <w:rPr>
                <w:lang w:val="pl-PL"/>
              </w:rPr>
            </w:pPr>
            <w:r>
              <w:rPr>
                <w:lang w:val="pl-PL"/>
              </w:rPr>
              <w:t>lub</w:t>
            </w:r>
          </w:p>
          <w:p w14:paraId="033555F6" w14:textId="77777777" w:rsidR="0098723E" w:rsidRPr="006A2B63" w:rsidRDefault="0098723E" w:rsidP="00E4123A">
            <w:pPr>
              <w:widowControl w:val="0"/>
              <w:ind w:left="34" w:right="102"/>
              <w:rPr>
                <w:lang w:val="pl-PL"/>
              </w:rPr>
            </w:pPr>
            <w:r w:rsidRPr="006A2B63">
              <w:rPr>
                <w:lang w:val="pl-PL"/>
              </w:rPr>
              <w:t>150 mg (15 ml) dwa razy na dobę</w:t>
            </w:r>
          </w:p>
        </w:tc>
      </w:tr>
      <w:tr w:rsidR="0098723E" w:rsidRPr="00832081" w14:paraId="38C18EBC" w14:textId="77777777">
        <w:trPr>
          <w:cantSplit/>
        </w:trPr>
        <w:tc>
          <w:tcPr>
            <w:tcW w:w="2835" w:type="dxa"/>
            <w:tcBorders>
              <w:top w:val="single" w:sz="4" w:space="0" w:color="auto"/>
              <w:left w:val="single" w:sz="4" w:space="0" w:color="auto"/>
              <w:bottom w:val="single" w:sz="4" w:space="0" w:color="auto"/>
              <w:right w:val="single" w:sz="4" w:space="0" w:color="auto"/>
            </w:tcBorders>
          </w:tcPr>
          <w:p w14:paraId="28B62B8E" w14:textId="77777777" w:rsidR="0098723E" w:rsidRPr="006A2B63" w:rsidRDefault="0098723E" w:rsidP="00E4123A">
            <w:pPr>
              <w:widowControl w:val="0"/>
              <w:ind w:right="-285"/>
              <w:rPr>
                <w:lang w:val="pl-PL"/>
              </w:rPr>
            </w:pPr>
            <w:r w:rsidRPr="006A2B63">
              <w:rPr>
                <w:lang w:val="pl-PL"/>
              </w:rPr>
              <w:t>30 do &lt;50</w:t>
            </w:r>
          </w:p>
        </w:tc>
        <w:tc>
          <w:tcPr>
            <w:tcW w:w="2552" w:type="dxa"/>
            <w:tcBorders>
              <w:top w:val="single" w:sz="4" w:space="0" w:color="auto"/>
              <w:left w:val="single" w:sz="4" w:space="0" w:color="auto"/>
              <w:bottom w:val="single" w:sz="4" w:space="0" w:color="auto"/>
              <w:right w:val="single" w:sz="4" w:space="0" w:color="auto"/>
            </w:tcBorders>
          </w:tcPr>
          <w:p w14:paraId="6FB1BF99" w14:textId="77777777" w:rsidR="0098723E" w:rsidRPr="006A2B63" w:rsidRDefault="0098723E" w:rsidP="00E4123A">
            <w:pPr>
              <w:widowControl w:val="0"/>
              <w:ind w:left="284" w:right="102" w:hanging="250"/>
              <w:rPr>
                <w:lang w:val="pl-PL"/>
              </w:rPr>
            </w:pPr>
            <w:r w:rsidRPr="006A2B63">
              <w:rPr>
                <w:lang w:val="pl-PL"/>
              </w:rPr>
              <w:t>150 mg (15 ml)</w:t>
            </w:r>
          </w:p>
        </w:tc>
        <w:tc>
          <w:tcPr>
            <w:tcW w:w="3827" w:type="dxa"/>
            <w:tcBorders>
              <w:top w:val="single" w:sz="4" w:space="0" w:color="auto"/>
              <w:left w:val="single" w:sz="4" w:space="0" w:color="auto"/>
              <w:bottom w:val="single" w:sz="4" w:space="0" w:color="auto"/>
              <w:right w:val="single" w:sz="4" w:space="0" w:color="auto"/>
            </w:tcBorders>
          </w:tcPr>
          <w:p w14:paraId="111048B2" w14:textId="77777777" w:rsidR="0098723E" w:rsidRPr="006A2B63" w:rsidRDefault="0098723E" w:rsidP="00E4123A">
            <w:pPr>
              <w:widowControl w:val="0"/>
              <w:ind w:left="34" w:right="102"/>
              <w:rPr>
                <w:lang w:val="pl-PL"/>
              </w:rPr>
            </w:pPr>
            <w:r w:rsidRPr="006A2B63">
              <w:rPr>
                <w:lang w:val="pl-PL"/>
              </w:rPr>
              <w:t>150 mg (15 ml) raz na dobę</w:t>
            </w:r>
          </w:p>
        </w:tc>
      </w:tr>
      <w:tr w:rsidR="0098723E" w:rsidRPr="00832081" w14:paraId="11E7D882" w14:textId="77777777">
        <w:trPr>
          <w:cantSplit/>
        </w:trPr>
        <w:tc>
          <w:tcPr>
            <w:tcW w:w="2835" w:type="dxa"/>
            <w:tcBorders>
              <w:top w:val="single" w:sz="4" w:space="0" w:color="auto"/>
              <w:left w:val="single" w:sz="4" w:space="0" w:color="auto"/>
              <w:bottom w:val="single" w:sz="4" w:space="0" w:color="auto"/>
              <w:right w:val="single" w:sz="4" w:space="0" w:color="auto"/>
            </w:tcBorders>
          </w:tcPr>
          <w:p w14:paraId="748D935E" w14:textId="77777777" w:rsidR="0098723E" w:rsidRPr="006A2B63" w:rsidRDefault="0098723E" w:rsidP="00E4123A">
            <w:pPr>
              <w:widowControl w:val="0"/>
              <w:ind w:right="102"/>
              <w:rPr>
                <w:position w:val="-6"/>
                <w:lang w:val="pl-PL"/>
              </w:rPr>
            </w:pPr>
            <w:r w:rsidRPr="006A2B63">
              <w:rPr>
                <w:lang w:val="pl-PL"/>
              </w:rPr>
              <w:t>15 do &lt;30</w:t>
            </w:r>
          </w:p>
        </w:tc>
        <w:tc>
          <w:tcPr>
            <w:tcW w:w="2552" w:type="dxa"/>
            <w:tcBorders>
              <w:top w:val="single" w:sz="4" w:space="0" w:color="auto"/>
              <w:left w:val="single" w:sz="4" w:space="0" w:color="auto"/>
              <w:bottom w:val="single" w:sz="4" w:space="0" w:color="auto"/>
              <w:right w:val="single" w:sz="4" w:space="0" w:color="auto"/>
            </w:tcBorders>
          </w:tcPr>
          <w:p w14:paraId="765B6B84" w14:textId="77777777" w:rsidR="0098723E" w:rsidRPr="006A2B63" w:rsidRDefault="0098723E" w:rsidP="00E4123A">
            <w:pPr>
              <w:widowControl w:val="0"/>
              <w:ind w:left="284" w:right="102" w:hanging="250"/>
              <w:rPr>
                <w:lang w:val="pl-PL"/>
              </w:rPr>
            </w:pPr>
            <w:r w:rsidRPr="006A2B63">
              <w:rPr>
                <w:lang w:val="pl-PL"/>
              </w:rPr>
              <w:t>150 mg (15 ml)</w:t>
            </w:r>
          </w:p>
        </w:tc>
        <w:tc>
          <w:tcPr>
            <w:tcW w:w="3827" w:type="dxa"/>
            <w:tcBorders>
              <w:top w:val="single" w:sz="4" w:space="0" w:color="auto"/>
              <w:left w:val="single" w:sz="4" w:space="0" w:color="auto"/>
              <w:bottom w:val="single" w:sz="4" w:space="0" w:color="auto"/>
              <w:right w:val="single" w:sz="4" w:space="0" w:color="auto"/>
            </w:tcBorders>
          </w:tcPr>
          <w:p w14:paraId="2C389639" w14:textId="77777777" w:rsidR="0098723E" w:rsidRPr="006A2B63" w:rsidRDefault="0098723E" w:rsidP="00E4123A">
            <w:pPr>
              <w:widowControl w:val="0"/>
              <w:ind w:left="34" w:right="102"/>
              <w:rPr>
                <w:lang w:val="pl-PL"/>
              </w:rPr>
            </w:pPr>
            <w:r w:rsidRPr="006A2B63">
              <w:rPr>
                <w:lang w:val="pl-PL"/>
              </w:rPr>
              <w:t>100 mg (10 ml) raz na dobę</w:t>
            </w:r>
          </w:p>
        </w:tc>
      </w:tr>
      <w:tr w:rsidR="0098723E" w:rsidRPr="00832081" w14:paraId="4A19DB8D" w14:textId="77777777">
        <w:trPr>
          <w:cantSplit/>
        </w:trPr>
        <w:tc>
          <w:tcPr>
            <w:tcW w:w="2835" w:type="dxa"/>
            <w:tcBorders>
              <w:top w:val="single" w:sz="4" w:space="0" w:color="auto"/>
              <w:left w:val="single" w:sz="4" w:space="0" w:color="auto"/>
              <w:bottom w:val="single" w:sz="4" w:space="0" w:color="auto"/>
              <w:right w:val="single" w:sz="4" w:space="0" w:color="auto"/>
            </w:tcBorders>
          </w:tcPr>
          <w:p w14:paraId="0669B7DD" w14:textId="77777777" w:rsidR="0098723E" w:rsidRPr="006A2B63" w:rsidRDefault="0098723E" w:rsidP="00E4123A">
            <w:pPr>
              <w:widowControl w:val="0"/>
              <w:ind w:right="102"/>
              <w:rPr>
                <w:position w:val="-6"/>
                <w:lang w:val="pl-PL"/>
              </w:rPr>
            </w:pPr>
            <w:r w:rsidRPr="006A2B63">
              <w:rPr>
                <w:lang w:val="pl-PL"/>
              </w:rPr>
              <w:t>5 do &lt;15</w:t>
            </w:r>
          </w:p>
        </w:tc>
        <w:tc>
          <w:tcPr>
            <w:tcW w:w="2552" w:type="dxa"/>
            <w:tcBorders>
              <w:top w:val="single" w:sz="4" w:space="0" w:color="auto"/>
              <w:left w:val="single" w:sz="4" w:space="0" w:color="auto"/>
              <w:bottom w:val="single" w:sz="4" w:space="0" w:color="auto"/>
              <w:right w:val="single" w:sz="4" w:space="0" w:color="auto"/>
            </w:tcBorders>
          </w:tcPr>
          <w:p w14:paraId="20BF5B73" w14:textId="77777777" w:rsidR="0098723E" w:rsidRPr="006A2B63" w:rsidRDefault="0098723E" w:rsidP="00E4123A">
            <w:pPr>
              <w:widowControl w:val="0"/>
              <w:ind w:left="284" w:right="102" w:hanging="250"/>
              <w:rPr>
                <w:lang w:val="pl-PL"/>
              </w:rPr>
            </w:pPr>
            <w:r w:rsidRPr="006A2B63">
              <w:rPr>
                <w:lang w:val="pl-PL"/>
              </w:rPr>
              <w:t>150 mg (15 ml)</w:t>
            </w:r>
          </w:p>
        </w:tc>
        <w:tc>
          <w:tcPr>
            <w:tcW w:w="3827" w:type="dxa"/>
            <w:tcBorders>
              <w:top w:val="single" w:sz="4" w:space="0" w:color="auto"/>
              <w:left w:val="single" w:sz="4" w:space="0" w:color="auto"/>
              <w:bottom w:val="single" w:sz="4" w:space="0" w:color="auto"/>
              <w:right w:val="single" w:sz="4" w:space="0" w:color="auto"/>
            </w:tcBorders>
          </w:tcPr>
          <w:p w14:paraId="68240D29" w14:textId="77777777" w:rsidR="0098723E" w:rsidRPr="006A2B63" w:rsidRDefault="0098723E" w:rsidP="00E4123A">
            <w:pPr>
              <w:widowControl w:val="0"/>
              <w:ind w:left="34" w:right="102"/>
              <w:rPr>
                <w:lang w:val="pl-PL"/>
              </w:rPr>
            </w:pPr>
            <w:r w:rsidRPr="006A2B63">
              <w:rPr>
                <w:lang w:val="pl-PL"/>
              </w:rPr>
              <w:t>50 mg (5 ml) raz na dobę</w:t>
            </w:r>
          </w:p>
        </w:tc>
      </w:tr>
      <w:tr w:rsidR="0098723E" w:rsidRPr="00832081" w14:paraId="4E121590" w14:textId="77777777">
        <w:trPr>
          <w:cantSplit/>
        </w:trPr>
        <w:tc>
          <w:tcPr>
            <w:tcW w:w="2835" w:type="dxa"/>
            <w:tcBorders>
              <w:top w:val="single" w:sz="4" w:space="0" w:color="auto"/>
              <w:left w:val="single" w:sz="4" w:space="0" w:color="auto"/>
              <w:bottom w:val="single" w:sz="4" w:space="0" w:color="auto"/>
              <w:right w:val="single" w:sz="4" w:space="0" w:color="auto"/>
            </w:tcBorders>
          </w:tcPr>
          <w:p w14:paraId="5D087B26" w14:textId="77777777" w:rsidR="0098723E" w:rsidRPr="006A2B63" w:rsidRDefault="0098723E" w:rsidP="00E4123A">
            <w:pPr>
              <w:widowControl w:val="0"/>
              <w:ind w:right="-285"/>
              <w:rPr>
                <w:lang w:val="pl-PL"/>
              </w:rPr>
            </w:pPr>
            <w:r w:rsidRPr="006A2B63">
              <w:rPr>
                <w:lang w:val="pl-PL"/>
              </w:rPr>
              <w:t>&lt;5</w:t>
            </w:r>
          </w:p>
        </w:tc>
        <w:tc>
          <w:tcPr>
            <w:tcW w:w="2552" w:type="dxa"/>
            <w:tcBorders>
              <w:top w:val="single" w:sz="4" w:space="0" w:color="auto"/>
              <w:left w:val="single" w:sz="4" w:space="0" w:color="auto"/>
              <w:bottom w:val="single" w:sz="4" w:space="0" w:color="auto"/>
              <w:right w:val="single" w:sz="4" w:space="0" w:color="auto"/>
            </w:tcBorders>
          </w:tcPr>
          <w:p w14:paraId="29695339" w14:textId="77777777" w:rsidR="0098723E" w:rsidRPr="006A2B63" w:rsidRDefault="0098723E" w:rsidP="00E4123A">
            <w:pPr>
              <w:widowControl w:val="0"/>
              <w:ind w:left="284" w:right="102" w:hanging="250"/>
              <w:rPr>
                <w:lang w:val="pl-PL"/>
              </w:rPr>
            </w:pPr>
            <w:r w:rsidRPr="006A2B63">
              <w:rPr>
                <w:lang w:val="pl-PL"/>
              </w:rPr>
              <w:t>50 mg (5 ml)</w:t>
            </w:r>
          </w:p>
        </w:tc>
        <w:tc>
          <w:tcPr>
            <w:tcW w:w="3827" w:type="dxa"/>
            <w:tcBorders>
              <w:top w:val="single" w:sz="4" w:space="0" w:color="auto"/>
              <w:left w:val="single" w:sz="4" w:space="0" w:color="auto"/>
              <w:bottom w:val="single" w:sz="4" w:space="0" w:color="auto"/>
              <w:right w:val="single" w:sz="4" w:space="0" w:color="auto"/>
            </w:tcBorders>
          </w:tcPr>
          <w:p w14:paraId="48AA7332" w14:textId="77777777" w:rsidR="0098723E" w:rsidRPr="006A2B63" w:rsidRDefault="0098723E" w:rsidP="00E4123A">
            <w:pPr>
              <w:widowControl w:val="0"/>
              <w:ind w:left="34" w:right="102"/>
              <w:rPr>
                <w:lang w:val="pl-PL"/>
              </w:rPr>
            </w:pPr>
            <w:r w:rsidRPr="006A2B63">
              <w:rPr>
                <w:lang w:val="pl-PL"/>
              </w:rPr>
              <w:t>25 mg (2,5 ml) raz na dobę</w:t>
            </w:r>
          </w:p>
        </w:tc>
      </w:tr>
    </w:tbl>
    <w:p w14:paraId="26D20B55" w14:textId="77777777" w:rsidR="0098723E" w:rsidRPr="006A2B63" w:rsidRDefault="0098723E" w:rsidP="00E4123A">
      <w:pPr>
        <w:widowControl w:val="0"/>
        <w:ind w:right="-285"/>
        <w:rPr>
          <w:lang w:val="pl-PL"/>
        </w:rPr>
      </w:pPr>
    </w:p>
    <w:p w14:paraId="6309836F" w14:textId="77777777" w:rsidR="0098723E" w:rsidRPr="006A2B63" w:rsidRDefault="0098723E" w:rsidP="00E4123A">
      <w:pPr>
        <w:widowControl w:val="0"/>
        <w:ind w:right="-285"/>
        <w:rPr>
          <w:lang w:val="pl-PL"/>
        </w:rPr>
      </w:pPr>
      <w:r w:rsidRPr="006A2B63">
        <w:rPr>
          <w:lang w:val="pl-PL"/>
        </w:rPr>
        <w:t>Nie ma dostępnych danych na temat stosowania lamiwudyny u dzieci z zaburzeniem czynności nerek.</w:t>
      </w:r>
    </w:p>
    <w:p w14:paraId="7F042511" w14:textId="77777777" w:rsidR="0098723E" w:rsidRPr="006A2B63" w:rsidRDefault="0098723E" w:rsidP="00E4123A">
      <w:pPr>
        <w:widowControl w:val="0"/>
        <w:ind w:right="-285"/>
        <w:rPr>
          <w:lang w:val="pl-PL"/>
        </w:rPr>
      </w:pPr>
      <w:r w:rsidRPr="006A2B63">
        <w:rPr>
          <w:lang w:val="pl-PL"/>
        </w:rPr>
        <w:t>Opierając się na założeniu, że klirens kreatyniny i klirens lamiwudyny u dorosłych i u dzieci są skorelowane, zaleca się zmniejszenie dawki leku u dzieci z zaburzoną czynnością nerek, w zależności od klirensu kreatyniny, w takiej samej proporcji, jak u dorosłych.</w:t>
      </w:r>
      <w:r>
        <w:rPr>
          <w:lang w:val="pl-PL"/>
        </w:rPr>
        <w:t xml:space="preserve"> </w:t>
      </w:r>
      <w:r w:rsidRPr="006A2B63">
        <w:rPr>
          <w:lang w:val="pl-PL"/>
        </w:rPr>
        <w:t>Produkt Epivir w postaci roztworu doustnego o mocy 10 mg/ml może być najbardziej odpowiedni do podawania zalecanych dawek u dzieci z zaburzeniami czynności nerek</w:t>
      </w:r>
      <w:r>
        <w:rPr>
          <w:lang w:val="pl-PL"/>
        </w:rPr>
        <w:t xml:space="preserve"> w wieku co najmniej 3 miesięcy i o masie ciała mniejszej niż 25 kg</w:t>
      </w:r>
      <w:r w:rsidRPr="006A2B63">
        <w:rPr>
          <w:lang w:val="pl-PL"/>
        </w:rPr>
        <w:t>.</w:t>
      </w:r>
    </w:p>
    <w:p w14:paraId="5D0F0505" w14:textId="77777777" w:rsidR="0098723E" w:rsidRPr="006A2B63" w:rsidRDefault="0098723E" w:rsidP="00E4123A">
      <w:pPr>
        <w:widowControl w:val="0"/>
        <w:ind w:right="-285"/>
        <w:rPr>
          <w:lang w:val="pl-PL"/>
        </w:rPr>
      </w:pPr>
    </w:p>
    <w:p w14:paraId="244076CC" w14:textId="77777777" w:rsidR="0098723E" w:rsidRPr="006A2B63" w:rsidRDefault="0098723E">
      <w:pPr>
        <w:keepNext/>
        <w:widowControl w:val="0"/>
        <w:ind w:right="-284"/>
        <w:rPr>
          <w:i/>
          <w:lang w:val="pl-PL"/>
        </w:rPr>
        <w:pPrChange w:id="307" w:author="DD" w:date="2026-06-10T11:43:00Z">
          <w:pPr>
            <w:widowControl w:val="0"/>
            <w:ind w:right="-285"/>
          </w:pPr>
        </w:pPrChange>
      </w:pPr>
      <w:r w:rsidRPr="006A2B63">
        <w:rPr>
          <w:i/>
          <w:lang w:val="pl-PL"/>
        </w:rPr>
        <w:lastRenderedPageBreak/>
        <w:t>Zalecane dawkowanie: Dzieci w wieku co najmniej 3 miesięcy i o masie ciała mniejszej niż 25 kg:</w:t>
      </w:r>
    </w:p>
    <w:p w14:paraId="581A2BC0" w14:textId="77777777" w:rsidR="0098723E" w:rsidRPr="006A2B63" w:rsidRDefault="0098723E">
      <w:pPr>
        <w:pStyle w:val="EMEABodyText"/>
        <w:keepNext/>
        <w:widowControl w:val="0"/>
        <w:ind w:right="-284"/>
        <w:rPr>
          <w:lang w:val="pl-PL"/>
        </w:rPr>
        <w:pPrChange w:id="308" w:author="DD" w:date="2026-06-10T11:43:00Z">
          <w:pPr>
            <w:pStyle w:val="EMEABodyText"/>
            <w:widowControl w:val="0"/>
            <w:ind w:right="-285"/>
          </w:pPr>
        </w:pPrChange>
      </w:pPr>
    </w:p>
    <w:tbl>
      <w:tblPr>
        <w:tblW w:w="0" w:type="auto"/>
        <w:tblInd w:w="108" w:type="dxa"/>
        <w:tblLayout w:type="fixed"/>
        <w:tblLook w:val="0000" w:firstRow="0" w:lastRow="0" w:firstColumn="0" w:lastColumn="0" w:noHBand="0" w:noVBand="0"/>
      </w:tblPr>
      <w:tblGrid>
        <w:gridCol w:w="2835"/>
        <w:gridCol w:w="2552"/>
        <w:gridCol w:w="3827"/>
      </w:tblGrid>
      <w:tr w:rsidR="0098723E" w:rsidRPr="006A2B63" w14:paraId="15BC5F75" w14:textId="77777777">
        <w:trPr>
          <w:cantSplit/>
        </w:trPr>
        <w:tc>
          <w:tcPr>
            <w:tcW w:w="2835" w:type="dxa"/>
            <w:tcBorders>
              <w:top w:val="single" w:sz="4" w:space="0" w:color="auto"/>
              <w:left w:val="single" w:sz="4" w:space="0" w:color="auto"/>
              <w:bottom w:val="single" w:sz="4" w:space="0" w:color="auto"/>
              <w:right w:val="single" w:sz="6" w:space="0" w:color="auto"/>
            </w:tcBorders>
          </w:tcPr>
          <w:p w14:paraId="7F0D5510" w14:textId="77777777" w:rsidR="0098723E" w:rsidRPr="006A2B63" w:rsidRDefault="0098723E">
            <w:pPr>
              <w:keepNext/>
              <w:widowControl w:val="0"/>
              <w:ind w:right="-284"/>
              <w:rPr>
                <w:b/>
                <w:lang w:val="pl-PL"/>
              </w:rPr>
              <w:pPrChange w:id="309" w:author="DD" w:date="2026-06-10T11:43:00Z">
                <w:pPr>
                  <w:widowControl w:val="0"/>
                  <w:ind w:right="-285"/>
                </w:pPr>
              </w:pPrChange>
            </w:pPr>
            <w:r w:rsidRPr="006A2B63">
              <w:rPr>
                <w:b/>
                <w:lang w:val="pl-PL"/>
              </w:rPr>
              <w:t>Klirens kreatyniny</w:t>
            </w:r>
          </w:p>
          <w:p w14:paraId="3D8551BB" w14:textId="77777777" w:rsidR="0098723E" w:rsidRPr="006A2B63" w:rsidRDefault="0098723E">
            <w:pPr>
              <w:keepNext/>
              <w:widowControl w:val="0"/>
              <w:ind w:right="-284"/>
              <w:rPr>
                <w:b/>
                <w:lang w:val="pl-PL"/>
              </w:rPr>
              <w:pPrChange w:id="310" w:author="DD" w:date="2026-06-10T11:43:00Z">
                <w:pPr>
                  <w:widowControl w:val="0"/>
                  <w:ind w:right="-285"/>
                </w:pPr>
              </w:pPrChange>
            </w:pPr>
            <w:r w:rsidRPr="006A2B63">
              <w:rPr>
                <w:b/>
                <w:lang w:val="pl-PL"/>
              </w:rPr>
              <w:t>(ml/min)</w:t>
            </w:r>
          </w:p>
        </w:tc>
        <w:tc>
          <w:tcPr>
            <w:tcW w:w="2552" w:type="dxa"/>
            <w:tcBorders>
              <w:top w:val="single" w:sz="4" w:space="0" w:color="auto"/>
              <w:left w:val="single" w:sz="6" w:space="0" w:color="auto"/>
              <w:bottom w:val="single" w:sz="4" w:space="0" w:color="auto"/>
              <w:right w:val="single" w:sz="6" w:space="0" w:color="auto"/>
            </w:tcBorders>
          </w:tcPr>
          <w:p w14:paraId="3E9D43C8" w14:textId="77777777" w:rsidR="0098723E" w:rsidRPr="006A2B63" w:rsidRDefault="0098723E">
            <w:pPr>
              <w:keepNext/>
              <w:widowControl w:val="0"/>
              <w:ind w:right="-284"/>
              <w:rPr>
                <w:b/>
                <w:lang w:val="pl-PL"/>
              </w:rPr>
              <w:pPrChange w:id="311" w:author="DD" w:date="2026-06-10T11:43:00Z">
                <w:pPr>
                  <w:widowControl w:val="0"/>
                  <w:ind w:right="-285"/>
                </w:pPr>
              </w:pPrChange>
            </w:pPr>
            <w:r w:rsidRPr="006A2B63">
              <w:rPr>
                <w:b/>
                <w:lang w:val="pl-PL"/>
              </w:rPr>
              <w:t>Pierwsza dawka</w:t>
            </w:r>
          </w:p>
        </w:tc>
        <w:tc>
          <w:tcPr>
            <w:tcW w:w="3827" w:type="dxa"/>
            <w:tcBorders>
              <w:top w:val="single" w:sz="4" w:space="0" w:color="auto"/>
              <w:left w:val="single" w:sz="6" w:space="0" w:color="auto"/>
              <w:bottom w:val="single" w:sz="4" w:space="0" w:color="auto"/>
              <w:right w:val="single" w:sz="4" w:space="0" w:color="auto"/>
            </w:tcBorders>
          </w:tcPr>
          <w:p w14:paraId="323E291F" w14:textId="77777777" w:rsidR="0098723E" w:rsidRPr="006A2B63" w:rsidRDefault="0098723E">
            <w:pPr>
              <w:keepNext/>
              <w:widowControl w:val="0"/>
              <w:ind w:right="-284"/>
              <w:rPr>
                <w:b/>
                <w:lang w:val="pl-PL"/>
              </w:rPr>
              <w:pPrChange w:id="312" w:author="DD" w:date="2026-06-10T11:43:00Z">
                <w:pPr>
                  <w:widowControl w:val="0"/>
                  <w:ind w:right="-285"/>
                </w:pPr>
              </w:pPrChange>
            </w:pPr>
            <w:r w:rsidRPr="006A2B63">
              <w:rPr>
                <w:b/>
                <w:lang w:val="pl-PL"/>
              </w:rPr>
              <w:t>Dawka podtrzymująca</w:t>
            </w:r>
          </w:p>
        </w:tc>
      </w:tr>
      <w:tr w:rsidR="0098723E" w:rsidRPr="00832081" w14:paraId="698D1B95" w14:textId="77777777">
        <w:trPr>
          <w:cantSplit/>
          <w:trHeight w:val="320"/>
        </w:trPr>
        <w:tc>
          <w:tcPr>
            <w:tcW w:w="2835" w:type="dxa"/>
            <w:tcBorders>
              <w:left w:val="single" w:sz="4" w:space="0" w:color="auto"/>
              <w:bottom w:val="single" w:sz="4" w:space="0" w:color="auto"/>
              <w:right w:val="single" w:sz="4" w:space="0" w:color="auto"/>
            </w:tcBorders>
          </w:tcPr>
          <w:p w14:paraId="76A6D322" w14:textId="77777777" w:rsidR="0098723E" w:rsidRPr="006A2B63" w:rsidRDefault="0098723E">
            <w:pPr>
              <w:keepNext/>
              <w:widowControl w:val="0"/>
              <w:ind w:right="-284"/>
              <w:rPr>
                <w:lang w:val="pl-PL"/>
              </w:rPr>
              <w:pPrChange w:id="313" w:author="DD" w:date="2026-06-10T11:43:00Z">
                <w:pPr>
                  <w:widowControl w:val="0"/>
                  <w:ind w:right="-285"/>
                </w:pPr>
              </w:pPrChange>
            </w:pPr>
            <w:r w:rsidRPr="006A2B63">
              <w:rPr>
                <w:szCs w:val="22"/>
                <w:lang w:val="pl-PL"/>
              </w:rPr>
              <w:sym w:font="Symbol" w:char="F0B3"/>
            </w:r>
            <w:r w:rsidRPr="006A2B63">
              <w:rPr>
                <w:lang w:val="pl-PL"/>
              </w:rPr>
              <w:t xml:space="preserve"> 50</w:t>
            </w:r>
          </w:p>
        </w:tc>
        <w:tc>
          <w:tcPr>
            <w:tcW w:w="2552" w:type="dxa"/>
            <w:tcBorders>
              <w:left w:val="single" w:sz="4" w:space="0" w:color="auto"/>
              <w:bottom w:val="single" w:sz="4" w:space="0" w:color="auto"/>
              <w:right w:val="single" w:sz="4" w:space="0" w:color="auto"/>
            </w:tcBorders>
          </w:tcPr>
          <w:p w14:paraId="78FEB210" w14:textId="77777777" w:rsidR="0098723E" w:rsidRPr="006A2B63" w:rsidRDefault="0098723E">
            <w:pPr>
              <w:keepNext/>
              <w:widowControl w:val="0"/>
              <w:ind w:right="-284"/>
              <w:rPr>
                <w:lang w:val="pl-PL"/>
              </w:rPr>
              <w:pPrChange w:id="314" w:author="DD" w:date="2026-06-10T11:43:00Z">
                <w:pPr>
                  <w:widowControl w:val="0"/>
                  <w:ind w:right="-285"/>
                </w:pPr>
              </w:pPrChange>
            </w:pPr>
            <w:r>
              <w:rPr>
                <w:lang w:val="pl-PL"/>
              </w:rPr>
              <w:t>10</w:t>
            </w:r>
            <w:r w:rsidRPr="006A2B63">
              <w:rPr>
                <w:lang w:val="pl-PL"/>
              </w:rPr>
              <w:t xml:space="preserve"> mg/kg mc.</w:t>
            </w:r>
          </w:p>
          <w:p w14:paraId="5E02139C" w14:textId="77777777" w:rsidR="0098723E" w:rsidRPr="006A2B63" w:rsidRDefault="0098723E">
            <w:pPr>
              <w:keepNext/>
              <w:widowControl w:val="0"/>
              <w:ind w:right="-284"/>
              <w:rPr>
                <w:lang w:val="pl-PL"/>
              </w:rPr>
              <w:pPrChange w:id="315" w:author="DD" w:date="2026-06-10T11:43:00Z">
                <w:pPr>
                  <w:widowControl w:val="0"/>
                  <w:ind w:right="-285"/>
                </w:pPr>
              </w:pPrChange>
            </w:pPr>
            <w:r w:rsidRPr="006A2B63">
              <w:rPr>
                <w:lang w:val="pl-PL"/>
              </w:rPr>
              <w:t>lub</w:t>
            </w:r>
          </w:p>
          <w:p w14:paraId="10B734FF" w14:textId="77777777" w:rsidR="0098723E" w:rsidRPr="006A2B63" w:rsidRDefault="0098723E">
            <w:pPr>
              <w:keepNext/>
              <w:widowControl w:val="0"/>
              <w:ind w:right="-284"/>
              <w:rPr>
                <w:lang w:val="pl-PL"/>
              </w:rPr>
              <w:pPrChange w:id="316" w:author="DD" w:date="2026-06-10T11:43:00Z">
                <w:pPr>
                  <w:widowControl w:val="0"/>
                  <w:ind w:right="-285"/>
                </w:pPr>
              </w:pPrChange>
            </w:pPr>
            <w:r>
              <w:rPr>
                <w:lang w:val="pl-PL"/>
              </w:rPr>
              <w:t>5</w:t>
            </w:r>
            <w:r w:rsidRPr="006A2B63">
              <w:rPr>
                <w:lang w:val="pl-PL"/>
              </w:rPr>
              <w:t> mg/kg mc.</w:t>
            </w:r>
          </w:p>
        </w:tc>
        <w:tc>
          <w:tcPr>
            <w:tcW w:w="3827" w:type="dxa"/>
            <w:tcBorders>
              <w:left w:val="single" w:sz="4" w:space="0" w:color="auto"/>
              <w:bottom w:val="single" w:sz="4" w:space="0" w:color="auto"/>
              <w:right w:val="single" w:sz="4" w:space="0" w:color="auto"/>
            </w:tcBorders>
          </w:tcPr>
          <w:p w14:paraId="5F78CEA3" w14:textId="77777777" w:rsidR="0098723E" w:rsidRPr="006A2B63" w:rsidRDefault="0098723E">
            <w:pPr>
              <w:keepNext/>
              <w:widowControl w:val="0"/>
              <w:ind w:right="-284"/>
              <w:rPr>
                <w:lang w:val="pl-PL"/>
              </w:rPr>
              <w:pPrChange w:id="317" w:author="DD" w:date="2026-06-10T11:43:00Z">
                <w:pPr>
                  <w:widowControl w:val="0"/>
                  <w:ind w:right="-285"/>
                </w:pPr>
              </w:pPrChange>
            </w:pPr>
            <w:r>
              <w:rPr>
                <w:lang w:val="pl-PL"/>
              </w:rPr>
              <w:t>10</w:t>
            </w:r>
            <w:r w:rsidRPr="006A2B63">
              <w:rPr>
                <w:lang w:val="pl-PL"/>
              </w:rPr>
              <w:t xml:space="preserve"> mg/kg</w:t>
            </w:r>
            <w:r>
              <w:rPr>
                <w:lang w:val="pl-PL"/>
              </w:rPr>
              <w:t> mc.</w:t>
            </w:r>
            <w:r w:rsidRPr="006A2B63">
              <w:rPr>
                <w:lang w:val="pl-PL"/>
              </w:rPr>
              <w:t xml:space="preserve"> raz na dobę</w:t>
            </w:r>
          </w:p>
          <w:p w14:paraId="389C1F4D" w14:textId="77777777" w:rsidR="0098723E" w:rsidRPr="006A2B63" w:rsidRDefault="0098723E">
            <w:pPr>
              <w:keepNext/>
              <w:widowControl w:val="0"/>
              <w:ind w:right="-284"/>
              <w:rPr>
                <w:lang w:val="pl-PL"/>
              </w:rPr>
              <w:pPrChange w:id="318" w:author="DD" w:date="2026-06-10T11:43:00Z">
                <w:pPr>
                  <w:widowControl w:val="0"/>
                  <w:ind w:right="-285"/>
                </w:pPr>
              </w:pPrChange>
            </w:pPr>
            <w:r>
              <w:rPr>
                <w:lang w:val="pl-PL"/>
              </w:rPr>
              <w:t>lub</w:t>
            </w:r>
          </w:p>
          <w:p w14:paraId="5869AFE0" w14:textId="77777777" w:rsidR="0098723E" w:rsidRPr="006A2B63" w:rsidRDefault="0098723E">
            <w:pPr>
              <w:keepNext/>
              <w:widowControl w:val="0"/>
              <w:ind w:right="-284"/>
              <w:rPr>
                <w:lang w:val="pl-PL"/>
              </w:rPr>
              <w:pPrChange w:id="319" w:author="DD" w:date="2026-06-10T11:43:00Z">
                <w:pPr>
                  <w:widowControl w:val="0"/>
                  <w:ind w:right="-285"/>
                </w:pPr>
              </w:pPrChange>
            </w:pPr>
            <w:r>
              <w:rPr>
                <w:lang w:val="pl-PL"/>
              </w:rPr>
              <w:t>5</w:t>
            </w:r>
            <w:r w:rsidRPr="006A2B63">
              <w:rPr>
                <w:lang w:val="pl-PL"/>
              </w:rPr>
              <w:t> mg/kg mc. dwa razy na dobę</w:t>
            </w:r>
          </w:p>
        </w:tc>
      </w:tr>
      <w:tr w:rsidR="0098723E" w:rsidRPr="00832081" w14:paraId="3761C33F" w14:textId="77777777">
        <w:trPr>
          <w:cantSplit/>
          <w:trHeight w:val="267"/>
        </w:trPr>
        <w:tc>
          <w:tcPr>
            <w:tcW w:w="2835" w:type="dxa"/>
            <w:tcBorders>
              <w:top w:val="single" w:sz="4" w:space="0" w:color="auto"/>
              <w:left w:val="single" w:sz="4" w:space="0" w:color="auto"/>
              <w:bottom w:val="single" w:sz="4" w:space="0" w:color="auto"/>
              <w:right w:val="single" w:sz="4" w:space="0" w:color="auto"/>
            </w:tcBorders>
          </w:tcPr>
          <w:p w14:paraId="656822F4" w14:textId="77777777" w:rsidR="0098723E" w:rsidRPr="006A2B63" w:rsidRDefault="0098723E" w:rsidP="00E4123A">
            <w:pPr>
              <w:widowControl w:val="0"/>
              <w:ind w:right="-285"/>
              <w:rPr>
                <w:lang w:val="pl-PL"/>
              </w:rPr>
            </w:pPr>
            <w:r w:rsidRPr="006A2B63">
              <w:rPr>
                <w:lang w:val="pl-PL"/>
              </w:rPr>
              <w:t>30 do &lt;50</w:t>
            </w:r>
          </w:p>
        </w:tc>
        <w:tc>
          <w:tcPr>
            <w:tcW w:w="2552" w:type="dxa"/>
            <w:tcBorders>
              <w:top w:val="single" w:sz="4" w:space="0" w:color="auto"/>
              <w:left w:val="single" w:sz="4" w:space="0" w:color="auto"/>
              <w:right w:val="single" w:sz="4" w:space="0" w:color="auto"/>
            </w:tcBorders>
          </w:tcPr>
          <w:p w14:paraId="6711E632" w14:textId="77777777" w:rsidR="0098723E" w:rsidRPr="006A2B63" w:rsidRDefault="0098723E" w:rsidP="00E4123A">
            <w:pPr>
              <w:widowControl w:val="0"/>
              <w:ind w:right="-285"/>
              <w:rPr>
                <w:lang w:val="pl-PL"/>
              </w:rPr>
            </w:pPr>
            <w:r>
              <w:rPr>
                <w:lang w:val="pl-PL"/>
              </w:rPr>
              <w:t>5</w:t>
            </w:r>
            <w:r w:rsidRPr="006A2B63">
              <w:rPr>
                <w:lang w:val="pl-PL"/>
              </w:rPr>
              <w:t> mg/kg mc.</w:t>
            </w:r>
          </w:p>
        </w:tc>
        <w:tc>
          <w:tcPr>
            <w:tcW w:w="3827" w:type="dxa"/>
            <w:tcBorders>
              <w:top w:val="single" w:sz="4" w:space="0" w:color="auto"/>
              <w:left w:val="single" w:sz="4" w:space="0" w:color="auto"/>
              <w:right w:val="single" w:sz="4" w:space="0" w:color="auto"/>
            </w:tcBorders>
          </w:tcPr>
          <w:p w14:paraId="34B8FA29" w14:textId="77777777" w:rsidR="0098723E" w:rsidRPr="006A2B63" w:rsidRDefault="0098723E" w:rsidP="00E4123A">
            <w:pPr>
              <w:widowControl w:val="0"/>
              <w:ind w:right="-285"/>
              <w:rPr>
                <w:lang w:val="pl-PL"/>
              </w:rPr>
            </w:pPr>
            <w:r>
              <w:rPr>
                <w:lang w:val="pl-PL"/>
              </w:rPr>
              <w:t>5</w:t>
            </w:r>
            <w:r w:rsidRPr="006A2B63">
              <w:rPr>
                <w:lang w:val="pl-PL"/>
              </w:rPr>
              <w:t> mg/kg mc. raz na dobę</w:t>
            </w:r>
          </w:p>
        </w:tc>
      </w:tr>
      <w:tr w:rsidR="0098723E" w:rsidRPr="00832081" w14:paraId="1E93EDC4" w14:textId="77777777">
        <w:trPr>
          <w:cantSplit/>
          <w:trHeight w:val="286"/>
        </w:trPr>
        <w:tc>
          <w:tcPr>
            <w:tcW w:w="2835" w:type="dxa"/>
            <w:tcBorders>
              <w:top w:val="single" w:sz="4" w:space="0" w:color="auto"/>
              <w:left w:val="single" w:sz="4" w:space="0" w:color="auto"/>
              <w:bottom w:val="single" w:sz="4" w:space="0" w:color="auto"/>
              <w:right w:val="single" w:sz="4" w:space="0" w:color="auto"/>
            </w:tcBorders>
          </w:tcPr>
          <w:p w14:paraId="3C8C253F" w14:textId="77777777" w:rsidR="0098723E" w:rsidRPr="006A2B63" w:rsidRDefault="0098723E" w:rsidP="00E4123A">
            <w:pPr>
              <w:widowControl w:val="0"/>
              <w:ind w:right="-285"/>
              <w:rPr>
                <w:lang w:val="pl-PL"/>
              </w:rPr>
            </w:pPr>
            <w:r w:rsidRPr="006A2B63">
              <w:rPr>
                <w:lang w:val="pl-PL"/>
              </w:rPr>
              <w:t>15 do &lt;30</w:t>
            </w:r>
          </w:p>
        </w:tc>
        <w:tc>
          <w:tcPr>
            <w:tcW w:w="2552" w:type="dxa"/>
            <w:tcBorders>
              <w:top w:val="single" w:sz="4" w:space="0" w:color="auto"/>
              <w:left w:val="single" w:sz="4" w:space="0" w:color="auto"/>
              <w:bottom w:val="single" w:sz="4" w:space="0" w:color="auto"/>
              <w:right w:val="single" w:sz="4" w:space="0" w:color="auto"/>
            </w:tcBorders>
          </w:tcPr>
          <w:p w14:paraId="677DC829" w14:textId="77777777" w:rsidR="0098723E" w:rsidRPr="006A2B63" w:rsidRDefault="0098723E" w:rsidP="00E4123A">
            <w:pPr>
              <w:widowControl w:val="0"/>
              <w:ind w:right="-285"/>
              <w:rPr>
                <w:lang w:val="pl-PL"/>
              </w:rPr>
            </w:pPr>
            <w:r>
              <w:rPr>
                <w:lang w:val="pl-PL"/>
              </w:rPr>
              <w:t>5</w:t>
            </w:r>
            <w:r w:rsidRPr="006A2B63">
              <w:rPr>
                <w:lang w:val="pl-PL"/>
              </w:rPr>
              <w:t> mg/kg mc.</w:t>
            </w:r>
          </w:p>
        </w:tc>
        <w:tc>
          <w:tcPr>
            <w:tcW w:w="3827" w:type="dxa"/>
            <w:tcBorders>
              <w:top w:val="single" w:sz="4" w:space="0" w:color="auto"/>
              <w:left w:val="single" w:sz="4" w:space="0" w:color="auto"/>
              <w:bottom w:val="single" w:sz="4" w:space="0" w:color="auto"/>
              <w:right w:val="single" w:sz="4" w:space="0" w:color="auto"/>
            </w:tcBorders>
          </w:tcPr>
          <w:p w14:paraId="5F74CAC6" w14:textId="77777777" w:rsidR="0098723E" w:rsidRPr="006A2B63" w:rsidRDefault="0098723E" w:rsidP="00E4123A">
            <w:pPr>
              <w:widowControl w:val="0"/>
              <w:ind w:right="-285"/>
              <w:rPr>
                <w:lang w:val="pl-PL"/>
              </w:rPr>
            </w:pPr>
            <w:r>
              <w:rPr>
                <w:lang w:val="pl-PL"/>
              </w:rPr>
              <w:t>3,3</w:t>
            </w:r>
            <w:r w:rsidRPr="006A2B63">
              <w:rPr>
                <w:lang w:val="pl-PL"/>
              </w:rPr>
              <w:t> mg/kg mc. raz na dobę</w:t>
            </w:r>
          </w:p>
        </w:tc>
      </w:tr>
      <w:tr w:rsidR="0098723E" w:rsidRPr="00832081" w14:paraId="7EB8170C" w14:textId="77777777">
        <w:trPr>
          <w:cantSplit/>
          <w:trHeight w:val="261"/>
        </w:trPr>
        <w:tc>
          <w:tcPr>
            <w:tcW w:w="2835" w:type="dxa"/>
            <w:tcBorders>
              <w:top w:val="single" w:sz="4" w:space="0" w:color="auto"/>
              <w:left w:val="single" w:sz="4" w:space="0" w:color="auto"/>
              <w:bottom w:val="single" w:sz="4" w:space="0" w:color="auto"/>
              <w:right w:val="single" w:sz="4" w:space="0" w:color="auto"/>
            </w:tcBorders>
          </w:tcPr>
          <w:p w14:paraId="2C1537E5" w14:textId="77777777" w:rsidR="0098723E" w:rsidRPr="006A2B63" w:rsidRDefault="0098723E" w:rsidP="00E4123A">
            <w:pPr>
              <w:widowControl w:val="0"/>
              <w:ind w:right="-285"/>
              <w:rPr>
                <w:lang w:val="pl-PL"/>
              </w:rPr>
            </w:pPr>
            <w:r w:rsidRPr="006A2B63">
              <w:rPr>
                <w:lang w:val="pl-PL"/>
              </w:rPr>
              <w:t>5 do &lt;15</w:t>
            </w:r>
          </w:p>
        </w:tc>
        <w:tc>
          <w:tcPr>
            <w:tcW w:w="2552" w:type="dxa"/>
            <w:tcBorders>
              <w:top w:val="single" w:sz="4" w:space="0" w:color="auto"/>
              <w:left w:val="single" w:sz="4" w:space="0" w:color="auto"/>
              <w:bottom w:val="single" w:sz="4" w:space="0" w:color="auto"/>
              <w:right w:val="single" w:sz="4" w:space="0" w:color="auto"/>
            </w:tcBorders>
          </w:tcPr>
          <w:p w14:paraId="450E0ECD" w14:textId="77777777" w:rsidR="0098723E" w:rsidRPr="006A2B63" w:rsidRDefault="0098723E" w:rsidP="00E4123A">
            <w:pPr>
              <w:widowControl w:val="0"/>
              <w:ind w:right="-285"/>
              <w:rPr>
                <w:lang w:val="pl-PL"/>
              </w:rPr>
            </w:pPr>
            <w:r>
              <w:rPr>
                <w:lang w:val="pl-PL"/>
              </w:rPr>
              <w:t>5</w:t>
            </w:r>
            <w:r w:rsidRPr="006A2B63">
              <w:rPr>
                <w:lang w:val="pl-PL"/>
              </w:rPr>
              <w:t> mg/kg mc.</w:t>
            </w:r>
          </w:p>
        </w:tc>
        <w:tc>
          <w:tcPr>
            <w:tcW w:w="3827" w:type="dxa"/>
            <w:tcBorders>
              <w:top w:val="single" w:sz="4" w:space="0" w:color="auto"/>
              <w:left w:val="single" w:sz="4" w:space="0" w:color="auto"/>
              <w:bottom w:val="single" w:sz="4" w:space="0" w:color="auto"/>
              <w:right w:val="single" w:sz="4" w:space="0" w:color="auto"/>
            </w:tcBorders>
          </w:tcPr>
          <w:p w14:paraId="475ABAAB" w14:textId="77777777" w:rsidR="0098723E" w:rsidRPr="006A2B63" w:rsidRDefault="0098723E" w:rsidP="00E4123A">
            <w:pPr>
              <w:widowControl w:val="0"/>
              <w:ind w:right="-285"/>
              <w:rPr>
                <w:lang w:val="pl-PL"/>
              </w:rPr>
            </w:pPr>
            <w:r>
              <w:rPr>
                <w:lang w:val="pl-PL"/>
              </w:rPr>
              <w:t>1,6</w:t>
            </w:r>
            <w:r w:rsidRPr="006A2B63">
              <w:rPr>
                <w:lang w:val="pl-PL"/>
              </w:rPr>
              <w:t> mg/kg mc. raz na dobę</w:t>
            </w:r>
          </w:p>
        </w:tc>
      </w:tr>
      <w:tr w:rsidR="0098723E" w:rsidRPr="00832081" w14:paraId="5CB242CC" w14:textId="77777777">
        <w:trPr>
          <w:cantSplit/>
          <w:trHeight w:val="280"/>
        </w:trPr>
        <w:tc>
          <w:tcPr>
            <w:tcW w:w="2835" w:type="dxa"/>
            <w:tcBorders>
              <w:top w:val="single" w:sz="4" w:space="0" w:color="auto"/>
              <w:left w:val="single" w:sz="4" w:space="0" w:color="auto"/>
              <w:bottom w:val="single" w:sz="4" w:space="0" w:color="auto"/>
              <w:right w:val="single" w:sz="4" w:space="0" w:color="auto"/>
            </w:tcBorders>
          </w:tcPr>
          <w:p w14:paraId="77591AE5" w14:textId="77777777" w:rsidR="0098723E" w:rsidRPr="006A2B63" w:rsidRDefault="0098723E" w:rsidP="00E4123A">
            <w:pPr>
              <w:widowControl w:val="0"/>
              <w:ind w:right="-285"/>
              <w:rPr>
                <w:lang w:val="pl-PL"/>
              </w:rPr>
            </w:pPr>
            <w:r w:rsidRPr="006A2B63">
              <w:rPr>
                <w:lang w:val="pl-PL"/>
              </w:rPr>
              <w:t>&lt;5</w:t>
            </w:r>
          </w:p>
        </w:tc>
        <w:tc>
          <w:tcPr>
            <w:tcW w:w="2552" w:type="dxa"/>
            <w:tcBorders>
              <w:top w:val="single" w:sz="4" w:space="0" w:color="auto"/>
              <w:left w:val="single" w:sz="4" w:space="0" w:color="auto"/>
              <w:bottom w:val="single" w:sz="4" w:space="0" w:color="auto"/>
              <w:right w:val="single" w:sz="4" w:space="0" w:color="auto"/>
            </w:tcBorders>
          </w:tcPr>
          <w:p w14:paraId="3069C6FE" w14:textId="77777777" w:rsidR="0098723E" w:rsidRPr="006A2B63" w:rsidRDefault="0098723E" w:rsidP="00E4123A">
            <w:pPr>
              <w:widowControl w:val="0"/>
              <w:ind w:right="-285"/>
              <w:rPr>
                <w:lang w:val="pl-PL"/>
              </w:rPr>
            </w:pPr>
            <w:r>
              <w:rPr>
                <w:lang w:val="pl-PL"/>
              </w:rPr>
              <w:t>1,6</w:t>
            </w:r>
            <w:r w:rsidRPr="006A2B63">
              <w:rPr>
                <w:lang w:val="pl-PL"/>
              </w:rPr>
              <w:t> mg/kg mc.</w:t>
            </w:r>
          </w:p>
        </w:tc>
        <w:tc>
          <w:tcPr>
            <w:tcW w:w="3827" w:type="dxa"/>
            <w:tcBorders>
              <w:top w:val="single" w:sz="4" w:space="0" w:color="auto"/>
              <w:left w:val="single" w:sz="4" w:space="0" w:color="auto"/>
              <w:bottom w:val="single" w:sz="4" w:space="0" w:color="auto"/>
              <w:right w:val="single" w:sz="4" w:space="0" w:color="auto"/>
            </w:tcBorders>
          </w:tcPr>
          <w:p w14:paraId="6503C53B" w14:textId="77777777" w:rsidR="0098723E" w:rsidRPr="006A2B63" w:rsidRDefault="0098723E" w:rsidP="00E4123A">
            <w:pPr>
              <w:widowControl w:val="0"/>
              <w:ind w:right="-285"/>
              <w:rPr>
                <w:lang w:val="pl-PL"/>
              </w:rPr>
            </w:pPr>
            <w:r>
              <w:rPr>
                <w:lang w:val="pl-PL"/>
              </w:rPr>
              <w:t>0,9</w:t>
            </w:r>
            <w:r w:rsidRPr="006A2B63">
              <w:rPr>
                <w:lang w:val="pl-PL"/>
              </w:rPr>
              <w:t> mg/kg mc. raz na dobę</w:t>
            </w:r>
          </w:p>
        </w:tc>
      </w:tr>
    </w:tbl>
    <w:p w14:paraId="3DB96832" w14:textId="77777777" w:rsidR="0098723E" w:rsidRPr="006A2B63" w:rsidRDefault="0098723E" w:rsidP="00E4123A">
      <w:pPr>
        <w:widowControl w:val="0"/>
        <w:ind w:right="-285"/>
        <w:rPr>
          <w:lang w:val="pl-PL"/>
        </w:rPr>
      </w:pPr>
    </w:p>
    <w:p w14:paraId="0CDF2913" w14:textId="77777777" w:rsidR="0098723E" w:rsidRPr="006A2B63" w:rsidRDefault="0098723E" w:rsidP="00E4123A">
      <w:pPr>
        <w:widowControl w:val="0"/>
        <w:ind w:right="-285"/>
        <w:rPr>
          <w:lang w:val="pl-PL"/>
        </w:rPr>
      </w:pPr>
      <w:r w:rsidRPr="006A2B63">
        <w:rPr>
          <w:i/>
          <w:lang w:val="pl-PL"/>
        </w:rPr>
        <w:t xml:space="preserve">Zaburzenia czynności wątroby: </w:t>
      </w:r>
      <w:r w:rsidRPr="006A2B63">
        <w:rPr>
          <w:lang w:val="pl-PL"/>
        </w:rPr>
        <w:t xml:space="preserve">Dane uzyskane od pacjentów z umiarkowanym lub ciężkim zaburzeniem czynności wątroby wskazują, że farmakokinetyka lamiwudyny nie ulega istotnym zmianom w przypadku zaburzonej czynności wątroby. Opierając się na tych wynikach można stwierdzić, że nie jest konieczna zmiana dawkowania lamiwudyny u pacjentów z umiarkowanym lub ciężkim zaburzeniem czynności wątroby, chyba że wystąpi niewydolność nerek. </w:t>
      </w:r>
    </w:p>
    <w:p w14:paraId="68376862" w14:textId="77777777" w:rsidR="0098723E" w:rsidRPr="006A2B63" w:rsidRDefault="0098723E" w:rsidP="00E4123A">
      <w:pPr>
        <w:pStyle w:val="EMEABodyText"/>
        <w:widowControl w:val="0"/>
        <w:ind w:right="-285"/>
        <w:rPr>
          <w:lang w:val="pl-PL"/>
        </w:rPr>
      </w:pPr>
    </w:p>
    <w:p w14:paraId="30AC776E" w14:textId="6BE58B7C" w:rsidR="0098723E" w:rsidRPr="006A2B63" w:rsidRDefault="0098723E" w:rsidP="00E4123A">
      <w:pPr>
        <w:widowControl w:val="0"/>
        <w:tabs>
          <w:tab w:val="left" w:pos="567"/>
        </w:tabs>
        <w:ind w:right="-285"/>
        <w:outlineLvl w:val="0"/>
        <w:rPr>
          <w:b/>
          <w:lang w:val="pl-PL"/>
        </w:rPr>
      </w:pPr>
      <w:r w:rsidRPr="006A2B63">
        <w:rPr>
          <w:b/>
          <w:lang w:val="pl-PL"/>
        </w:rPr>
        <w:t>4.3.</w:t>
      </w:r>
      <w:r w:rsidRPr="006A2B63">
        <w:rPr>
          <w:b/>
          <w:lang w:val="pl-PL"/>
        </w:rPr>
        <w:tab/>
        <w:t>Przeciwwskazania</w:t>
      </w:r>
      <w:r w:rsidR="00E029E9">
        <w:rPr>
          <w:b/>
          <w:lang w:val="pl-PL"/>
        </w:rPr>
        <w:fldChar w:fldCharType="begin"/>
      </w:r>
      <w:r w:rsidR="00E029E9">
        <w:rPr>
          <w:b/>
          <w:lang w:val="pl-PL"/>
        </w:rPr>
        <w:instrText xml:space="preserve"> DOCVARIABLE vault_nd_c23c273f-e543-4e4c-bc48-dba58c47d446 \* MERGEFORMAT </w:instrText>
      </w:r>
      <w:r w:rsidR="00E029E9">
        <w:rPr>
          <w:b/>
          <w:lang w:val="pl-PL"/>
        </w:rPr>
        <w:fldChar w:fldCharType="separate"/>
      </w:r>
      <w:r w:rsidR="00E029E9">
        <w:rPr>
          <w:b/>
          <w:lang w:val="pl-PL"/>
        </w:rPr>
        <w:t xml:space="preserve"> </w:t>
      </w:r>
      <w:r w:rsidR="00E029E9">
        <w:rPr>
          <w:b/>
          <w:lang w:val="pl-PL"/>
        </w:rPr>
        <w:fldChar w:fldCharType="end"/>
      </w:r>
    </w:p>
    <w:p w14:paraId="636E8C27" w14:textId="77777777" w:rsidR="0098723E" w:rsidRPr="006A2B63" w:rsidRDefault="0098723E" w:rsidP="00E4123A">
      <w:pPr>
        <w:widowControl w:val="0"/>
        <w:ind w:right="-285"/>
        <w:rPr>
          <w:lang w:val="pl-PL"/>
        </w:rPr>
      </w:pPr>
    </w:p>
    <w:p w14:paraId="2303A22A" w14:textId="6E24432A" w:rsidR="0098723E" w:rsidRPr="006A2B63" w:rsidRDefault="0098723E" w:rsidP="00E4123A">
      <w:pPr>
        <w:widowControl w:val="0"/>
        <w:ind w:right="-285"/>
        <w:outlineLvl w:val="0"/>
        <w:rPr>
          <w:lang w:val="pl-PL"/>
        </w:rPr>
      </w:pPr>
      <w:r w:rsidRPr="006A2B63">
        <w:rPr>
          <w:lang w:val="pl-PL"/>
        </w:rPr>
        <w:t>Nadwrażliwość na substancję czynną lub na którąkolwiek substancję pomocniczą wymienioną w punkcie 6.1.</w:t>
      </w:r>
      <w:r w:rsidR="00E029E9">
        <w:rPr>
          <w:lang w:val="pl-PL"/>
        </w:rPr>
        <w:fldChar w:fldCharType="begin"/>
      </w:r>
      <w:r w:rsidR="00E029E9">
        <w:rPr>
          <w:lang w:val="pl-PL"/>
        </w:rPr>
        <w:instrText xml:space="preserve"> DOCVARIABLE vault_nd_596ab5ca-9a24-4f42-8324-f62171983340 \* MERGEFORMAT </w:instrText>
      </w:r>
      <w:r w:rsidR="00E029E9">
        <w:rPr>
          <w:lang w:val="pl-PL"/>
        </w:rPr>
        <w:fldChar w:fldCharType="separate"/>
      </w:r>
      <w:r w:rsidR="00E029E9">
        <w:rPr>
          <w:lang w:val="pl-PL"/>
        </w:rPr>
        <w:t xml:space="preserve"> </w:t>
      </w:r>
      <w:r w:rsidR="00E029E9">
        <w:rPr>
          <w:lang w:val="pl-PL"/>
        </w:rPr>
        <w:fldChar w:fldCharType="end"/>
      </w:r>
    </w:p>
    <w:p w14:paraId="5D70F19C" w14:textId="77777777" w:rsidR="0098723E" w:rsidRPr="006A2B63" w:rsidRDefault="0098723E" w:rsidP="00E4123A">
      <w:pPr>
        <w:pStyle w:val="EMEABodyText"/>
        <w:widowControl w:val="0"/>
        <w:ind w:right="-285"/>
        <w:rPr>
          <w:lang w:val="pl-PL"/>
        </w:rPr>
      </w:pPr>
    </w:p>
    <w:p w14:paraId="50F1CB08" w14:textId="67CDCEC6" w:rsidR="0098723E" w:rsidRPr="006A2B63" w:rsidRDefault="0098723E" w:rsidP="00E4123A">
      <w:pPr>
        <w:widowControl w:val="0"/>
        <w:tabs>
          <w:tab w:val="left" w:pos="567"/>
        </w:tabs>
        <w:ind w:right="-285"/>
        <w:outlineLvl w:val="0"/>
        <w:rPr>
          <w:b/>
          <w:lang w:val="pl-PL"/>
        </w:rPr>
      </w:pPr>
      <w:r w:rsidRPr="006A2B63">
        <w:rPr>
          <w:b/>
          <w:lang w:val="pl-PL"/>
        </w:rPr>
        <w:t>4.4.</w:t>
      </w:r>
      <w:r w:rsidRPr="006A2B63">
        <w:rPr>
          <w:b/>
          <w:lang w:val="pl-PL"/>
        </w:rPr>
        <w:tab/>
        <w:t>Specjalne ostrzeżenia i środki ostrożności dotyczące stosowania</w:t>
      </w:r>
      <w:r w:rsidR="00E029E9">
        <w:rPr>
          <w:b/>
          <w:lang w:val="pl-PL"/>
        </w:rPr>
        <w:fldChar w:fldCharType="begin"/>
      </w:r>
      <w:r w:rsidR="00E029E9">
        <w:rPr>
          <w:b/>
          <w:lang w:val="pl-PL"/>
        </w:rPr>
        <w:instrText xml:space="preserve"> DOCVARIABLE vault_nd_53413644-7cfe-4add-bca8-89a08187432c \* MERGEFORMAT </w:instrText>
      </w:r>
      <w:r w:rsidR="00E029E9">
        <w:rPr>
          <w:b/>
          <w:lang w:val="pl-PL"/>
        </w:rPr>
        <w:fldChar w:fldCharType="separate"/>
      </w:r>
      <w:r w:rsidR="00E029E9">
        <w:rPr>
          <w:b/>
          <w:lang w:val="pl-PL"/>
        </w:rPr>
        <w:t xml:space="preserve"> </w:t>
      </w:r>
      <w:r w:rsidR="00E029E9">
        <w:rPr>
          <w:b/>
          <w:lang w:val="pl-PL"/>
        </w:rPr>
        <w:fldChar w:fldCharType="end"/>
      </w:r>
    </w:p>
    <w:p w14:paraId="7EC032AF" w14:textId="77777777" w:rsidR="0098723E" w:rsidRPr="006A2B63" w:rsidRDefault="0098723E" w:rsidP="00E4123A">
      <w:pPr>
        <w:widowControl w:val="0"/>
        <w:ind w:right="-285"/>
        <w:rPr>
          <w:lang w:val="pl-PL"/>
        </w:rPr>
      </w:pPr>
    </w:p>
    <w:p w14:paraId="2E656FFE" w14:textId="2BEECC73" w:rsidR="0098723E" w:rsidRPr="006A2B63" w:rsidRDefault="0098723E" w:rsidP="00E4123A">
      <w:pPr>
        <w:widowControl w:val="0"/>
        <w:ind w:right="-285"/>
        <w:outlineLvl w:val="0"/>
        <w:rPr>
          <w:lang w:val="pl-PL"/>
        </w:rPr>
      </w:pPr>
      <w:r w:rsidRPr="006A2B63">
        <w:rPr>
          <w:lang w:val="pl-PL"/>
        </w:rPr>
        <w:t xml:space="preserve">Nie zaleca się stosowania </w:t>
      </w:r>
      <w:del w:id="320" w:author="PL" w:date="2026-08-02T17:28:00Z">
        <w:r w:rsidRPr="006A2B63" w:rsidDel="00A91D62">
          <w:rPr>
            <w:lang w:val="pl-PL"/>
          </w:rPr>
          <w:delText>preparatu</w:delText>
        </w:r>
      </w:del>
      <w:ins w:id="321" w:author="PL" w:date="2026-08-02T17:28:00Z">
        <w:r w:rsidR="00A91D62">
          <w:rPr>
            <w:lang w:val="pl-PL"/>
          </w:rPr>
          <w:t>produktu</w:t>
        </w:r>
      </w:ins>
      <w:r w:rsidRPr="006A2B63">
        <w:rPr>
          <w:lang w:val="pl-PL"/>
        </w:rPr>
        <w:t xml:space="preserve"> Epivir w monoterapii.</w:t>
      </w:r>
      <w:r w:rsidR="00E029E9">
        <w:rPr>
          <w:lang w:val="pl-PL"/>
        </w:rPr>
        <w:fldChar w:fldCharType="begin"/>
      </w:r>
      <w:r w:rsidR="00E029E9">
        <w:rPr>
          <w:lang w:val="pl-PL"/>
        </w:rPr>
        <w:instrText xml:space="preserve"> DOCVARIABLE vault_nd_ce46f8ed-462d-43d5-89a6-5abf9aadd790 \* MERGEFORMAT </w:instrText>
      </w:r>
      <w:r w:rsidR="00E029E9">
        <w:rPr>
          <w:lang w:val="pl-PL"/>
        </w:rPr>
        <w:fldChar w:fldCharType="separate"/>
      </w:r>
      <w:r w:rsidR="00E029E9">
        <w:rPr>
          <w:lang w:val="pl-PL"/>
        </w:rPr>
        <w:t xml:space="preserve"> </w:t>
      </w:r>
      <w:r w:rsidR="00E029E9">
        <w:rPr>
          <w:lang w:val="pl-PL"/>
        </w:rPr>
        <w:fldChar w:fldCharType="end"/>
      </w:r>
    </w:p>
    <w:p w14:paraId="0486260A" w14:textId="77777777" w:rsidR="0098723E" w:rsidRPr="006A2B63" w:rsidRDefault="0098723E" w:rsidP="00E4123A">
      <w:pPr>
        <w:widowControl w:val="0"/>
        <w:ind w:right="-285"/>
        <w:rPr>
          <w:u w:val="single"/>
          <w:lang w:val="pl-PL"/>
        </w:rPr>
      </w:pPr>
    </w:p>
    <w:p w14:paraId="549BE8A1" w14:textId="77777777" w:rsidR="00FB6349" w:rsidRDefault="0098723E" w:rsidP="00E4123A">
      <w:pPr>
        <w:widowControl w:val="0"/>
        <w:ind w:right="-285"/>
        <w:rPr>
          <w:ins w:id="322" w:author="Author"/>
          <w:lang w:val="pl-PL"/>
        </w:rPr>
      </w:pPr>
      <w:r w:rsidRPr="00FB6349">
        <w:rPr>
          <w:iCs/>
          <w:u w:val="single"/>
          <w:lang w:val="pl-PL"/>
          <w:rPrChange w:id="323" w:author="Author">
            <w:rPr>
              <w:i/>
              <w:lang w:val="pl-PL"/>
            </w:rPr>
          </w:rPrChange>
        </w:rPr>
        <w:t>Zaburzenie czynności nerek</w:t>
      </w:r>
    </w:p>
    <w:p w14:paraId="5D3CEF42" w14:textId="77777777" w:rsidR="00FB6349" w:rsidRDefault="00FB6349" w:rsidP="00E4123A">
      <w:pPr>
        <w:widowControl w:val="0"/>
        <w:ind w:right="-285"/>
        <w:rPr>
          <w:ins w:id="324" w:author="Author"/>
          <w:lang w:val="pl-PL"/>
        </w:rPr>
      </w:pPr>
    </w:p>
    <w:p w14:paraId="296DFB0B" w14:textId="121225B3" w:rsidR="0098723E" w:rsidRPr="006A2B63" w:rsidRDefault="0098723E" w:rsidP="00E4123A">
      <w:pPr>
        <w:widowControl w:val="0"/>
        <w:ind w:right="-285"/>
        <w:rPr>
          <w:lang w:val="pl-PL"/>
        </w:rPr>
      </w:pPr>
      <w:del w:id="325" w:author="Author">
        <w:r w:rsidRPr="006A2B63" w:rsidDel="00FB6349">
          <w:rPr>
            <w:i/>
            <w:lang w:val="pl-PL"/>
          </w:rPr>
          <w:delText>:</w:delText>
        </w:r>
        <w:r w:rsidRPr="006A2B63" w:rsidDel="00FB6349">
          <w:rPr>
            <w:lang w:val="pl-PL"/>
          </w:rPr>
          <w:delText xml:space="preserve"> </w:delText>
        </w:r>
      </w:del>
      <w:r w:rsidRPr="006A2B63">
        <w:rPr>
          <w:lang w:val="pl-PL"/>
        </w:rPr>
        <w:t>U pacjentów z umiarkowanym lub ciężkim zaburzeniem czynności nerek końcowy okres półtrwania lamiwudyny zwiększa się na skutek zmniejszenia klirensu, dlatego dawkę należy wówczas dostosować (patrz punkt</w:t>
      </w:r>
      <w:del w:id="326" w:author="Author">
        <w:r w:rsidRPr="006A2B63" w:rsidDel="00C76A70">
          <w:rPr>
            <w:lang w:val="pl-PL"/>
          </w:rPr>
          <w:delText>.</w:delText>
        </w:r>
      </w:del>
      <w:r w:rsidRPr="006A2B63">
        <w:rPr>
          <w:lang w:val="pl-PL"/>
        </w:rPr>
        <w:t xml:space="preserve"> 4.2).</w:t>
      </w:r>
    </w:p>
    <w:p w14:paraId="7B448B51" w14:textId="77777777" w:rsidR="0098723E" w:rsidRPr="006A2B63" w:rsidRDefault="0098723E" w:rsidP="00E4123A">
      <w:pPr>
        <w:widowControl w:val="0"/>
        <w:ind w:right="-285"/>
        <w:rPr>
          <w:lang w:val="pl-PL"/>
        </w:rPr>
      </w:pPr>
    </w:p>
    <w:p w14:paraId="3E54889C" w14:textId="77777777" w:rsidR="00FB6349" w:rsidRDefault="0098723E" w:rsidP="00E4123A">
      <w:pPr>
        <w:widowControl w:val="0"/>
        <w:rPr>
          <w:ins w:id="327" w:author="Author"/>
          <w:i/>
          <w:lang w:val="pl-PL"/>
        </w:rPr>
      </w:pPr>
      <w:r w:rsidRPr="00FB6349">
        <w:rPr>
          <w:iCs/>
          <w:u w:val="single"/>
          <w:lang w:val="pl-PL"/>
          <w:rPrChange w:id="328" w:author="Author">
            <w:rPr>
              <w:i/>
              <w:lang w:val="pl-PL"/>
            </w:rPr>
          </w:rPrChange>
        </w:rPr>
        <w:t>Terapia trzema nukleozydami</w:t>
      </w:r>
    </w:p>
    <w:p w14:paraId="506FEC3A" w14:textId="77777777" w:rsidR="00FB6349" w:rsidRDefault="00FB6349" w:rsidP="00E4123A">
      <w:pPr>
        <w:widowControl w:val="0"/>
        <w:rPr>
          <w:ins w:id="329" w:author="Author"/>
          <w:i/>
          <w:lang w:val="pl-PL"/>
        </w:rPr>
      </w:pPr>
    </w:p>
    <w:p w14:paraId="0FA196B8" w14:textId="55C3B7D3" w:rsidR="0098723E" w:rsidRPr="006A2B63" w:rsidRDefault="0098723E" w:rsidP="00E4123A">
      <w:pPr>
        <w:widowControl w:val="0"/>
        <w:rPr>
          <w:lang w:val="pl-PL"/>
        </w:rPr>
      </w:pPr>
      <w:del w:id="330" w:author="Author">
        <w:r w:rsidRPr="006A2B63" w:rsidDel="00FB6349">
          <w:rPr>
            <w:i/>
            <w:lang w:val="pl-PL"/>
          </w:rPr>
          <w:delText xml:space="preserve">: </w:delText>
        </w:r>
      </w:del>
      <w:r w:rsidRPr="006A2B63">
        <w:rPr>
          <w:lang w:val="pl-PL"/>
        </w:rPr>
        <w:t>Odnotowano przypadki nieskuteczności wirusologicznej o wysokim poziomie i nagłej oporności we wczesnym stadium, kiedy lamiwudyna była skojarzona z fumaranem dizoproksylu tenofowiru i abakawirem jak również z fumaranem dizoproksylu tenofowiru i didanozyną w dawkowaniu jeden raz na dobę.</w:t>
      </w:r>
    </w:p>
    <w:p w14:paraId="451FC0B9" w14:textId="77777777" w:rsidR="0098723E" w:rsidRPr="006A2B63" w:rsidRDefault="0098723E" w:rsidP="00E4123A">
      <w:pPr>
        <w:widowControl w:val="0"/>
        <w:ind w:right="-285"/>
        <w:rPr>
          <w:lang w:val="pl-PL"/>
        </w:rPr>
      </w:pPr>
    </w:p>
    <w:p w14:paraId="167DF279" w14:textId="77777777" w:rsidR="00FB6349" w:rsidRDefault="0098723E" w:rsidP="00E4123A">
      <w:pPr>
        <w:widowControl w:val="0"/>
        <w:ind w:right="-285"/>
        <w:rPr>
          <w:ins w:id="331" w:author="Author"/>
          <w:i/>
          <w:lang w:val="pl-PL"/>
        </w:rPr>
      </w:pPr>
      <w:r w:rsidRPr="00FB6349">
        <w:rPr>
          <w:iCs/>
          <w:u w:val="single"/>
          <w:lang w:val="pl-PL"/>
          <w:rPrChange w:id="332" w:author="Author">
            <w:rPr>
              <w:i/>
              <w:lang w:val="pl-PL"/>
            </w:rPr>
          </w:rPrChange>
        </w:rPr>
        <w:t>Zakażenia oportunistyczne</w:t>
      </w:r>
    </w:p>
    <w:p w14:paraId="08DBEEE9" w14:textId="77777777" w:rsidR="00FB6349" w:rsidRDefault="00FB6349" w:rsidP="00E4123A">
      <w:pPr>
        <w:widowControl w:val="0"/>
        <w:ind w:right="-285"/>
        <w:rPr>
          <w:ins w:id="333" w:author="Author"/>
          <w:i/>
          <w:lang w:val="pl-PL"/>
        </w:rPr>
      </w:pPr>
    </w:p>
    <w:p w14:paraId="6E3155AB" w14:textId="20F5982E" w:rsidR="0098723E" w:rsidRPr="006A2B63" w:rsidRDefault="0098723E" w:rsidP="00E4123A">
      <w:pPr>
        <w:widowControl w:val="0"/>
        <w:ind w:right="-285"/>
        <w:rPr>
          <w:lang w:val="pl-PL"/>
        </w:rPr>
      </w:pPr>
      <w:del w:id="334" w:author="Author">
        <w:r w:rsidRPr="006A2B63" w:rsidDel="00FB6349">
          <w:rPr>
            <w:i/>
            <w:lang w:val="pl-PL"/>
          </w:rPr>
          <w:delText xml:space="preserve">: </w:delText>
        </w:r>
      </w:del>
      <w:r w:rsidRPr="006A2B63">
        <w:rPr>
          <w:lang w:val="pl-PL"/>
        </w:rPr>
        <w:t xml:space="preserve">U pacjentów przyjmujących Epivir lub inne leki przeciwretrowirusowe mogą rozwijać się oportunistyczne zakażenia oraz inne powikłania związane z zakażeniem wirusem HIV, dlatego powinni oni pozostawać pod ścisłą obserwacją lekarzy doświadczonych w leczeniu chorób związanych z zakażeniem wirusem HIV. </w:t>
      </w:r>
    </w:p>
    <w:p w14:paraId="75B06080" w14:textId="77777777" w:rsidR="0098723E" w:rsidRPr="006A2B63" w:rsidRDefault="0098723E" w:rsidP="00E4123A">
      <w:pPr>
        <w:widowControl w:val="0"/>
        <w:ind w:right="-285"/>
        <w:rPr>
          <w:lang w:val="pl-PL"/>
        </w:rPr>
      </w:pPr>
    </w:p>
    <w:p w14:paraId="18025DD9" w14:textId="77777777" w:rsidR="00FB6349" w:rsidRDefault="0098723E" w:rsidP="00E4123A">
      <w:pPr>
        <w:widowControl w:val="0"/>
        <w:ind w:right="-285"/>
        <w:rPr>
          <w:ins w:id="335" w:author="Author"/>
          <w:i/>
          <w:lang w:val="pl-PL"/>
        </w:rPr>
      </w:pPr>
      <w:r w:rsidRPr="00FB6349">
        <w:rPr>
          <w:iCs/>
          <w:u w:val="single"/>
          <w:lang w:val="pl-PL"/>
          <w:rPrChange w:id="336" w:author="Author">
            <w:rPr>
              <w:i/>
              <w:lang w:val="pl-PL"/>
            </w:rPr>
          </w:rPrChange>
        </w:rPr>
        <w:t>Zapalenie trzustki</w:t>
      </w:r>
    </w:p>
    <w:p w14:paraId="3B2098A4" w14:textId="77777777" w:rsidR="00FB6349" w:rsidRDefault="00FB6349" w:rsidP="00E4123A">
      <w:pPr>
        <w:widowControl w:val="0"/>
        <w:ind w:right="-285"/>
        <w:rPr>
          <w:ins w:id="337" w:author="Author"/>
          <w:i/>
          <w:lang w:val="pl-PL"/>
        </w:rPr>
      </w:pPr>
    </w:p>
    <w:p w14:paraId="0A73178C" w14:textId="6352A6BB" w:rsidR="0098723E" w:rsidRPr="006A2B63" w:rsidRDefault="0098723E" w:rsidP="00E4123A">
      <w:pPr>
        <w:widowControl w:val="0"/>
        <w:ind w:right="-285"/>
        <w:rPr>
          <w:lang w:val="pl-PL"/>
        </w:rPr>
      </w:pPr>
      <w:del w:id="338" w:author="Author">
        <w:r w:rsidRPr="006A2B63" w:rsidDel="00FB6349">
          <w:rPr>
            <w:i/>
            <w:lang w:val="pl-PL"/>
          </w:rPr>
          <w:delText xml:space="preserve">: </w:delText>
        </w:r>
      </w:del>
      <w:r w:rsidRPr="006A2B63">
        <w:rPr>
          <w:lang w:val="pl-PL"/>
        </w:rPr>
        <w:t xml:space="preserve">Notowano rzadkie przypadki zapalenia trzustki. Jednak nie jest jasne, czy spowodowane to było przeciwretrowirusowym leczeniem, czy też wynikało z przebiegu choroby HIV. Stosowanie </w:t>
      </w:r>
      <w:del w:id="339" w:author="PL" w:date="2026-08-02T17:28:00Z">
        <w:r w:rsidRPr="006A2B63" w:rsidDel="00A91D62">
          <w:rPr>
            <w:lang w:val="pl-PL"/>
          </w:rPr>
          <w:delText>preparatu</w:delText>
        </w:r>
      </w:del>
      <w:ins w:id="340" w:author="PL" w:date="2026-08-02T17:28:00Z">
        <w:r w:rsidR="00A91D62">
          <w:rPr>
            <w:lang w:val="pl-PL"/>
          </w:rPr>
          <w:t>produktu</w:t>
        </w:r>
      </w:ins>
      <w:r w:rsidRPr="006A2B63">
        <w:rPr>
          <w:lang w:val="pl-PL"/>
        </w:rPr>
        <w:t xml:space="preserve"> Epivir należy natychmiast przerwać, jeśli kliniczne objawy przedmiotowe i podmiotowe lub nieprawidłowe wskaźniki laboratoryjne wskazują na zapalenie trzustki.</w:t>
      </w:r>
    </w:p>
    <w:p w14:paraId="7C5B11E0" w14:textId="77777777" w:rsidR="0098723E" w:rsidRPr="006A2B63" w:rsidRDefault="0098723E" w:rsidP="00E4123A">
      <w:pPr>
        <w:widowControl w:val="0"/>
        <w:rPr>
          <w:i/>
          <w:lang w:val="pl-PL"/>
        </w:rPr>
      </w:pPr>
    </w:p>
    <w:p w14:paraId="0C879F33" w14:textId="77777777" w:rsidR="00FB6349" w:rsidRDefault="0098723E" w:rsidP="00425B99">
      <w:pPr>
        <w:keepNext/>
        <w:keepLines/>
        <w:rPr>
          <w:ins w:id="341" w:author="Author"/>
          <w:i/>
          <w:iCs/>
          <w:lang w:val="pl-PL"/>
        </w:rPr>
      </w:pPr>
      <w:r w:rsidRPr="00FB6349">
        <w:rPr>
          <w:iCs/>
          <w:u w:val="single"/>
          <w:lang w:val="pl-PL"/>
          <w:rPrChange w:id="342" w:author="Author">
            <w:rPr>
              <w:i/>
              <w:iCs/>
              <w:lang w:val="pl-PL"/>
            </w:rPr>
          </w:rPrChange>
        </w:rPr>
        <w:lastRenderedPageBreak/>
        <w:t>Zaburzenia czynności mitochondriów po narażeniu w okresie życia płodowego</w:t>
      </w:r>
    </w:p>
    <w:p w14:paraId="30204ED0" w14:textId="77777777" w:rsidR="00FB6349" w:rsidRDefault="00FB6349" w:rsidP="00425B99">
      <w:pPr>
        <w:keepNext/>
        <w:keepLines/>
        <w:rPr>
          <w:ins w:id="343" w:author="Author"/>
          <w:i/>
          <w:iCs/>
          <w:lang w:val="pl-PL"/>
        </w:rPr>
      </w:pPr>
    </w:p>
    <w:p w14:paraId="4CC9AB2C" w14:textId="5A094170" w:rsidR="0098723E" w:rsidRPr="006A2B63" w:rsidRDefault="0098723E" w:rsidP="00425B99">
      <w:pPr>
        <w:keepNext/>
        <w:keepLines/>
        <w:rPr>
          <w:lang w:val="pl-PL"/>
        </w:rPr>
      </w:pPr>
      <w:del w:id="344" w:author="Author">
        <w:r w:rsidRPr="006A2B63" w:rsidDel="00FB6349">
          <w:rPr>
            <w:i/>
            <w:iCs/>
            <w:lang w:val="pl-PL"/>
          </w:rPr>
          <w:delText>:</w:delText>
        </w:r>
        <w:r w:rsidDel="00FB6349">
          <w:rPr>
            <w:i/>
            <w:iCs/>
            <w:lang w:val="pl-PL"/>
          </w:rPr>
          <w:delText xml:space="preserve"> </w:delText>
        </w:r>
      </w:del>
      <w:r w:rsidRPr="006A2B63">
        <w:rPr>
          <w:lang w:val="pl-PL"/>
        </w:rPr>
        <w:t xml:space="preserve">Analogi nukleozydów i nukleotydów mogą w różnym stopniu wpływać na czynność mitochondriów, co jest w największym stopniu widoczne w przypadku stawudyny, dydanozyny i zydowudyny. Zgłaszano występowanie zaburzeń czynności mitochondriów u niemowląt bez wykrywalnego HIV, narażonych w okresie życia płodowego i (lub) po urodzeniu na działanie analogów nukleozydów; dotyczyły one głównie schematów leczenia zawierających zydowudynę. Główne działania niepożądane, jakie zgłaszano, to zaburzenia czynności układu krwiotwórczego (niedokrwistość, neutropenia) i zaburzenia metabolizmu (nadmiar mleczanów, zwiększone stężenie lipazy). Zaburzenia te często były przemijające. Rzadko zgłaszano ujawniające się z opóźnieniem zaburzenia neurologiczne (zwiększenie napięcia mięśniowego, drgawki, zaburzenia zachowania). Obecnie nie wiadomo, czy tego typu zaburzenia neurologiczne są przemijające czy trwałe. Należy wziąć pod uwagę powyższe wyniki w przypadku każdego dziecka narażonego w okresie życia płodowego na działanie analogów nukleozydów i nukleotydów, u którego występują ciężkie objawy kliniczne, szczególnie neurologiczne, o nieznanej etiologii. Powyższe wyniki nie stanowią podstawy do odrzucenia obecnych zaleceń </w:t>
      </w:r>
      <w:r w:rsidRPr="006A2B63">
        <w:rPr>
          <w:szCs w:val="22"/>
          <w:lang w:val="pl-PL"/>
        </w:rPr>
        <w:t xml:space="preserve">poszczególnych państw </w:t>
      </w:r>
      <w:r w:rsidRPr="006A2B63">
        <w:rPr>
          <w:lang w:val="pl-PL"/>
        </w:rPr>
        <w:t>dotyczących stosowania u ciężarnych kobiet terapii przeciwretrowirusowej w celu zapobiegania wertykalnemu przeniesieniu wirusa HIV z matki na dziecko.</w:t>
      </w:r>
    </w:p>
    <w:p w14:paraId="6FB886EE" w14:textId="77777777" w:rsidR="0098723E" w:rsidRPr="006A2B63" w:rsidRDefault="0098723E" w:rsidP="00425B99">
      <w:pPr>
        <w:widowControl w:val="0"/>
        <w:rPr>
          <w:lang w:val="pl-PL"/>
        </w:rPr>
      </w:pPr>
    </w:p>
    <w:p w14:paraId="43F3C8C5" w14:textId="77777777" w:rsidR="00FB6349" w:rsidRDefault="0098723E" w:rsidP="00E4123A">
      <w:pPr>
        <w:widowControl w:val="0"/>
        <w:rPr>
          <w:ins w:id="345" w:author="Author"/>
          <w:lang w:val="pl-PL"/>
        </w:rPr>
      </w:pPr>
      <w:r w:rsidRPr="00FB6349">
        <w:rPr>
          <w:iCs/>
          <w:u w:val="single"/>
          <w:lang w:val="pl-PL"/>
          <w:rPrChange w:id="346" w:author="Author">
            <w:rPr>
              <w:i/>
              <w:lang w:val="pl-PL"/>
            </w:rPr>
          </w:rPrChange>
        </w:rPr>
        <w:t>Masa ciała i parametry metaboliczne</w:t>
      </w:r>
    </w:p>
    <w:p w14:paraId="70506FA4" w14:textId="77777777" w:rsidR="00FB6349" w:rsidRDefault="00FB6349" w:rsidP="00E4123A">
      <w:pPr>
        <w:widowControl w:val="0"/>
        <w:rPr>
          <w:ins w:id="347" w:author="Author"/>
          <w:lang w:val="pl-PL"/>
        </w:rPr>
      </w:pPr>
    </w:p>
    <w:p w14:paraId="151D5166" w14:textId="5EEAC9E6" w:rsidR="0098723E" w:rsidRPr="006A2B63" w:rsidRDefault="0098723E" w:rsidP="00E4123A">
      <w:pPr>
        <w:widowControl w:val="0"/>
        <w:rPr>
          <w:lang w:val="pl-PL"/>
        </w:rPr>
      </w:pPr>
      <w:del w:id="348" w:author="Author">
        <w:r w:rsidRPr="006A2B63" w:rsidDel="00FB6349">
          <w:rPr>
            <w:i/>
            <w:lang w:val="pl-PL"/>
          </w:rPr>
          <w:delText>:</w:delText>
        </w:r>
        <w:r w:rsidRPr="006A2B63" w:rsidDel="00FB6349">
          <w:rPr>
            <w:lang w:val="pl-PL"/>
          </w:rPr>
          <w:delText xml:space="preserve"> </w:delText>
        </w:r>
      </w:del>
      <w:r w:rsidRPr="006A2B63">
        <w:rPr>
          <w:lang w:val="pl-PL"/>
        </w:rPr>
        <w:t>Podczas leczenia przeciwretrowirusowego mogą wystąpić zwiększenie masy ciała oraz stężenia lipidów i glukozy we krwi. Takie zmiany mogą być po części związane z opanowywaniem choroby i ze stylem życia. W niektórych przypadkach można wykazać, że stężenie lipidów zmienia się w następstwie leczenia, jednak brak przekonujących dowodów na związek pomiędzy zwiększeniem masy ciała i jakąkolwiek określoną terapią. W celu właściwego monitorowania stężeń lipidów i glukozy we krwi, należy postępować zgodnie z przyjętymi wytycznymi odnośnie leczenia zakażeń HIV. Zaburzenia gospodarki lipidowej należy leczyć zgodnie ze wskazaniami klinicznymi.</w:t>
      </w:r>
    </w:p>
    <w:p w14:paraId="20C87020" w14:textId="77777777" w:rsidR="0098723E" w:rsidRPr="006A2B63" w:rsidRDefault="0098723E" w:rsidP="00E4123A">
      <w:pPr>
        <w:widowControl w:val="0"/>
        <w:ind w:right="-285"/>
        <w:rPr>
          <w:i/>
          <w:lang w:val="pl-PL"/>
        </w:rPr>
      </w:pPr>
    </w:p>
    <w:p w14:paraId="4D4D9D14" w14:textId="77777777" w:rsidR="00FB6349" w:rsidRDefault="0098723E" w:rsidP="00E4123A">
      <w:pPr>
        <w:widowControl w:val="0"/>
        <w:rPr>
          <w:ins w:id="349" w:author="Author"/>
          <w:i/>
          <w:szCs w:val="22"/>
          <w:lang w:val="pl-PL"/>
        </w:rPr>
      </w:pPr>
      <w:r w:rsidRPr="00FB6349">
        <w:rPr>
          <w:iCs/>
          <w:u w:val="single"/>
          <w:lang w:val="pl-PL"/>
          <w:rPrChange w:id="350" w:author="Author">
            <w:rPr>
              <w:i/>
              <w:szCs w:val="22"/>
              <w:lang w:val="pl-PL"/>
            </w:rPr>
          </w:rPrChange>
        </w:rPr>
        <w:t>Zespół reaktywacji immunologicznej</w:t>
      </w:r>
    </w:p>
    <w:p w14:paraId="02268F00" w14:textId="77777777" w:rsidR="00FB6349" w:rsidRDefault="00FB6349" w:rsidP="00E4123A">
      <w:pPr>
        <w:widowControl w:val="0"/>
        <w:rPr>
          <w:ins w:id="351" w:author="Author"/>
          <w:i/>
          <w:szCs w:val="22"/>
          <w:lang w:val="pl-PL"/>
        </w:rPr>
      </w:pPr>
    </w:p>
    <w:p w14:paraId="44824CB3" w14:textId="48446013" w:rsidR="0098723E" w:rsidRPr="006A2B63" w:rsidRDefault="0098723E" w:rsidP="00E4123A">
      <w:pPr>
        <w:widowControl w:val="0"/>
        <w:rPr>
          <w:color w:val="000000"/>
          <w:lang w:val="pl-PL"/>
        </w:rPr>
      </w:pPr>
      <w:del w:id="352" w:author="Author">
        <w:r w:rsidRPr="006A2B63" w:rsidDel="00FB6349">
          <w:rPr>
            <w:i/>
            <w:szCs w:val="22"/>
            <w:lang w:val="pl-PL"/>
          </w:rPr>
          <w:delText xml:space="preserve">: </w:delText>
        </w:r>
      </w:del>
      <w:r w:rsidRPr="006A2B63">
        <w:rPr>
          <w:szCs w:val="22"/>
          <w:lang w:val="pl-PL"/>
        </w:rPr>
        <w:t xml:space="preserve">U pacjentów zakażonych HIV z ciężkim niedoborem immunologicznym w czasie rozpoczynania złożonej terapii przeciwretrowirusowej (ang. combination antiretroviral therapy, CART) wystąpić może reakcja zapalna na nie wywołujące objawów lub śladowe patogeny oportunistyczne, powodująca wystąpienie ciężkich objawów klinicznych lub nasilenie objawów. Zwykle reakcje tego typu obserwowane są w ciągu kilku pierwszych tygodni lub miesięcy od rozpoczęcia CART. Typowymi przykładami są: zapalenie siatkówki wywołane wirusem cytomegalii, uogólnione i (lub) miejscowe zakażenia prątkami oraz zapalenie płuc wywołane przez </w:t>
      </w:r>
      <w:r w:rsidRPr="006A2B63">
        <w:rPr>
          <w:i/>
          <w:szCs w:val="22"/>
          <w:lang w:val="pl-PL"/>
        </w:rPr>
        <w:t xml:space="preserve">Pneumocystis </w:t>
      </w:r>
      <w:r>
        <w:rPr>
          <w:i/>
          <w:szCs w:val="22"/>
          <w:lang w:val="pl-PL"/>
        </w:rPr>
        <w:t>jirovecii</w:t>
      </w:r>
      <w:r>
        <w:rPr>
          <w:szCs w:val="22"/>
          <w:lang w:val="pl-PL"/>
        </w:rPr>
        <w:t xml:space="preserve"> (często określane jako PCP)</w:t>
      </w:r>
      <w:r w:rsidRPr="006A2B63">
        <w:rPr>
          <w:szCs w:val="22"/>
          <w:lang w:val="pl-PL"/>
        </w:rPr>
        <w:t>. Wszystkie objawy stanu zapalnego są wskazaniem do przeprowadzenia badania i zastosowania w razie konieczności odpowiedniego leczenia. Zgłaszano również przypadki występowania chorób autoimmunologicznych (takich jak choroba Gravesa-Basedowa</w:t>
      </w:r>
      <w:r>
        <w:rPr>
          <w:szCs w:val="22"/>
          <w:lang w:val="pl-PL"/>
        </w:rPr>
        <w:t xml:space="preserve"> i autoimmunologiczne zapalenie wątroby</w:t>
      </w:r>
      <w:r w:rsidRPr="006A2B63">
        <w:rPr>
          <w:szCs w:val="22"/>
          <w:lang w:val="pl-PL"/>
        </w:rPr>
        <w:t>) w sytuacji poprawy czynności układu immunologicznego pacjenta (reaktywacji immunologicznej); jednakże zgłaszany czas do ich wystąpienia jest bardziej zmienny i mogą one pojawić się wiele miesięcy po rozpoczęciu leczenia.</w:t>
      </w:r>
    </w:p>
    <w:p w14:paraId="05813D59" w14:textId="77777777" w:rsidR="00FB6349" w:rsidRDefault="00FB6349" w:rsidP="00E4123A">
      <w:pPr>
        <w:widowControl w:val="0"/>
        <w:ind w:right="-284"/>
        <w:rPr>
          <w:ins w:id="353" w:author="Author"/>
          <w:iCs/>
          <w:u w:val="single"/>
          <w:lang w:val="pl-PL"/>
        </w:rPr>
      </w:pPr>
    </w:p>
    <w:p w14:paraId="6999E7E7" w14:textId="77777777" w:rsidR="00FB6349" w:rsidRDefault="0098723E" w:rsidP="00E4123A">
      <w:pPr>
        <w:widowControl w:val="0"/>
        <w:ind w:right="-284"/>
        <w:rPr>
          <w:ins w:id="354" w:author="Author"/>
          <w:i/>
          <w:color w:val="000000"/>
          <w:lang w:val="pl-PL"/>
        </w:rPr>
      </w:pPr>
      <w:r w:rsidRPr="00FB6349">
        <w:rPr>
          <w:iCs/>
          <w:u w:val="single"/>
          <w:lang w:val="pl-PL"/>
          <w:rPrChange w:id="355" w:author="Author">
            <w:rPr>
              <w:i/>
              <w:color w:val="000000"/>
              <w:lang w:val="pl-PL"/>
            </w:rPr>
          </w:rPrChange>
        </w:rPr>
        <w:t>Choroby wątroby</w:t>
      </w:r>
    </w:p>
    <w:p w14:paraId="48DD4355" w14:textId="77777777" w:rsidR="00FB6349" w:rsidRDefault="00FB6349" w:rsidP="00E4123A">
      <w:pPr>
        <w:widowControl w:val="0"/>
        <w:ind w:right="-284"/>
        <w:rPr>
          <w:ins w:id="356" w:author="Author"/>
          <w:i/>
          <w:color w:val="000000"/>
          <w:lang w:val="pl-PL"/>
        </w:rPr>
      </w:pPr>
    </w:p>
    <w:p w14:paraId="55C53708" w14:textId="24180750" w:rsidR="0098723E" w:rsidRPr="00FB6349" w:rsidRDefault="0098723E" w:rsidP="00E4123A">
      <w:pPr>
        <w:widowControl w:val="0"/>
        <w:ind w:right="-284"/>
        <w:rPr>
          <w:i/>
          <w:color w:val="000000"/>
          <w:lang w:val="pl-PL"/>
          <w:rPrChange w:id="357" w:author="Author">
            <w:rPr>
              <w:color w:val="000000"/>
              <w:lang w:val="pl-PL"/>
            </w:rPr>
          </w:rPrChange>
        </w:rPr>
      </w:pPr>
      <w:del w:id="358" w:author="Author">
        <w:r w:rsidRPr="006A2B63" w:rsidDel="00FB6349">
          <w:rPr>
            <w:i/>
            <w:color w:val="000000"/>
            <w:lang w:val="pl-PL"/>
          </w:rPr>
          <w:delText xml:space="preserve">: </w:delText>
        </w:r>
      </w:del>
      <w:r w:rsidRPr="006A2B63">
        <w:rPr>
          <w:color w:val="000000"/>
          <w:lang w:val="pl-PL"/>
        </w:rPr>
        <w:t>Jeżeli lamiwudyna jest stosowana jednocześnie w leczeniu zakażenia wirusem HIV i HBV, dodatkowe informacje dotyczące stosowania lamiwudyny w leczeniu wirusowego zapalenia wątroby typu B są dostępne w Charakterystyce Produktu Leczniczego Zeffix.</w:t>
      </w:r>
    </w:p>
    <w:p w14:paraId="09DD1D1A" w14:textId="77777777" w:rsidR="0098723E" w:rsidRPr="006A2B63" w:rsidRDefault="0098723E" w:rsidP="00E4123A">
      <w:pPr>
        <w:widowControl w:val="0"/>
        <w:ind w:right="-284"/>
        <w:rPr>
          <w:color w:val="000000"/>
          <w:lang w:val="pl-PL"/>
        </w:rPr>
      </w:pPr>
    </w:p>
    <w:p w14:paraId="02B23734" w14:textId="77777777" w:rsidR="0098723E" w:rsidRPr="006A2B63" w:rsidRDefault="0098723E" w:rsidP="00E4123A">
      <w:pPr>
        <w:widowControl w:val="0"/>
        <w:ind w:right="-285"/>
        <w:rPr>
          <w:color w:val="000000"/>
          <w:lang w:val="pl-PL"/>
        </w:rPr>
      </w:pPr>
      <w:r w:rsidRPr="006A2B63">
        <w:rPr>
          <w:color w:val="000000"/>
          <w:lang w:val="pl-PL"/>
        </w:rPr>
        <w:t>U pacjentów z przewlekłym wirusowym zapaleniem wątroby typu B lub C, poddawanych skojarzonemu leczeniu przeciwretrowirusowemu, występuje zwiększone ryzyko ciężkich i mogących zakończyć się zgonem objawów niepożądanych ze strony wątroby.</w:t>
      </w:r>
    </w:p>
    <w:p w14:paraId="09FC87AE" w14:textId="77777777" w:rsidR="0098723E" w:rsidRPr="006A2B63" w:rsidRDefault="0098723E" w:rsidP="00E4123A">
      <w:pPr>
        <w:widowControl w:val="0"/>
        <w:ind w:right="-284"/>
        <w:rPr>
          <w:color w:val="000000"/>
          <w:lang w:val="pl-PL"/>
        </w:rPr>
      </w:pPr>
    </w:p>
    <w:p w14:paraId="37EDE41F" w14:textId="77777777" w:rsidR="0098723E" w:rsidRPr="006A2B63" w:rsidRDefault="0098723E" w:rsidP="00E4123A">
      <w:pPr>
        <w:widowControl w:val="0"/>
        <w:ind w:right="-284"/>
        <w:rPr>
          <w:color w:val="000000"/>
          <w:lang w:val="pl-PL"/>
        </w:rPr>
      </w:pPr>
      <w:r w:rsidRPr="006A2B63">
        <w:rPr>
          <w:color w:val="000000"/>
          <w:lang w:val="pl-PL"/>
        </w:rPr>
        <w:t>Jeżeli jednocześnie stosowane są leki przeciwwirusowe w leczeniu wirusowego zapalenia wątroby typu B lub C, należy zapoznać się z odpowiednimi informacjami dotyczącymi tych preparatów.</w:t>
      </w:r>
    </w:p>
    <w:p w14:paraId="3C5555CA" w14:textId="77777777" w:rsidR="0098723E" w:rsidRPr="006A2B63" w:rsidRDefault="0098723E" w:rsidP="00E4123A">
      <w:pPr>
        <w:widowControl w:val="0"/>
        <w:rPr>
          <w:color w:val="000000"/>
          <w:lang w:val="pl-PL"/>
        </w:rPr>
      </w:pPr>
    </w:p>
    <w:p w14:paraId="30C8FD73" w14:textId="0E33E5B4" w:rsidR="0098723E" w:rsidRPr="006A2B63" w:rsidRDefault="0098723E" w:rsidP="00E4123A">
      <w:pPr>
        <w:widowControl w:val="0"/>
        <w:rPr>
          <w:color w:val="000000"/>
          <w:lang w:val="pl-PL"/>
        </w:rPr>
      </w:pPr>
      <w:r w:rsidRPr="006A2B63">
        <w:rPr>
          <w:color w:val="000000"/>
          <w:lang w:val="pl-PL"/>
        </w:rPr>
        <w:t xml:space="preserve">Jeżeli leczenie </w:t>
      </w:r>
      <w:del w:id="359" w:author="PL" w:date="2026-08-02T17:29:00Z">
        <w:r w:rsidRPr="006A2B63" w:rsidDel="00662F90">
          <w:rPr>
            <w:color w:val="000000"/>
            <w:lang w:val="pl-PL"/>
          </w:rPr>
          <w:delText>preparatem</w:delText>
        </w:r>
      </w:del>
      <w:ins w:id="360" w:author="PL" w:date="2026-08-02T17:29:00Z">
        <w:r w:rsidR="00662F90">
          <w:rPr>
            <w:color w:val="000000"/>
            <w:lang w:val="pl-PL"/>
          </w:rPr>
          <w:t>produktem</w:t>
        </w:r>
      </w:ins>
      <w:r w:rsidRPr="006A2B63">
        <w:rPr>
          <w:color w:val="000000"/>
          <w:lang w:val="pl-PL"/>
        </w:rPr>
        <w:t xml:space="preserve"> Epivir u pacjentów jednocześnie zakażonych wirusem zapalenia wątroby typu B zostanie przerwane, zaleca się okresową kontrolę zarówno testów czynnościowych wątroby, jak i markerów replikacji wirusa HBV, ponieważ odstawienie lamiwudyny może powodować ostre zaostrzenie zapalenia wątroby (patrz Charakterystyka Produktu Leczniczego Zeffix). </w:t>
      </w:r>
    </w:p>
    <w:p w14:paraId="29B0012A" w14:textId="77777777" w:rsidR="0098723E" w:rsidRPr="006A2B63" w:rsidRDefault="0098723E" w:rsidP="00E4123A">
      <w:pPr>
        <w:widowControl w:val="0"/>
        <w:rPr>
          <w:color w:val="000000"/>
          <w:lang w:val="pl-PL"/>
        </w:rPr>
      </w:pPr>
    </w:p>
    <w:p w14:paraId="602980AC" w14:textId="77777777" w:rsidR="0098723E" w:rsidRPr="006A2B63" w:rsidRDefault="0098723E" w:rsidP="00E4123A">
      <w:pPr>
        <w:widowControl w:val="0"/>
        <w:ind w:right="-285"/>
        <w:rPr>
          <w:color w:val="000000"/>
          <w:lang w:val="pl-PL"/>
        </w:rPr>
      </w:pPr>
      <w:r w:rsidRPr="006A2B63">
        <w:rPr>
          <w:color w:val="000000"/>
          <w:lang w:val="pl-PL"/>
        </w:rPr>
        <w:t>U pacjentów mających uprzednio zaburzenia czynności wątroby, w tym przewlekłe aktywne zapalenie wątroby, częściej występują nieprawidłowości w testach czynnościowych wątroby podczas skojarzonego leczenia przeciwretrowirusowego i należy je kontrolować według przyjętych standardów. Jeżeli są dowody nasilenia choroby wątroby u tych pacjentów, należy koniecznie rozważyć przerwanie bądź zakończenie leczenia (patrz punkt 4.8).</w:t>
      </w:r>
    </w:p>
    <w:p w14:paraId="333A2D36" w14:textId="77777777" w:rsidR="0098723E" w:rsidRPr="006A2B63" w:rsidRDefault="0098723E" w:rsidP="00E4123A">
      <w:pPr>
        <w:pStyle w:val="BodyText"/>
        <w:widowControl w:val="0"/>
        <w:tabs>
          <w:tab w:val="left" w:pos="142"/>
        </w:tabs>
        <w:ind w:right="-618"/>
        <w:jc w:val="both"/>
        <w:rPr>
          <w:i w:val="0"/>
          <w:lang w:val="pl-PL"/>
        </w:rPr>
      </w:pPr>
    </w:p>
    <w:p w14:paraId="215ED84D" w14:textId="77777777" w:rsidR="00FB6349" w:rsidRDefault="0098723E" w:rsidP="00E4123A">
      <w:pPr>
        <w:pStyle w:val="BodyText"/>
        <w:widowControl w:val="0"/>
        <w:tabs>
          <w:tab w:val="left" w:pos="142"/>
        </w:tabs>
        <w:ind w:right="-618"/>
        <w:jc w:val="both"/>
        <w:rPr>
          <w:ins w:id="361" w:author="Author"/>
          <w:i w:val="0"/>
          <w:lang w:val="pl-PL"/>
        </w:rPr>
      </w:pPr>
      <w:r w:rsidRPr="00FB6349">
        <w:rPr>
          <w:i w:val="0"/>
          <w:u w:val="single"/>
          <w:lang w:val="pl-PL"/>
          <w:rPrChange w:id="362" w:author="Author">
            <w:rPr>
              <w:lang w:val="pl-PL"/>
            </w:rPr>
          </w:rPrChange>
        </w:rPr>
        <w:t>Substancje pomocnicze</w:t>
      </w:r>
    </w:p>
    <w:p w14:paraId="089B5968" w14:textId="77777777" w:rsidR="00FB6349" w:rsidRDefault="00FB6349" w:rsidP="00E4123A">
      <w:pPr>
        <w:pStyle w:val="BodyText"/>
        <w:widowControl w:val="0"/>
        <w:tabs>
          <w:tab w:val="left" w:pos="142"/>
        </w:tabs>
        <w:ind w:right="-618"/>
        <w:jc w:val="both"/>
        <w:rPr>
          <w:ins w:id="363" w:author="Author"/>
          <w:i w:val="0"/>
          <w:lang w:val="pl-PL"/>
        </w:rPr>
      </w:pPr>
    </w:p>
    <w:p w14:paraId="59E54B94" w14:textId="4994EE97" w:rsidR="0098723E" w:rsidRPr="00FB6349" w:rsidRDefault="0098723E" w:rsidP="00E4123A">
      <w:pPr>
        <w:pStyle w:val="BodyText"/>
        <w:widowControl w:val="0"/>
        <w:tabs>
          <w:tab w:val="left" w:pos="142"/>
        </w:tabs>
        <w:ind w:right="-618"/>
        <w:jc w:val="both"/>
        <w:rPr>
          <w:lang w:val="pl-PL"/>
          <w:rPrChange w:id="364" w:author="Author">
            <w:rPr>
              <w:i w:val="0"/>
              <w:lang w:val="pl-PL"/>
            </w:rPr>
          </w:rPrChange>
        </w:rPr>
      </w:pPr>
      <w:del w:id="365" w:author="Author">
        <w:r w:rsidRPr="00824D96" w:rsidDel="00FB6349">
          <w:rPr>
            <w:lang w:val="pl-PL"/>
          </w:rPr>
          <w:delText>:</w:delText>
        </w:r>
        <w:r w:rsidDel="00FB6349">
          <w:rPr>
            <w:i w:val="0"/>
            <w:lang w:val="pl-PL"/>
          </w:rPr>
          <w:delText xml:space="preserve"> </w:delText>
        </w:r>
        <w:r w:rsidRPr="006A2B63" w:rsidDel="00FB6349">
          <w:rPr>
            <w:i w:val="0"/>
            <w:lang w:val="pl-PL"/>
          </w:rPr>
          <w:delText>Pacjenci z cukrzycą powinni być poinformowani, że k</w:delText>
        </w:r>
      </w:del>
      <w:ins w:id="366" w:author="Author">
        <w:r w:rsidR="00FB6349">
          <w:rPr>
            <w:i w:val="0"/>
            <w:lang w:val="pl-PL"/>
          </w:rPr>
          <w:t>K</w:t>
        </w:r>
      </w:ins>
      <w:r w:rsidRPr="006A2B63">
        <w:rPr>
          <w:i w:val="0"/>
          <w:lang w:val="pl-PL"/>
        </w:rPr>
        <w:t>ażda dawka (150 mg=15 ml) zawiera 3 g sacharozy.</w:t>
      </w:r>
      <w:ins w:id="367" w:author="Author">
        <w:r w:rsidR="00FB6349">
          <w:rPr>
            <w:i w:val="0"/>
            <w:lang w:val="pl-PL"/>
          </w:rPr>
          <w:t xml:space="preserve"> </w:t>
        </w:r>
        <w:r w:rsidR="00FB6349" w:rsidRPr="00FB6349">
          <w:rPr>
            <w:i w:val="0"/>
            <w:lang w:val="pl-PL"/>
            <w:rPrChange w:id="368" w:author="Author">
              <w:rPr>
                <w:lang w:val="en-US"/>
              </w:rPr>
            </w:rPrChange>
          </w:rPr>
          <w:t xml:space="preserve">Należy to </w:t>
        </w:r>
      </w:ins>
      <w:ins w:id="369" w:author="PL" w:date="2026-08-02T16:29:00Z">
        <w:r w:rsidR="00D5603D">
          <w:rPr>
            <w:i w:val="0"/>
            <w:lang w:val="pl-PL"/>
          </w:rPr>
          <w:t>wziąć pod uwagę</w:t>
        </w:r>
      </w:ins>
      <w:ins w:id="370" w:author="Author">
        <w:del w:id="371" w:author="PL" w:date="2026-08-02T16:29:00Z">
          <w:r w:rsidR="00FB6349" w:rsidRPr="00FB6349" w:rsidDel="00D5603D">
            <w:rPr>
              <w:i w:val="0"/>
              <w:lang w:val="pl-PL"/>
              <w:rPrChange w:id="372" w:author="Author">
                <w:rPr>
                  <w:lang w:val="en-US"/>
                </w:rPr>
              </w:rPrChange>
            </w:rPr>
            <w:delText>uwzględnić</w:delText>
          </w:r>
        </w:del>
        <w:r w:rsidR="00FB6349" w:rsidRPr="00FB6349">
          <w:rPr>
            <w:i w:val="0"/>
            <w:lang w:val="pl-PL"/>
            <w:rPrChange w:id="373" w:author="Author">
              <w:rPr>
                <w:lang w:val="en-US"/>
              </w:rPr>
            </w:rPrChange>
          </w:rPr>
          <w:t xml:space="preserve"> u pacjentów z cukrzycą.</w:t>
        </w:r>
      </w:ins>
    </w:p>
    <w:p w14:paraId="4C915A3C" w14:textId="77777777" w:rsidR="0098723E" w:rsidRDefault="0098723E" w:rsidP="00E4123A">
      <w:pPr>
        <w:widowControl w:val="0"/>
        <w:ind w:right="-192"/>
        <w:rPr>
          <w:lang w:val="pl-PL"/>
        </w:rPr>
      </w:pPr>
    </w:p>
    <w:p w14:paraId="7F3F9818" w14:textId="7FDE87F0" w:rsidR="0098723E" w:rsidRPr="00FB6349" w:rsidRDefault="0098723E" w:rsidP="00E4123A">
      <w:pPr>
        <w:widowControl w:val="0"/>
        <w:ind w:right="-192"/>
        <w:rPr>
          <w:lang w:val="pl-PL"/>
        </w:rPr>
      </w:pPr>
      <w:r w:rsidRPr="006A2B63">
        <w:rPr>
          <w:lang w:val="pl-PL"/>
        </w:rPr>
        <w:t xml:space="preserve">Pacjenci z rzadkimi dziedzicznymi zaburzeniami związanymi z nietolerancją fruktozy, zespołem złego wchłaniania glukozy-galaktozy lub niedoborem sacharazy-izomaltazy nie powinni przyjmować tego </w:t>
      </w:r>
      <w:ins w:id="374" w:author="Author">
        <w:r w:rsidR="00FB6349">
          <w:rPr>
            <w:lang w:val="pl-PL"/>
          </w:rPr>
          <w:t xml:space="preserve">produktu </w:t>
        </w:r>
      </w:ins>
      <w:del w:id="375" w:author="Author">
        <w:r w:rsidRPr="006A2B63" w:rsidDel="00FB6349">
          <w:rPr>
            <w:lang w:val="pl-PL"/>
          </w:rPr>
          <w:delText>leku</w:delText>
        </w:r>
      </w:del>
      <w:ins w:id="376" w:author="Author">
        <w:r w:rsidR="00FB6349" w:rsidRPr="006A2B63">
          <w:rPr>
            <w:lang w:val="pl-PL"/>
          </w:rPr>
          <w:t>le</w:t>
        </w:r>
        <w:r w:rsidR="00FB6349">
          <w:rPr>
            <w:lang w:val="pl-PL"/>
          </w:rPr>
          <w:t>czniczego</w:t>
        </w:r>
      </w:ins>
      <w:r w:rsidRPr="006A2B63">
        <w:rPr>
          <w:lang w:val="pl-PL"/>
        </w:rPr>
        <w:t>.</w:t>
      </w:r>
      <w:ins w:id="377" w:author="Author">
        <w:r w:rsidR="00FB6349">
          <w:rPr>
            <w:lang w:val="pl-PL"/>
          </w:rPr>
          <w:t xml:space="preserve"> </w:t>
        </w:r>
        <w:r w:rsidR="00FB6349" w:rsidRPr="00FB6349">
          <w:rPr>
            <w:lang w:val="pl-PL"/>
            <w:rPrChange w:id="378" w:author="Author">
              <w:rPr>
                <w:lang w:val="en-US"/>
              </w:rPr>
            </w:rPrChange>
          </w:rPr>
          <w:t>Sacharoza może być szkodliwa dla zębów.</w:t>
        </w:r>
      </w:ins>
    </w:p>
    <w:p w14:paraId="45BACAED" w14:textId="77777777" w:rsidR="0098723E" w:rsidRPr="006A2B63" w:rsidRDefault="0098723E" w:rsidP="00E4123A">
      <w:pPr>
        <w:widowControl w:val="0"/>
        <w:ind w:right="-192"/>
        <w:rPr>
          <w:lang w:val="pl-PL"/>
        </w:rPr>
      </w:pPr>
    </w:p>
    <w:p w14:paraId="2A07C9D4" w14:textId="58392F2C" w:rsidR="0098723E" w:rsidRDefault="0098723E" w:rsidP="00E4123A">
      <w:pPr>
        <w:widowControl w:val="0"/>
        <w:ind w:right="-192"/>
        <w:rPr>
          <w:ins w:id="379" w:author="Author"/>
          <w:lang w:val="pl-PL"/>
        </w:rPr>
      </w:pPr>
      <w:del w:id="380" w:author="Author">
        <w:r w:rsidRPr="006A2B63" w:rsidDel="00FB6349">
          <w:rPr>
            <w:lang w:val="pl-PL"/>
          </w:rPr>
          <w:delText xml:space="preserve">Epivir </w:delText>
        </w:r>
      </w:del>
      <w:ins w:id="381" w:author="Author">
        <w:r w:rsidR="00FB6349">
          <w:rPr>
            <w:lang w:val="pl-PL"/>
          </w:rPr>
          <w:t>Ten produkt leczniczy</w:t>
        </w:r>
        <w:r w:rsidR="00FB6349" w:rsidRPr="006A2B63">
          <w:rPr>
            <w:lang w:val="pl-PL"/>
          </w:rPr>
          <w:t xml:space="preserve"> </w:t>
        </w:r>
      </w:ins>
      <w:r w:rsidRPr="006A2B63">
        <w:rPr>
          <w:lang w:val="pl-PL"/>
        </w:rPr>
        <w:t xml:space="preserve">zawiera </w:t>
      </w:r>
      <w:ins w:id="382" w:author="PL" w:date="2026-08-02T17:02:00Z">
        <w:r w:rsidR="00FB7167" w:rsidRPr="006A2B63">
          <w:rPr>
            <w:lang w:val="pl-PL"/>
          </w:rPr>
          <w:t xml:space="preserve">metylu </w:t>
        </w:r>
      </w:ins>
      <w:r w:rsidRPr="006A2B63">
        <w:rPr>
          <w:lang w:val="pl-PL"/>
        </w:rPr>
        <w:t xml:space="preserve">parahydroksybenzoesan </w:t>
      </w:r>
      <w:del w:id="383" w:author="PL" w:date="2026-08-02T17:02:00Z">
        <w:r w:rsidRPr="006A2B63" w:rsidDel="00FB7167">
          <w:rPr>
            <w:lang w:val="pl-PL"/>
          </w:rPr>
          <w:delText xml:space="preserve">metylu </w:delText>
        </w:r>
      </w:del>
      <w:r w:rsidRPr="006A2B63">
        <w:rPr>
          <w:lang w:val="pl-PL"/>
        </w:rPr>
        <w:t xml:space="preserve">i </w:t>
      </w:r>
      <w:ins w:id="384" w:author="PL" w:date="2026-08-02T17:02:00Z">
        <w:r w:rsidR="00FB7167" w:rsidRPr="00FB7167">
          <w:rPr>
            <w:lang w:val="pl-PL"/>
          </w:rPr>
          <w:t xml:space="preserve">propylu </w:t>
        </w:r>
      </w:ins>
      <w:r w:rsidRPr="006A2B63">
        <w:rPr>
          <w:lang w:val="pl-PL"/>
        </w:rPr>
        <w:t>parahydroksybenzoesan</w:t>
      </w:r>
      <w:del w:id="385" w:author="PL" w:date="2026-08-02T17:02:00Z">
        <w:r w:rsidRPr="006A2B63" w:rsidDel="00FB7167">
          <w:rPr>
            <w:lang w:val="pl-PL"/>
          </w:rPr>
          <w:delText xml:space="preserve"> propylu</w:delText>
        </w:r>
      </w:del>
      <w:r w:rsidRPr="006A2B63">
        <w:rPr>
          <w:lang w:val="pl-PL"/>
        </w:rPr>
        <w:t>. Mogą one powodować reakcje alergiczne (możliwe reakcje typu późnego).</w:t>
      </w:r>
    </w:p>
    <w:p w14:paraId="37D06AF4" w14:textId="77777777" w:rsidR="00FB6349" w:rsidRDefault="00FB6349" w:rsidP="00E4123A">
      <w:pPr>
        <w:widowControl w:val="0"/>
        <w:ind w:right="-192"/>
        <w:rPr>
          <w:ins w:id="386" w:author="Author"/>
          <w:lang w:val="pl-PL"/>
        </w:rPr>
      </w:pPr>
    </w:p>
    <w:p w14:paraId="5B804CC2" w14:textId="4D27603C" w:rsidR="00FB6349" w:rsidRDefault="00FB6349" w:rsidP="00E4123A">
      <w:pPr>
        <w:widowControl w:val="0"/>
        <w:ind w:right="-192"/>
        <w:rPr>
          <w:lang w:val="pl-PL"/>
        </w:rPr>
      </w:pPr>
      <w:ins w:id="387" w:author="Author">
        <w:r>
          <w:rPr>
            <w:lang w:val="pl-PL"/>
          </w:rPr>
          <w:t>Ten produkt leczniczy</w:t>
        </w:r>
        <w:r w:rsidRPr="006A2B63">
          <w:rPr>
            <w:lang w:val="pl-PL"/>
          </w:rPr>
          <w:t xml:space="preserve"> zawiera</w:t>
        </w:r>
        <w:r>
          <w:rPr>
            <w:lang w:val="pl-PL"/>
          </w:rPr>
          <w:t xml:space="preserve"> 300 mg </w:t>
        </w:r>
        <w:r w:rsidRPr="00FB6349">
          <w:rPr>
            <w:lang w:val="pl-PL"/>
            <w:rPrChange w:id="388" w:author="Author">
              <w:rPr>
                <w:lang w:val="en-US"/>
              </w:rPr>
            </w:rPrChange>
          </w:rPr>
          <w:t>glikolu propylenowego w każdy</w:t>
        </w:r>
        <w:r>
          <w:rPr>
            <w:lang w:val="pl-PL"/>
          </w:rPr>
          <w:t xml:space="preserve">ch 15 ml. </w:t>
        </w:r>
      </w:ins>
    </w:p>
    <w:p w14:paraId="5A9A1115" w14:textId="638E324F" w:rsidR="0013740E" w:rsidRDefault="0013740E" w:rsidP="00E4123A">
      <w:pPr>
        <w:widowControl w:val="0"/>
        <w:ind w:right="-192"/>
        <w:rPr>
          <w:lang w:val="pl-PL"/>
        </w:rPr>
      </w:pPr>
    </w:p>
    <w:p w14:paraId="612CFF2D" w14:textId="13352107" w:rsidR="0013740E" w:rsidRPr="006A2B63" w:rsidRDefault="0013740E" w:rsidP="00E4123A">
      <w:pPr>
        <w:widowControl w:val="0"/>
        <w:ind w:right="-192"/>
        <w:rPr>
          <w:lang w:val="pl-PL"/>
        </w:rPr>
      </w:pPr>
      <w:r>
        <w:rPr>
          <w:lang w:val="pl-PL"/>
        </w:rPr>
        <w:t>Ten produkt leczniczy zawiera 39 mg sodu w 15 ml, co odpowiada 1,95% zalecane</w:t>
      </w:r>
      <w:r w:rsidR="001A1A70">
        <w:rPr>
          <w:lang w:val="pl-PL"/>
        </w:rPr>
        <w:t>j</w:t>
      </w:r>
      <w:r>
        <w:rPr>
          <w:lang w:val="pl-PL"/>
        </w:rPr>
        <w:t xml:space="preserve"> przez WHO maksymalne</w:t>
      </w:r>
      <w:r w:rsidR="001A1A70">
        <w:rPr>
          <w:lang w:val="pl-PL"/>
        </w:rPr>
        <w:t>j</w:t>
      </w:r>
      <w:r>
        <w:rPr>
          <w:lang w:val="pl-PL"/>
        </w:rPr>
        <w:t xml:space="preserve"> </w:t>
      </w:r>
      <w:r w:rsidR="001A1A70">
        <w:rPr>
          <w:lang w:val="pl-PL"/>
        </w:rPr>
        <w:t>2 g dobowej</w:t>
      </w:r>
      <w:r>
        <w:rPr>
          <w:lang w:val="pl-PL"/>
        </w:rPr>
        <w:t xml:space="preserve"> </w:t>
      </w:r>
      <w:r w:rsidR="001A1A70">
        <w:rPr>
          <w:lang w:val="pl-PL"/>
        </w:rPr>
        <w:t>dawki</w:t>
      </w:r>
      <w:r>
        <w:rPr>
          <w:lang w:val="pl-PL"/>
        </w:rPr>
        <w:t xml:space="preserve"> sodu dla osoby dorosłej. </w:t>
      </w:r>
    </w:p>
    <w:p w14:paraId="07D69ACB" w14:textId="77777777" w:rsidR="0098723E" w:rsidRPr="006A2B63" w:rsidRDefault="0098723E" w:rsidP="00581FBD">
      <w:pPr>
        <w:widowControl w:val="0"/>
        <w:ind w:right="-285"/>
        <w:rPr>
          <w:color w:val="000000"/>
          <w:lang w:val="pl-PL"/>
        </w:rPr>
      </w:pPr>
    </w:p>
    <w:p w14:paraId="1A9CF124" w14:textId="77777777" w:rsidR="00FB6349" w:rsidRDefault="0098723E" w:rsidP="00581FBD">
      <w:pPr>
        <w:widowControl w:val="0"/>
        <w:ind w:right="-285"/>
        <w:rPr>
          <w:ins w:id="389" w:author="Author"/>
          <w:i/>
          <w:color w:val="000000"/>
          <w:lang w:val="pl-PL"/>
        </w:rPr>
      </w:pPr>
      <w:r w:rsidRPr="00FB6349">
        <w:rPr>
          <w:iCs/>
          <w:u w:val="single"/>
          <w:lang w:val="pl-PL"/>
          <w:rPrChange w:id="390" w:author="Author">
            <w:rPr>
              <w:i/>
              <w:color w:val="000000"/>
              <w:lang w:val="pl-PL"/>
            </w:rPr>
          </w:rPrChange>
        </w:rPr>
        <w:t>Dzieci i młodzież</w:t>
      </w:r>
    </w:p>
    <w:p w14:paraId="2BEFA8F8" w14:textId="77777777" w:rsidR="00FB6349" w:rsidRDefault="00FB6349" w:rsidP="00581FBD">
      <w:pPr>
        <w:widowControl w:val="0"/>
        <w:ind w:right="-285"/>
        <w:rPr>
          <w:ins w:id="391" w:author="Author"/>
          <w:i/>
          <w:color w:val="000000"/>
          <w:lang w:val="pl-PL"/>
        </w:rPr>
      </w:pPr>
    </w:p>
    <w:p w14:paraId="4EFD09E1" w14:textId="05551412" w:rsidR="0098723E" w:rsidRDefault="0098723E" w:rsidP="00581FBD">
      <w:pPr>
        <w:widowControl w:val="0"/>
        <w:ind w:right="-285"/>
        <w:rPr>
          <w:color w:val="000000"/>
          <w:lang w:val="pl-PL"/>
        </w:rPr>
      </w:pPr>
      <w:del w:id="392" w:author="Author">
        <w:r w:rsidRPr="006A2B63" w:rsidDel="00FB6349">
          <w:rPr>
            <w:i/>
            <w:color w:val="000000"/>
            <w:lang w:val="pl-PL"/>
          </w:rPr>
          <w:delText xml:space="preserve">: </w:delText>
        </w:r>
      </w:del>
      <w:r w:rsidRPr="006A2B63">
        <w:rPr>
          <w:color w:val="000000"/>
          <w:lang w:val="pl-PL"/>
        </w:rPr>
        <w:t xml:space="preserve">W badaniu przeprowadzonym u dzieci i młodzieży (patrz punkt 5.1, badanie ARROW) odnotowano mniejszą </w:t>
      </w:r>
      <w:r>
        <w:rPr>
          <w:color w:val="000000"/>
          <w:lang w:val="pl-PL"/>
        </w:rPr>
        <w:t xml:space="preserve">częstość osiągania supresji wirusologicznej i częściej występującą oporność </w:t>
      </w:r>
      <w:r w:rsidRPr="006A2B63">
        <w:rPr>
          <w:color w:val="000000"/>
          <w:lang w:val="pl-PL"/>
        </w:rPr>
        <w:t xml:space="preserve">wirusa u dzieci otrzymujących Epivir w postaci roztworu doustnego w porównaniu do pacjentów otrzymujących produkt w postaci tabletek. </w:t>
      </w:r>
    </w:p>
    <w:p w14:paraId="5C70D60D" w14:textId="77777777" w:rsidR="0098723E" w:rsidRDefault="0098723E" w:rsidP="00581FBD">
      <w:pPr>
        <w:widowControl w:val="0"/>
        <w:ind w:right="-285"/>
        <w:rPr>
          <w:color w:val="000000"/>
          <w:lang w:val="pl-PL"/>
        </w:rPr>
      </w:pPr>
    </w:p>
    <w:p w14:paraId="6FD09E57" w14:textId="3CA3858C" w:rsidR="0098723E" w:rsidRPr="006A2B63" w:rsidRDefault="0098723E" w:rsidP="00D22A02">
      <w:pPr>
        <w:widowControl w:val="0"/>
        <w:ind w:right="-285"/>
        <w:rPr>
          <w:color w:val="000000"/>
          <w:lang w:val="pl-PL"/>
        </w:rPr>
      </w:pPr>
      <w:r>
        <w:rPr>
          <w:color w:val="000000"/>
          <w:lang w:val="pl-PL"/>
        </w:rPr>
        <w:t>Jeśli to możliwe</w:t>
      </w:r>
      <w:r w:rsidRPr="006A2B63">
        <w:rPr>
          <w:color w:val="000000"/>
          <w:lang w:val="pl-PL"/>
        </w:rPr>
        <w:t xml:space="preserve">, u dzieci należy stosować </w:t>
      </w:r>
      <w:r>
        <w:rPr>
          <w:color w:val="000000"/>
          <w:lang w:val="pl-PL"/>
        </w:rPr>
        <w:t xml:space="preserve">schemat dawkowania uwzględniający wyłącznie produkt w postaci </w:t>
      </w:r>
      <w:r w:rsidRPr="006A2B63">
        <w:rPr>
          <w:color w:val="000000"/>
          <w:lang w:val="pl-PL"/>
        </w:rPr>
        <w:t xml:space="preserve">tabletek. </w:t>
      </w:r>
      <w:r>
        <w:rPr>
          <w:color w:val="000000"/>
          <w:lang w:val="pl-PL"/>
        </w:rPr>
        <w:t>Produkt Epivir w postaci roztworu doustnego w skojarzeniu z lekami zawierającymi sorbitol należy podawać jedynie wtedy, gdy nie można za</w:t>
      </w:r>
      <w:r w:rsidR="00341DE3">
        <w:rPr>
          <w:color w:val="000000"/>
          <w:lang w:val="pl-PL"/>
        </w:rPr>
        <w:t>s</w:t>
      </w:r>
      <w:r>
        <w:rPr>
          <w:color w:val="000000"/>
          <w:lang w:val="pl-PL"/>
        </w:rPr>
        <w:t>tosować schematu dawkowania uwzględniającego produkt wyłącznie w postaci tabletek, a korzyści z leczenia przeważają nad ryzykiem, w tym mniejszej supresji wirusa. Podczas podawania produktu Epivir z długotrwale stosowanymi lekami zawierającymi sorbitol (np. Ziagen w postaci roztworu doustnego), należy rozważyć częstsze oznaczanie miana HIV-1. Chociaż nie było to badane, tego samego działania należy spodziewać się w przypadku innych działających osmotycznie polioli lub alkoholi cukrowych (np. ksylitolu, mannitolu, laktytolu, maltytolu (patrz punkt 4.5)).</w:t>
      </w:r>
      <w:del w:id="393" w:author="DD" w:date="2026-06-10T20:35:00Z">
        <w:r w:rsidDel="00D703AA">
          <w:rPr>
            <w:color w:val="000000"/>
            <w:lang w:val="pl-PL"/>
          </w:rPr>
          <w:delText xml:space="preserve">     </w:delText>
        </w:r>
      </w:del>
    </w:p>
    <w:p w14:paraId="315765D8" w14:textId="77777777" w:rsidR="0098723E" w:rsidRPr="006A2B63" w:rsidRDefault="0098723E" w:rsidP="00E4123A">
      <w:pPr>
        <w:widowControl w:val="0"/>
        <w:rPr>
          <w:u w:val="single"/>
          <w:lang w:val="pl-PL"/>
        </w:rPr>
      </w:pPr>
    </w:p>
    <w:p w14:paraId="29A7229D" w14:textId="77777777" w:rsidR="001A1420" w:rsidRDefault="0098723E" w:rsidP="00E4123A">
      <w:pPr>
        <w:widowControl w:val="0"/>
        <w:rPr>
          <w:ins w:id="394" w:author="Author"/>
          <w:lang w:val="pl-PL"/>
        </w:rPr>
      </w:pPr>
      <w:r w:rsidRPr="000D6F07">
        <w:rPr>
          <w:iCs/>
          <w:u w:val="single"/>
          <w:lang w:val="pl-PL"/>
          <w:rPrChange w:id="395" w:author="Author">
            <w:rPr>
              <w:i/>
              <w:lang w:val="pl-PL"/>
            </w:rPr>
          </w:rPrChange>
        </w:rPr>
        <w:t>Martwica kości</w:t>
      </w:r>
    </w:p>
    <w:p w14:paraId="75CD63D0" w14:textId="77777777" w:rsidR="001A1420" w:rsidRDefault="001A1420" w:rsidP="00E4123A">
      <w:pPr>
        <w:widowControl w:val="0"/>
        <w:rPr>
          <w:ins w:id="396" w:author="Author"/>
          <w:lang w:val="pl-PL"/>
        </w:rPr>
      </w:pPr>
    </w:p>
    <w:p w14:paraId="00EADB3A" w14:textId="6C5436F6" w:rsidR="0098723E" w:rsidRPr="006A2B63" w:rsidRDefault="0098723E" w:rsidP="00E4123A">
      <w:pPr>
        <w:widowControl w:val="0"/>
        <w:rPr>
          <w:lang w:val="pl-PL"/>
        </w:rPr>
      </w:pPr>
      <w:del w:id="397" w:author="Author">
        <w:r w:rsidRPr="00824D96" w:rsidDel="001A1420">
          <w:rPr>
            <w:i/>
            <w:lang w:val="pl-PL"/>
          </w:rPr>
          <w:delText>:</w:delText>
        </w:r>
        <w:r w:rsidRPr="006A2B63" w:rsidDel="001A1420">
          <w:rPr>
            <w:lang w:val="pl-PL"/>
          </w:rPr>
          <w:delText xml:space="preserve"> </w:delText>
        </w:r>
      </w:del>
      <w:r w:rsidRPr="006A2B63">
        <w:rPr>
          <w:lang w:val="pl-PL"/>
        </w:rPr>
        <w:t>Mimo, iż uważa się, że etiologia tego schorzenia jest wieloczynnikowa (związana ze stosowaniem kortykosteroidów, spożywaniem alkoholu, ciężką immunosupresją, podwyższonym wskaźnikiem masy ciała), odnotowano przypadki martwicy kości, zwłaszcza u pacjentów z zaawansowaną chorobą spowodowaną przez HIV i (lub) poddanych długotrwałemu, skojarzonemu leczeniu przeciwretrowirusowemu (ang. combination antiretroviral therapy, CART). Należy poradzić pacjentom, by zwrócili się do lekarza, jeśli odczuwają bóle stawów, sztywność stawów lub trudności w poruszaniu się.</w:t>
      </w:r>
    </w:p>
    <w:p w14:paraId="4CE8E5AF" w14:textId="77777777" w:rsidR="0098723E" w:rsidRPr="006A2B63" w:rsidRDefault="0098723E" w:rsidP="00E4123A">
      <w:pPr>
        <w:widowControl w:val="0"/>
        <w:ind w:right="-285"/>
        <w:rPr>
          <w:lang w:val="pl-PL"/>
        </w:rPr>
      </w:pPr>
    </w:p>
    <w:p w14:paraId="2DF739B2" w14:textId="77777777" w:rsidR="001A1420" w:rsidRDefault="0098723E">
      <w:pPr>
        <w:keepNext/>
        <w:widowControl w:val="0"/>
        <w:ind w:right="68"/>
        <w:rPr>
          <w:ins w:id="398" w:author="Author"/>
          <w:szCs w:val="22"/>
          <w:lang w:val="pl-PL"/>
        </w:rPr>
        <w:pPrChange w:id="399" w:author="DD" w:date="2026-06-10T11:43:00Z">
          <w:pPr>
            <w:widowControl w:val="0"/>
            <w:ind w:right="70"/>
          </w:pPr>
        </w:pPrChange>
      </w:pPr>
      <w:r w:rsidRPr="000D6F07">
        <w:rPr>
          <w:iCs/>
          <w:u w:val="single"/>
          <w:lang w:val="pl-PL"/>
          <w:rPrChange w:id="400" w:author="Author">
            <w:rPr>
              <w:i/>
              <w:szCs w:val="22"/>
              <w:lang w:val="pl-PL"/>
            </w:rPr>
          </w:rPrChange>
        </w:rPr>
        <w:lastRenderedPageBreak/>
        <w:t>Interakcje z innymi lekami</w:t>
      </w:r>
    </w:p>
    <w:p w14:paraId="48B445FF" w14:textId="77777777" w:rsidR="001A1420" w:rsidRDefault="001A1420">
      <w:pPr>
        <w:keepNext/>
        <w:widowControl w:val="0"/>
        <w:ind w:right="68"/>
        <w:rPr>
          <w:ins w:id="401" w:author="Author"/>
          <w:szCs w:val="22"/>
          <w:lang w:val="pl-PL"/>
        </w:rPr>
        <w:pPrChange w:id="402" w:author="DD" w:date="2026-06-10T11:43:00Z">
          <w:pPr>
            <w:widowControl w:val="0"/>
            <w:ind w:right="70"/>
          </w:pPr>
        </w:pPrChange>
      </w:pPr>
    </w:p>
    <w:p w14:paraId="1DC04B76" w14:textId="02EC9246" w:rsidR="0098723E" w:rsidRPr="006A2B63" w:rsidRDefault="0098723E">
      <w:pPr>
        <w:keepNext/>
        <w:widowControl w:val="0"/>
        <w:ind w:right="68"/>
        <w:rPr>
          <w:lang w:val="pl-PL"/>
        </w:rPr>
        <w:pPrChange w:id="403" w:author="DD" w:date="2026-06-10T11:43:00Z">
          <w:pPr>
            <w:widowControl w:val="0"/>
            <w:ind w:right="70"/>
          </w:pPr>
        </w:pPrChange>
      </w:pPr>
      <w:del w:id="404" w:author="Author">
        <w:r w:rsidRPr="00D35305" w:rsidDel="001A1420">
          <w:rPr>
            <w:i/>
            <w:szCs w:val="22"/>
            <w:lang w:val="pl-PL"/>
          </w:rPr>
          <w:delText>:</w:delText>
        </w:r>
        <w:r w:rsidDel="001A1420">
          <w:rPr>
            <w:szCs w:val="22"/>
            <w:lang w:val="pl-PL"/>
          </w:rPr>
          <w:delText xml:space="preserve"> </w:delText>
        </w:r>
      </w:del>
      <w:r w:rsidRPr="006A2B63">
        <w:rPr>
          <w:szCs w:val="22"/>
          <w:lang w:val="pl-PL"/>
        </w:rPr>
        <w:t>Produktu leczniczego</w:t>
      </w:r>
      <w:r w:rsidRPr="006A2B63">
        <w:rPr>
          <w:lang w:val="pl-PL"/>
        </w:rPr>
        <w:t xml:space="preserve"> Epivir nie należy stosować z innymi produktami leczniczymi zawierającymi lamiwudynę</w:t>
      </w:r>
      <w:del w:id="405" w:author="PL" w:date="2026-08-02T16:32:00Z">
        <w:r w:rsidRPr="006A2B63" w:rsidDel="00D5603D">
          <w:rPr>
            <w:lang w:val="pl-PL"/>
          </w:rPr>
          <w:delText>,</w:delText>
        </w:r>
      </w:del>
      <w:r w:rsidRPr="006A2B63">
        <w:rPr>
          <w:lang w:val="pl-PL"/>
        </w:rPr>
        <w:t xml:space="preserve"> ani z produktami leczniczymi zawierającymi emtrycytabinę (patrz punkt 4.5). </w:t>
      </w:r>
    </w:p>
    <w:p w14:paraId="751BA77C" w14:textId="77777777" w:rsidR="0098723E" w:rsidRDefault="0098723E" w:rsidP="00D35305">
      <w:pPr>
        <w:widowControl w:val="0"/>
        <w:ind w:right="70"/>
        <w:rPr>
          <w:lang w:val="pl-PL"/>
        </w:rPr>
      </w:pPr>
    </w:p>
    <w:p w14:paraId="40F53409" w14:textId="77777777" w:rsidR="0098723E" w:rsidRPr="006A2B63" w:rsidRDefault="0098723E" w:rsidP="00D35305">
      <w:pPr>
        <w:widowControl w:val="0"/>
        <w:ind w:right="70"/>
        <w:rPr>
          <w:lang w:val="pl-PL"/>
        </w:rPr>
      </w:pPr>
      <w:r w:rsidRPr="006A2B63">
        <w:rPr>
          <w:lang w:val="pl-PL"/>
        </w:rPr>
        <w:t>Skojarzone stosowanie lamiwudyny i kladrybiny nie jest zalecane (patrz punkt 4.5).</w:t>
      </w:r>
    </w:p>
    <w:p w14:paraId="55423A3F" w14:textId="77777777" w:rsidR="004A0DFD" w:rsidRPr="006A2B63" w:rsidRDefault="004A0DFD" w:rsidP="00E4123A">
      <w:pPr>
        <w:widowControl w:val="0"/>
        <w:rPr>
          <w:color w:val="000000"/>
          <w:lang w:val="pl-PL"/>
        </w:rPr>
      </w:pPr>
    </w:p>
    <w:p w14:paraId="5FBDD2F2" w14:textId="2B839C99" w:rsidR="0098723E" w:rsidRPr="006A2B63" w:rsidRDefault="0098723E" w:rsidP="00E4123A">
      <w:pPr>
        <w:widowControl w:val="0"/>
        <w:tabs>
          <w:tab w:val="left" w:pos="567"/>
        </w:tabs>
        <w:ind w:right="-285"/>
        <w:outlineLvl w:val="0"/>
        <w:rPr>
          <w:b/>
          <w:lang w:val="pl-PL"/>
        </w:rPr>
      </w:pPr>
      <w:bookmarkStart w:id="406" w:name="_Hlt66507026"/>
      <w:bookmarkEnd w:id="406"/>
      <w:r w:rsidRPr="006A2B63">
        <w:rPr>
          <w:b/>
          <w:lang w:val="pl-PL"/>
        </w:rPr>
        <w:t>4.5.</w:t>
      </w:r>
      <w:r w:rsidRPr="006A2B63">
        <w:rPr>
          <w:b/>
          <w:lang w:val="pl-PL"/>
        </w:rPr>
        <w:tab/>
        <w:t>Interakcje z innymi produktami leczniczymi i inne rodzaje interakcji</w:t>
      </w:r>
      <w:r w:rsidR="00E029E9">
        <w:rPr>
          <w:b/>
          <w:lang w:val="pl-PL"/>
        </w:rPr>
        <w:fldChar w:fldCharType="begin"/>
      </w:r>
      <w:r w:rsidR="00E029E9">
        <w:rPr>
          <w:b/>
          <w:lang w:val="pl-PL"/>
        </w:rPr>
        <w:instrText xml:space="preserve"> DOCVARIABLE vault_nd_783d078f-d3d5-4ce1-9bab-761dce26c0f6 \* MERGEFORMAT </w:instrText>
      </w:r>
      <w:r w:rsidR="00E029E9">
        <w:rPr>
          <w:b/>
          <w:lang w:val="pl-PL"/>
        </w:rPr>
        <w:fldChar w:fldCharType="separate"/>
      </w:r>
      <w:r w:rsidR="00E029E9">
        <w:rPr>
          <w:b/>
          <w:lang w:val="pl-PL"/>
        </w:rPr>
        <w:t xml:space="preserve"> </w:t>
      </w:r>
      <w:r w:rsidR="00E029E9">
        <w:rPr>
          <w:b/>
          <w:lang w:val="pl-PL"/>
        </w:rPr>
        <w:fldChar w:fldCharType="end"/>
      </w:r>
    </w:p>
    <w:p w14:paraId="10526BCD" w14:textId="77777777" w:rsidR="0098723E" w:rsidRPr="006A2B63" w:rsidRDefault="0098723E" w:rsidP="00E4123A">
      <w:pPr>
        <w:widowControl w:val="0"/>
        <w:ind w:right="-285"/>
        <w:rPr>
          <w:lang w:val="pl-PL"/>
        </w:rPr>
      </w:pPr>
    </w:p>
    <w:p w14:paraId="44FE61CD" w14:textId="77777777" w:rsidR="0098723E" w:rsidRPr="006A2B63" w:rsidRDefault="0098723E" w:rsidP="00E4123A">
      <w:pPr>
        <w:pStyle w:val="BodyText3"/>
        <w:widowControl w:val="0"/>
        <w:jc w:val="left"/>
        <w:rPr>
          <w:lang w:val="pl-PL"/>
        </w:rPr>
      </w:pPr>
      <w:r w:rsidRPr="006A2B63">
        <w:rPr>
          <w:szCs w:val="22"/>
          <w:lang w:val="pl-PL"/>
        </w:rPr>
        <w:t>Badania dotyczące interakcji przeprowadzono wyłącznie u dorosłych.</w:t>
      </w:r>
    </w:p>
    <w:p w14:paraId="6DFAD681" w14:textId="77777777" w:rsidR="0098723E" w:rsidRPr="006A2B63" w:rsidRDefault="0098723E" w:rsidP="00E4123A">
      <w:pPr>
        <w:widowControl w:val="0"/>
        <w:ind w:right="-285"/>
        <w:rPr>
          <w:lang w:val="pl-PL"/>
        </w:rPr>
      </w:pPr>
    </w:p>
    <w:p w14:paraId="4B03F552" w14:textId="77777777" w:rsidR="0098723E" w:rsidRPr="006A2B63" w:rsidRDefault="0098723E" w:rsidP="00E4123A">
      <w:pPr>
        <w:widowControl w:val="0"/>
        <w:ind w:right="-285"/>
        <w:rPr>
          <w:lang w:val="pl-PL"/>
        </w:rPr>
      </w:pPr>
      <w:r w:rsidRPr="006A2B63">
        <w:rPr>
          <w:lang w:val="pl-PL"/>
        </w:rPr>
        <w:t>Prawdopodobieństwo interakcji metabolicznych jest małe, co wynika z ograniczonego metabolizmu i niewielkiego wiązania z białkami i prawie całkowitego klirensu nerkowego.</w:t>
      </w:r>
    </w:p>
    <w:p w14:paraId="71E71856" w14:textId="77777777" w:rsidR="0098723E" w:rsidRPr="006A2B63" w:rsidRDefault="0098723E" w:rsidP="00E4123A">
      <w:pPr>
        <w:widowControl w:val="0"/>
        <w:ind w:right="-285"/>
        <w:rPr>
          <w:lang w:val="pl-PL"/>
        </w:rPr>
      </w:pPr>
    </w:p>
    <w:p w14:paraId="499D9B5F" w14:textId="77777777" w:rsidR="0098723E" w:rsidRPr="006A2B63" w:rsidRDefault="0098723E" w:rsidP="00E4123A">
      <w:pPr>
        <w:widowControl w:val="0"/>
        <w:ind w:right="-285"/>
        <w:rPr>
          <w:color w:val="000000"/>
          <w:lang w:val="pl-PL"/>
        </w:rPr>
      </w:pPr>
      <w:r w:rsidRPr="006A2B63">
        <w:rPr>
          <w:color w:val="000000"/>
          <w:lang w:val="pl-PL"/>
        </w:rPr>
        <w:t xml:space="preserve">Podawanie 160 mg trimetoprymu z 800 mg sulfametoksazolu powoduje 40% wzrost ekspozycji na lamiwudynę z powodu interakcji z jednym ze składników – trimetoprymem; sulfametoksazol jest składnikiem, który nie wchodzi w interakcje. Nie wymaga to jednak dostosowania dawkowania lamiwudyny, chyba że u pacjenta występuje zaburzenie czynności nerek (patrz punkt 4.2). Lamiwudyna nie wpływa na farmakokinetykę trimetoprymu ani sulfametoksazolu. Podczas jednoczesnego podawania ko-trimoksazolu należy prowadzić kliniczną obserwację pacjenta. Należy unikać podawania lamiwudyny z ko-trimoksazolem w dużych dawkach w leczeniu zapalenia płuc wywołanego przez </w:t>
      </w:r>
      <w:r w:rsidRPr="006A2B63">
        <w:rPr>
          <w:i/>
          <w:color w:val="000000"/>
          <w:lang w:val="pl-PL"/>
        </w:rPr>
        <w:t xml:space="preserve">Pneumocystis </w:t>
      </w:r>
      <w:r>
        <w:rPr>
          <w:i/>
          <w:color w:val="000000"/>
          <w:lang w:val="pl-PL"/>
        </w:rPr>
        <w:t>jirovecii</w:t>
      </w:r>
      <w:r w:rsidRPr="006A2B63">
        <w:rPr>
          <w:i/>
          <w:color w:val="000000"/>
          <w:lang w:val="pl-PL"/>
        </w:rPr>
        <w:t xml:space="preserve"> </w:t>
      </w:r>
      <w:r w:rsidRPr="006A2B63">
        <w:rPr>
          <w:color w:val="000000"/>
          <w:lang w:val="pl-PL"/>
        </w:rPr>
        <w:t xml:space="preserve">(PCP) i toksoplazmozy. </w:t>
      </w:r>
    </w:p>
    <w:p w14:paraId="3E5E565E" w14:textId="77777777" w:rsidR="0098723E" w:rsidRPr="006A2B63" w:rsidRDefault="0098723E" w:rsidP="00E4123A">
      <w:pPr>
        <w:widowControl w:val="0"/>
        <w:ind w:right="-285"/>
        <w:rPr>
          <w:lang w:val="pl-PL"/>
        </w:rPr>
      </w:pPr>
    </w:p>
    <w:p w14:paraId="4424193B" w14:textId="77777777" w:rsidR="0098723E" w:rsidRPr="006A2B63" w:rsidRDefault="0098723E" w:rsidP="00E4123A">
      <w:pPr>
        <w:widowControl w:val="0"/>
        <w:ind w:right="-285"/>
        <w:rPr>
          <w:lang w:val="pl-PL"/>
        </w:rPr>
      </w:pPr>
      <w:r w:rsidRPr="006A2B63">
        <w:rPr>
          <w:lang w:val="pl-PL"/>
        </w:rPr>
        <w:t>Możliwość interakcji z innymi lekami stosowanymi jednocześnie należy brać pod uwagę szczególnie wtedy, kiedy główną drogą eliminacji jest aktywne wydalanie przez nerki, szczególnie w wyniku transportu aktywnego kationów, jak to ma miejsce w przypadku np. trimetoprymu. Inne leki (np. ranitydyna, cymetydyna) są wydalane tylko częściowo w tym mechanizmie i nie wykazują interakcji z lamiwudyną. Analogi nukleozydów (np. didanozyna), podobnie jak zydowudyna, nie są wydalane w tym mechanizmie i dlatego jest mało prawdopodobne, aby występowały interakcje z lamiwudyną.</w:t>
      </w:r>
    </w:p>
    <w:p w14:paraId="37E8D868" w14:textId="77777777" w:rsidR="0098723E" w:rsidRPr="006A2B63" w:rsidRDefault="0098723E" w:rsidP="00E4123A">
      <w:pPr>
        <w:widowControl w:val="0"/>
        <w:ind w:right="-285"/>
        <w:rPr>
          <w:lang w:val="pl-PL"/>
        </w:rPr>
      </w:pPr>
    </w:p>
    <w:p w14:paraId="7AC2DDCD" w14:textId="77777777" w:rsidR="0098723E" w:rsidRPr="006A2B63" w:rsidRDefault="0098723E" w:rsidP="00E4123A">
      <w:pPr>
        <w:widowControl w:val="0"/>
        <w:ind w:right="-285"/>
        <w:rPr>
          <w:lang w:val="pl-PL"/>
        </w:rPr>
      </w:pPr>
      <w:r w:rsidRPr="006A2B63">
        <w:rPr>
          <w:lang w:val="pl-PL"/>
        </w:rPr>
        <w:t>Obserwowano umiarkowane zwiększenie C</w:t>
      </w:r>
      <w:r w:rsidRPr="006A2B63">
        <w:rPr>
          <w:vertAlign w:val="subscript"/>
          <w:lang w:val="pl-PL"/>
        </w:rPr>
        <w:t>max</w:t>
      </w:r>
      <w:r w:rsidRPr="006A2B63">
        <w:rPr>
          <w:lang w:val="pl-PL"/>
        </w:rPr>
        <w:t xml:space="preserve"> zydowudyny (28%) podczas skojarzonego podawania z lamiwudyną, natomiast całkowita ekspozycja leku (AUC) nie ulegała znaczącym zmianom. Zydowudyna nie wykazuje wpływu na farmakokinetykę lamiwudyny (patrz punkt 5.2).</w:t>
      </w:r>
    </w:p>
    <w:p w14:paraId="20C40161" w14:textId="77777777" w:rsidR="0098723E" w:rsidRPr="006A2B63" w:rsidRDefault="0098723E" w:rsidP="00E4123A">
      <w:pPr>
        <w:widowControl w:val="0"/>
        <w:ind w:right="-285"/>
        <w:rPr>
          <w:lang w:val="pl-PL"/>
        </w:rPr>
      </w:pPr>
    </w:p>
    <w:p w14:paraId="1A759C1D" w14:textId="77777777" w:rsidR="0098723E" w:rsidRPr="006A2B63" w:rsidRDefault="0098723E" w:rsidP="00E4123A">
      <w:pPr>
        <w:widowControl w:val="0"/>
        <w:ind w:right="-285"/>
        <w:rPr>
          <w:lang w:val="pl-PL"/>
        </w:rPr>
      </w:pPr>
      <w:r w:rsidRPr="006A2B63">
        <w:rPr>
          <w:lang w:val="pl-PL"/>
        </w:rPr>
        <w:t>Ze względu na podobieństwa, nie należy podawać produktu Epivir równocześnie z innymi analogami cytydyny, takimi jak emtrycytabina. Ponadto produktu Epivir nie należy przyjmować jednocześnie z innymi produktami leczniczymi zawierającymi lamiwudynę (patrz punkt 4.4).</w:t>
      </w:r>
    </w:p>
    <w:p w14:paraId="2CF2CF04" w14:textId="77777777" w:rsidR="0098723E" w:rsidRPr="006A2B63" w:rsidRDefault="0098723E" w:rsidP="00E4123A">
      <w:pPr>
        <w:widowControl w:val="0"/>
        <w:ind w:right="70"/>
        <w:rPr>
          <w:i/>
          <w:iCs/>
          <w:color w:val="333333"/>
          <w:szCs w:val="22"/>
          <w:lang w:val="pl-PL"/>
        </w:rPr>
      </w:pPr>
    </w:p>
    <w:p w14:paraId="79FC950E" w14:textId="77777777" w:rsidR="0098723E" w:rsidRPr="006A2B63" w:rsidRDefault="0098723E" w:rsidP="00E4123A">
      <w:pPr>
        <w:widowControl w:val="0"/>
        <w:ind w:right="70"/>
        <w:rPr>
          <w:b/>
          <w:szCs w:val="22"/>
          <w:lang w:val="pl-PL"/>
        </w:rPr>
      </w:pPr>
      <w:r w:rsidRPr="006A2B63">
        <w:rPr>
          <w:i/>
          <w:iCs/>
          <w:color w:val="333333"/>
          <w:szCs w:val="22"/>
          <w:lang w:val="pl-PL"/>
        </w:rPr>
        <w:t>In vitro</w:t>
      </w:r>
      <w:r w:rsidRPr="006A2B63">
        <w:rPr>
          <w:color w:val="333333"/>
          <w:szCs w:val="22"/>
          <w:lang w:val="pl-PL"/>
        </w:rPr>
        <w:t xml:space="preserve"> lamiwudyna hamuje wewnątrzkomórkową fosforylację kladrybiny, co w warunkach klinicznych może prowadzić do utraty skuteczności kladrybiny stosowanej w skojarzeniu. Także niektóre objawy kliniczne potwierdzają możliwość występowania interakcji lamiwudyny z kladrybiną. Dlatego jednoczesne stosowanie lamiwudyny z kladrybiną nie jest zalecane (patrz punkt 4.4).</w:t>
      </w:r>
    </w:p>
    <w:p w14:paraId="69EF3AA9" w14:textId="77777777" w:rsidR="0098723E" w:rsidRPr="006A2B63" w:rsidRDefault="0098723E" w:rsidP="00E4123A">
      <w:pPr>
        <w:widowControl w:val="0"/>
        <w:ind w:right="-285"/>
        <w:rPr>
          <w:lang w:val="pl-PL"/>
        </w:rPr>
      </w:pPr>
    </w:p>
    <w:p w14:paraId="19AA59E9" w14:textId="77777777" w:rsidR="0098723E" w:rsidRDefault="0098723E" w:rsidP="00E4123A">
      <w:pPr>
        <w:widowControl w:val="0"/>
        <w:ind w:right="-285"/>
        <w:rPr>
          <w:lang w:val="pl-PL"/>
        </w:rPr>
      </w:pPr>
      <w:r w:rsidRPr="006A2B63">
        <w:rPr>
          <w:lang w:val="pl-PL"/>
        </w:rPr>
        <w:t>W metabolizmie lamiwudyny nie bierze udziału CYP3A, dlatego interakcje z lekami metabolizowanymi przez ten układ enzymatyczny (np. PI) są mało prawdopodobne.</w:t>
      </w:r>
    </w:p>
    <w:p w14:paraId="3748046E" w14:textId="77777777" w:rsidR="0098723E" w:rsidRPr="006A2B63" w:rsidRDefault="0098723E" w:rsidP="00E4123A">
      <w:pPr>
        <w:widowControl w:val="0"/>
        <w:ind w:right="-285"/>
        <w:rPr>
          <w:lang w:val="pl-PL"/>
        </w:rPr>
      </w:pPr>
    </w:p>
    <w:p w14:paraId="60DEC00F" w14:textId="77777777" w:rsidR="0098723E" w:rsidRPr="002E6A95" w:rsidRDefault="0098723E" w:rsidP="008D2915">
      <w:pPr>
        <w:widowControl w:val="0"/>
        <w:ind w:right="-285"/>
        <w:rPr>
          <w:lang w:val="pl-PL"/>
        </w:rPr>
      </w:pPr>
      <w:r>
        <w:rPr>
          <w:lang w:val="pl-PL"/>
        </w:rPr>
        <w:t xml:space="preserve">Podanie </w:t>
      </w:r>
      <w:r w:rsidRPr="002E6A95">
        <w:rPr>
          <w:lang w:val="pl-PL"/>
        </w:rPr>
        <w:t>roztworu sorbitolu (3,2 g</w:t>
      </w:r>
      <w:r>
        <w:rPr>
          <w:lang w:val="pl-PL"/>
        </w:rPr>
        <w:t>;</w:t>
      </w:r>
      <w:r w:rsidRPr="002E6A95">
        <w:rPr>
          <w:lang w:val="pl-PL"/>
        </w:rPr>
        <w:t xml:space="preserve"> 10,2 g</w:t>
      </w:r>
      <w:r>
        <w:rPr>
          <w:lang w:val="pl-PL"/>
        </w:rPr>
        <w:t>;</w:t>
      </w:r>
      <w:r w:rsidRPr="002E6A95">
        <w:rPr>
          <w:lang w:val="pl-PL"/>
        </w:rPr>
        <w:t xml:space="preserve"> 13</w:t>
      </w:r>
      <w:r>
        <w:rPr>
          <w:lang w:val="pl-PL"/>
        </w:rPr>
        <w:t>,</w:t>
      </w:r>
      <w:r w:rsidRPr="002E6A95">
        <w:rPr>
          <w:lang w:val="pl-PL"/>
        </w:rPr>
        <w:t xml:space="preserve">4 g) </w:t>
      </w:r>
      <w:r>
        <w:rPr>
          <w:lang w:val="pl-PL"/>
        </w:rPr>
        <w:t xml:space="preserve">jednocześnie </w:t>
      </w:r>
      <w:r w:rsidRPr="002E6A95">
        <w:rPr>
          <w:lang w:val="pl-PL"/>
        </w:rPr>
        <w:t xml:space="preserve">z pojedynczą dawką 300 mg lamiwudyny w postaci roztworu doustnego spowodowało </w:t>
      </w:r>
      <w:r>
        <w:rPr>
          <w:color w:val="000000"/>
          <w:lang w:val="pl-PL"/>
        </w:rPr>
        <w:t>u dorosłych</w:t>
      </w:r>
      <w:r w:rsidRPr="002E6A95">
        <w:rPr>
          <w:lang w:val="pl-PL"/>
        </w:rPr>
        <w:t xml:space="preserve"> zależne od dawki zmniejszeni</w:t>
      </w:r>
      <w:r>
        <w:rPr>
          <w:lang w:val="pl-PL"/>
        </w:rPr>
        <w:t>e</w:t>
      </w:r>
      <w:r w:rsidRPr="002E6A95">
        <w:rPr>
          <w:lang w:val="pl-PL"/>
        </w:rPr>
        <w:t xml:space="preserve"> ekspozycji na lamiwudynę (AUC</w:t>
      </w:r>
      <w:r w:rsidRPr="00754701">
        <w:rPr>
          <w:color w:val="000000"/>
          <w:szCs w:val="22"/>
          <w:vertAlign w:val="subscript"/>
          <w:lang w:val="pl-PL"/>
        </w:rPr>
        <w:sym w:font="Symbol" w:char="F0A5"/>
      </w:r>
      <w:r w:rsidRPr="00754701">
        <w:rPr>
          <w:color w:val="000000"/>
          <w:lang w:val="pl-PL"/>
        </w:rPr>
        <w:t>)</w:t>
      </w:r>
      <w:r w:rsidRPr="002E6A95">
        <w:rPr>
          <w:lang w:val="pl-PL"/>
        </w:rPr>
        <w:t xml:space="preserve"> o 14%, 32% i 36% </w:t>
      </w:r>
      <w:r>
        <w:rPr>
          <w:lang w:val="pl-PL"/>
        </w:rPr>
        <w:t xml:space="preserve">oraz </w:t>
      </w:r>
      <w:r w:rsidRPr="002E6A95">
        <w:rPr>
          <w:lang w:val="pl-PL"/>
        </w:rPr>
        <w:t>wartości C</w:t>
      </w:r>
      <w:r w:rsidRPr="00754701">
        <w:rPr>
          <w:vertAlign w:val="subscript"/>
          <w:lang w:val="pl-PL"/>
        </w:rPr>
        <w:t>max</w:t>
      </w:r>
      <w:r w:rsidRPr="002E6A95">
        <w:rPr>
          <w:lang w:val="pl-PL"/>
        </w:rPr>
        <w:t xml:space="preserve"> </w:t>
      </w:r>
      <w:r>
        <w:rPr>
          <w:lang w:val="pl-PL"/>
        </w:rPr>
        <w:t xml:space="preserve">lamiwudyny </w:t>
      </w:r>
      <w:r w:rsidRPr="002E6A95">
        <w:rPr>
          <w:lang w:val="pl-PL"/>
        </w:rPr>
        <w:t xml:space="preserve">o </w:t>
      </w:r>
      <w:r w:rsidRPr="00754701">
        <w:rPr>
          <w:color w:val="000000"/>
          <w:lang w:val="pl-PL"/>
        </w:rPr>
        <w:t>28%, 52% i 55%</w:t>
      </w:r>
      <w:r>
        <w:rPr>
          <w:color w:val="000000"/>
          <w:lang w:val="pl-PL"/>
        </w:rPr>
        <w:t xml:space="preserve">. Jeśli to możliwe, należy unikać długotrwałego skojarzonego stosowania produktu Epivir z produktami leczniczymi zawierającymi sorbitol lub inne osmotycznie działające poliole lub alkohole cukrowe (np. ksylitol, mannitol, laktytol, maltytol). Należy rozważyć częstsze oznaczanie miana HIV-1 w sytuacjach, gdy nie można uniknąć długotrwałego podawania skojarzonego (patrz punkt 4.4). </w:t>
      </w:r>
    </w:p>
    <w:p w14:paraId="5C7ADFF5" w14:textId="77777777" w:rsidR="0098723E" w:rsidRPr="006A2B63" w:rsidRDefault="0098723E" w:rsidP="00E4123A">
      <w:pPr>
        <w:widowControl w:val="0"/>
        <w:ind w:right="-285"/>
        <w:rPr>
          <w:lang w:val="pl-PL"/>
        </w:rPr>
      </w:pPr>
    </w:p>
    <w:p w14:paraId="70EE920B" w14:textId="4DF40ABE" w:rsidR="0098723E" w:rsidRPr="006A2B63" w:rsidRDefault="0098723E">
      <w:pPr>
        <w:keepNext/>
        <w:widowControl w:val="0"/>
        <w:tabs>
          <w:tab w:val="left" w:pos="567"/>
        </w:tabs>
        <w:ind w:right="-284"/>
        <w:outlineLvl w:val="0"/>
        <w:rPr>
          <w:b/>
          <w:lang w:val="pl-PL"/>
        </w:rPr>
        <w:pPrChange w:id="407" w:author="DD" w:date="2026-06-10T11:43:00Z">
          <w:pPr>
            <w:widowControl w:val="0"/>
            <w:tabs>
              <w:tab w:val="left" w:pos="567"/>
            </w:tabs>
            <w:ind w:right="-285"/>
            <w:outlineLvl w:val="0"/>
          </w:pPr>
        </w:pPrChange>
      </w:pPr>
      <w:r w:rsidRPr="006A2B63">
        <w:rPr>
          <w:b/>
          <w:lang w:val="pl-PL"/>
        </w:rPr>
        <w:lastRenderedPageBreak/>
        <w:t>4.6.</w:t>
      </w:r>
      <w:r w:rsidRPr="006A2B63">
        <w:rPr>
          <w:b/>
          <w:lang w:val="pl-PL"/>
        </w:rPr>
        <w:tab/>
        <w:t>Wpływ na płodność, ciążę i laktację</w:t>
      </w:r>
      <w:r w:rsidR="00E029E9">
        <w:rPr>
          <w:b/>
          <w:lang w:val="pl-PL"/>
        </w:rPr>
        <w:fldChar w:fldCharType="begin"/>
      </w:r>
      <w:r w:rsidR="00E029E9">
        <w:rPr>
          <w:b/>
          <w:lang w:val="pl-PL"/>
        </w:rPr>
        <w:instrText xml:space="preserve"> DOCVARIABLE vault_nd_2cdb60b9-ef01-4aa5-8ef8-0895d56c5324 \* MERGEFORMAT </w:instrText>
      </w:r>
      <w:r w:rsidR="00E029E9">
        <w:rPr>
          <w:b/>
          <w:lang w:val="pl-PL"/>
        </w:rPr>
        <w:fldChar w:fldCharType="separate"/>
      </w:r>
      <w:r w:rsidR="00E029E9">
        <w:rPr>
          <w:b/>
          <w:lang w:val="pl-PL"/>
        </w:rPr>
        <w:t xml:space="preserve"> </w:t>
      </w:r>
      <w:r w:rsidR="00E029E9">
        <w:rPr>
          <w:b/>
          <w:lang w:val="pl-PL"/>
        </w:rPr>
        <w:fldChar w:fldCharType="end"/>
      </w:r>
    </w:p>
    <w:p w14:paraId="0B659A3F" w14:textId="77777777" w:rsidR="0098723E" w:rsidRPr="006A2B63" w:rsidRDefault="0098723E">
      <w:pPr>
        <w:keepNext/>
        <w:widowControl w:val="0"/>
        <w:ind w:right="-284"/>
        <w:rPr>
          <w:i/>
          <w:lang w:val="pl-PL"/>
        </w:rPr>
        <w:pPrChange w:id="408" w:author="DD" w:date="2026-06-10T11:43:00Z">
          <w:pPr>
            <w:widowControl w:val="0"/>
            <w:ind w:right="-285"/>
          </w:pPr>
        </w:pPrChange>
      </w:pPr>
    </w:p>
    <w:p w14:paraId="53DB2C3E" w14:textId="77777777" w:rsidR="0098723E" w:rsidRPr="006A2B63" w:rsidRDefault="0098723E">
      <w:pPr>
        <w:keepNext/>
        <w:widowControl w:val="0"/>
        <w:ind w:right="-284"/>
        <w:rPr>
          <w:u w:val="single"/>
          <w:lang w:val="pl-PL"/>
        </w:rPr>
        <w:pPrChange w:id="409" w:author="DD" w:date="2026-06-10T11:43:00Z">
          <w:pPr>
            <w:widowControl w:val="0"/>
            <w:ind w:right="-285"/>
          </w:pPr>
        </w:pPrChange>
      </w:pPr>
      <w:r w:rsidRPr="006A2B63">
        <w:rPr>
          <w:u w:val="single"/>
          <w:lang w:val="pl-PL"/>
        </w:rPr>
        <w:t>Ciąża</w:t>
      </w:r>
    </w:p>
    <w:p w14:paraId="1A3D19B2" w14:textId="77777777" w:rsidR="0098723E" w:rsidRPr="006A2B63" w:rsidRDefault="0098723E" w:rsidP="00E4123A">
      <w:pPr>
        <w:widowControl w:val="0"/>
        <w:ind w:right="-285"/>
        <w:rPr>
          <w:u w:val="single"/>
          <w:lang w:val="pl-PL"/>
        </w:rPr>
      </w:pPr>
    </w:p>
    <w:p w14:paraId="350F8CF8" w14:textId="77777777" w:rsidR="0098723E" w:rsidRPr="006A2B63" w:rsidRDefault="0098723E" w:rsidP="00E4123A">
      <w:pPr>
        <w:widowControl w:val="0"/>
        <w:rPr>
          <w:lang w:val="pl-PL"/>
        </w:rPr>
      </w:pPr>
      <w:r w:rsidRPr="006A2B63">
        <w:rPr>
          <w:lang w:val="pl-PL"/>
        </w:rPr>
        <w:t>Ogólnie, podejmując decyzję o zastosowaniu leków przeciwretrowirusowych w leczeniu zakażenia HIV u kobiet w ciąży i w rezultacie zmniejszenia ryzyka przeniesienia HIV na noworodka, należy brać pod uwagę dane uzyskane w badaniach na zwierzętach oraz dane kliniczne uzyskane u kobiet w ciąży.</w:t>
      </w:r>
    </w:p>
    <w:p w14:paraId="309FCEA0" w14:textId="77777777" w:rsidR="0098723E" w:rsidRPr="006A2B63" w:rsidRDefault="0098723E" w:rsidP="00E4123A">
      <w:pPr>
        <w:widowControl w:val="0"/>
        <w:tabs>
          <w:tab w:val="left" w:pos="567"/>
        </w:tabs>
        <w:rPr>
          <w:i/>
          <w:lang w:val="pl-PL"/>
        </w:rPr>
      </w:pPr>
    </w:p>
    <w:p w14:paraId="7DC6A35E" w14:textId="77777777" w:rsidR="0098723E" w:rsidRPr="006A2B63" w:rsidRDefault="0098723E" w:rsidP="00E4123A">
      <w:pPr>
        <w:widowControl w:val="0"/>
        <w:tabs>
          <w:tab w:val="left" w:pos="567"/>
        </w:tabs>
        <w:rPr>
          <w:lang w:val="pl-PL"/>
        </w:rPr>
      </w:pPr>
      <w:r w:rsidRPr="006A2B63">
        <w:rPr>
          <w:lang w:val="pl-PL"/>
        </w:rPr>
        <w:t>Badania lamiwudyny na zwierzętach wykazały zwiększenie liczby przypadków wczesnego obumarcia zarodków u królików, ale nie u szczurów (patrz punkt 5.3). Zaobserwowano przenikanie lamiwudyny przez łożysko u ludzi.</w:t>
      </w:r>
    </w:p>
    <w:p w14:paraId="487645C8" w14:textId="77777777" w:rsidR="0098723E" w:rsidRPr="006A2B63" w:rsidRDefault="0098723E" w:rsidP="00E4123A">
      <w:pPr>
        <w:widowControl w:val="0"/>
        <w:tabs>
          <w:tab w:val="left" w:pos="567"/>
        </w:tabs>
        <w:rPr>
          <w:lang w:val="pl-PL"/>
        </w:rPr>
      </w:pPr>
    </w:p>
    <w:p w14:paraId="7C5FF493" w14:textId="7A56ECDB" w:rsidR="0098723E" w:rsidRPr="006A2B63" w:rsidRDefault="0098723E" w:rsidP="00E4123A">
      <w:pPr>
        <w:widowControl w:val="0"/>
        <w:tabs>
          <w:tab w:val="left" w:pos="567"/>
        </w:tabs>
        <w:rPr>
          <w:lang w:val="pl-PL"/>
        </w:rPr>
      </w:pPr>
      <w:r w:rsidRPr="006A2B63">
        <w:rPr>
          <w:lang w:val="pl-PL"/>
        </w:rPr>
        <w:t xml:space="preserve">Ponad 1000 obserwacji dotyczących przebiegu ciąż u kobiet, które przyjmowały lamiwudynę w pierwszym trymestrze i ponad 1000 obserwacji u kobiet, które przyjmowały lamiwudynę w drugim i trzecim trymestrze wskazuje, że </w:t>
      </w:r>
      <w:ins w:id="410" w:author="PL" w:date="2026-08-02T16:32:00Z">
        <w:r w:rsidR="00D5603D">
          <w:rPr>
            <w:lang w:val="pl-PL"/>
          </w:rPr>
          <w:t>produkt leczniczy</w:t>
        </w:r>
      </w:ins>
      <w:del w:id="411" w:author="PL" w:date="2026-08-02T16:32:00Z">
        <w:r w:rsidRPr="006A2B63" w:rsidDel="00D5603D">
          <w:rPr>
            <w:lang w:val="pl-PL"/>
          </w:rPr>
          <w:delText>lek</w:delText>
        </w:r>
      </w:del>
      <w:r w:rsidRPr="006A2B63">
        <w:rPr>
          <w:lang w:val="pl-PL"/>
        </w:rPr>
        <w:t xml:space="preserve"> </w:t>
      </w:r>
      <w:ins w:id="412" w:author="Author">
        <w:r w:rsidR="001A1420">
          <w:rPr>
            <w:lang w:val="pl-PL"/>
          </w:rPr>
          <w:t xml:space="preserve">Epivir </w:t>
        </w:r>
      </w:ins>
      <w:r w:rsidRPr="006A2B63">
        <w:rPr>
          <w:lang w:val="pl-PL"/>
        </w:rPr>
        <w:t xml:space="preserve">nie wywołuje wad rozwojowych </w:t>
      </w:r>
      <w:ins w:id="413" w:author="Author">
        <w:r w:rsidR="001A1420">
          <w:rPr>
            <w:lang w:val="pl-PL"/>
          </w:rPr>
          <w:t>ani</w:t>
        </w:r>
      </w:ins>
      <w:del w:id="414" w:author="Author">
        <w:r w:rsidRPr="006A2B63" w:rsidDel="001A1420">
          <w:rPr>
            <w:lang w:val="pl-PL"/>
          </w:rPr>
          <w:delText>i</w:delText>
        </w:r>
      </w:del>
      <w:r w:rsidRPr="006A2B63">
        <w:rPr>
          <w:lang w:val="pl-PL"/>
        </w:rPr>
        <w:t xml:space="preserve"> nie działa szkodliwie na płód/noworodka. Produkt </w:t>
      </w:r>
      <w:ins w:id="415" w:author="Author">
        <w:r w:rsidR="001A1420">
          <w:rPr>
            <w:lang w:val="pl-PL"/>
          </w:rPr>
          <w:t xml:space="preserve">leczniczy </w:t>
        </w:r>
      </w:ins>
      <w:r w:rsidRPr="006A2B63">
        <w:rPr>
          <w:lang w:val="pl-PL"/>
        </w:rPr>
        <w:t xml:space="preserve">Epivir może być stosowany w okresie ciąży, jeśli jest to klinicznie uzasadnione. Na podstawie tych danych ryzyko wad rozwojowych u ludzi jest bardzo mało prawdopodobne. </w:t>
      </w:r>
    </w:p>
    <w:p w14:paraId="0836B353" w14:textId="77777777" w:rsidR="0098723E" w:rsidRPr="006A2B63" w:rsidRDefault="0098723E" w:rsidP="00E4123A">
      <w:pPr>
        <w:widowControl w:val="0"/>
        <w:tabs>
          <w:tab w:val="left" w:pos="567"/>
        </w:tabs>
        <w:rPr>
          <w:i/>
          <w:lang w:val="pl-PL"/>
        </w:rPr>
      </w:pPr>
    </w:p>
    <w:p w14:paraId="358A3DD0" w14:textId="77777777" w:rsidR="0098723E" w:rsidRPr="006A2B63" w:rsidRDefault="0098723E" w:rsidP="00E4123A">
      <w:pPr>
        <w:widowControl w:val="0"/>
        <w:tabs>
          <w:tab w:val="left" w:pos="567"/>
        </w:tabs>
        <w:rPr>
          <w:lang w:val="pl-PL"/>
        </w:rPr>
      </w:pPr>
      <w:r w:rsidRPr="006A2B63">
        <w:rPr>
          <w:lang w:val="pl-PL"/>
        </w:rPr>
        <w:t>U pacjentek ze współistniejącym zapaleniem wątroby, leczonych lamiwudyną, które następnie zaszły w ciążę, należy wziąć pod uwagę możliwość nawrotu zapalenia wątroby po przerwaniu leczenia lamiwudyną.</w:t>
      </w:r>
    </w:p>
    <w:p w14:paraId="1372130E" w14:textId="77777777" w:rsidR="0098723E" w:rsidRPr="006A2B63" w:rsidRDefault="0098723E" w:rsidP="00E4123A">
      <w:pPr>
        <w:widowControl w:val="0"/>
        <w:tabs>
          <w:tab w:val="left" w:pos="567"/>
        </w:tabs>
        <w:rPr>
          <w:lang w:val="pl-PL"/>
        </w:rPr>
      </w:pPr>
    </w:p>
    <w:p w14:paraId="1A51C64C" w14:textId="77777777" w:rsidR="0098723E" w:rsidRPr="00D35305" w:rsidDel="001A1420" w:rsidRDefault="0098723E" w:rsidP="00E4123A">
      <w:pPr>
        <w:widowControl w:val="0"/>
        <w:rPr>
          <w:del w:id="416" w:author="Author"/>
          <w:i/>
          <w:lang w:val="pl-PL"/>
        </w:rPr>
      </w:pPr>
      <w:r w:rsidRPr="00D35305">
        <w:rPr>
          <w:i/>
          <w:lang w:val="pl-PL"/>
        </w:rPr>
        <w:t>Zaburzenia mitochondrialne</w:t>
      </w:r>
      <w:r>
        <w:rPr>
          <w:i/>
          <w:lang w:val="pl-PL"/>
        </w:rPr>
        <w:t>:</w:t>
      </w:r>
      <w:r w:rsidRPr="00D35305">
        <w:rPr>
          <w:i/>
          <w:lang w:val="pl-PL"/>
        </w:rPr>
        <w:t xml:space="preserve"> </w:t>
      </w:r>
    </w:p>
    <w:p w14:paraId="4E310CA7" w14:textId="1D8F698C" w:rsidR="0098723E" w:rsidRPr="006A2B63" w:rsidRDefault="0098723E" w:rsidP="00E4123A">
      <w:pPr>
        <w:widowControl w:val="0"/>
        <w:rPr>
          <w:lang w:val="pl-PL"/>
        </w:rPr>
      </w:pPr>
      <w:del w:id="417" w:author="Author">
        <w:r w:rsidRPr="006A2B63" w:rsidDel="001A1420">
          <w:rPr>
            <w:lang w:val="pl-PL"/>
          </w:rPr>
          <w:delText>W</w:delText>
        </w:r>
      </w:del>
      <w:ins w:id="418" w:author="Author">
        <w:r w:rsidR="001A1420">
          <w:rPr>
            <w:lang w:val="pl-PL"/>
          </w:rPr>
          <w:t>w</w:t>
        </w:r>
      </w:ins>
      <w:r w:rsidRPr="006A2B63">
        <w:rPr>
          <w:lang w:val="pl-PL"/>
        </w:rPr>
        <w:t xml:space="preserve"> warunkach </w:t>
      </w:r>
      <w:r w:rsidRPr="006A2B63">
        <w:rPr>
          <w:i/>
          <w:lang w:val="pl-PL"/>
        </w:rPr>
        <w:t>in vitro</w:t>
      </w:r>
      <w:r w:rsidRPr="006A2B63">
        <w:rPr>
          <w:lang w:val="pl-PL"/>
        </w:rPr>
        <w:t xml:space="preserve"> oraz </w:t>
      </w:r>
      <w:r w:rsidRPr="006A2B63">
        <w:rPr>
          <w:i/>
          <w:lang w:val="pl-PL"/>
        </w:rPr>
        <w:t>in vivo</w:t>
      </w:r>
      <w:r w:rsidRPr="006A2B63">
        <w:rPr>
          <w:lang w:val="pl-PL"/>
        </w:rPr>
        <w:t xml:space="preserve"> wykazano, że analogi nukleozydów i nukleotydów powodują różnego stopnia uszkodzenia mitochondriów. Zgłaszano występowanie zaburzeń czynności mitochondriów u niemowląt narażonych w okresie życia płodowego i (lub) po urodzeniu na działanie analogów nukleozydów (patrz punkt 4.4).</w:t>
      </w:r>
    </w:p>
    <w:p w14:paraId="4ABF419A" w14:textId="77777777" w:rsidR="0098723E" w:rsidRPr="006A2B63" w:rsidRDefault="0098723E" w:rsidP="00E4123A">
      <w:pPr>
        <w:widowControl w:val="0"/>
        <w:ind w:right="-285"/>
        <w:rPr>
          <w:i/>
          <w:lang w:val="pl-PL"/>
        </w:rPr>
      </w:pPr>
    </w:p>
    <w:p w14:paraId="2644901B" w14:textId="77777777" w:rsidR="0098723E" w:rsidRPr="006A2B63" w:rsidRDefault="0098723E" w:rsidP="00E4123A">
      <w:pPr>
        <w:widowControl w:val="0"/>
        <w:ind w:right="-285"/>
        <w:rPr>
          <w:u w:val="single"/>
          <w:lang w:val="pl-PL"/>
        </w:rPr>
      </w:pPr>
      <w:r w:rsidRPr="006A2B63">
        <w:rPr>
          <w:u w:val="single"/>
          <w:lang w:val="pl-PL"/>
        </w:rPr>
        <w:t>Karmienie piersią</w:t>
      </w:r>
    </w:p>
    <w:p w14:paraId="2F592983" w14:textId="77777777" w:rsidR="0098723E" w:rsidRPr="006A2B63" w:rsidRDefault="0098723E" w:rsidP="00E4123A">
      <w:pPr>
        <w:widowControl w:val="0"/>
        <w:ind w:right="-285"/>
        <w:rPr>
          <w:u w:val="single"/>
          <w:lang w:val="pl-PL"/>
        </w:rPr>
      </w:pPr>
    </w:p>
    <w:p w14:paraId="0A9A47EE" w14:textId="6622DB2D" w:rsidR="0098723E" w:rsidRPr="006A2B63" w:rsidRDefault="0098723E" w:rsidP="00E4123A">
      <w:pPr>
        <w:widowControl w:val="0"/>
        <w:ind w:right="-285"/>
        <w:rPr>
          <w:i/>
          <w:lang w:val="pl-PL"/>
        </w:rPr>
      </w:pPr>
      <w:r w:rsidRPr="006A2B63">
        <w:rPr>
          <w:lang w:val="pl-PL"/>
        </w:rPr>
        <w:t xml:space="preserve">Po podaniu doustnym lamiwudyna przenika do mleka matek i osiąga stężenia podobne do występujących w surowicy. Na podstawie danych od ponad 200 par matka/dziecko, leczonych z powodu HIV, stężenia lamiwudyny w osoczu dzieci karmionych piersią przez matki leczone z powodu zakażenia HIV są bardzo małe (&lt;4% stężenia w osoczu matki) i stopniowo zmniejszają się do poziomów nieoznaczalnych u karmionych piersią dzieci, które ukończyły 24. tydzień życia. Brak dostępnych danych na temat bezpieczeństwa stosowania lamiwudyny u dzieci w wieku poniżej trzech miesięcy. </w:t>
      </w:r>
      <w:r w:rsidR="0035141E" w:rsidRPr="0035141E">
        <w:rPr>
          <w:lang w:val="pl-PL"/>
        </w:rPr>
        <w:t>Zaleca się, aby kobiety zakażone wirusem HIV, nie karmiły niemowląt piersią,</w:t>
      </w:r>
      <w:r w:rsidR="0035141E">
        <w:rPr>
          <w:lang w:val="pl-PL"/>
        </w:rPr>
        <w:t xml:space="preserve"> </w:t>
      </w:r>
      <w:r w:rsidR="0035141E" w:rsidRPr="0035141E">
        <w:rPr>
          <w:lang w:val="pl-PL"/>
        </w:rPr>
        <w:t>aby uniknąć przeniesienia wirusa HIV.</w:t>
      </w:r>
      <w:r w:rsidR="0035141E">
        <w:rPr>
          <w:lang w:val="pl-PL"/>
        </w:rPr>
        <w:t xml:space="preserve"> </w:t>
      </w:r>
    </w:p>
    <w:p w14:paraId="5BC637EC" w14:textId="77777777" w:rsidR="0098723E" w:rsidRPr="006A2B63" w:rsidRDefault="0098723E" w:rsidP="00E4123A">
      <w:pPr>
        <w:widowControl w:val="0"/>
        <w:tabs>
          <w:tab w:val="left" w:pos="567"/>
        </w:tabs>
        <w:ind w:left="567" w:right="-285" w:hanging="567"/>
        <w:outlineLvl w:val="0"/>
        <w:rPr>
          <w:lang w:val="pl-PL"/>
        </w:rPr>
      </w:pPr>
    </w:p>
    <w:p w14:paraId="5E5C36FE" w14:textId="77777777" w:rsidR="0098723E" w:rsidRPr="006A2B63" w:rsidRDefault="0098723E" w:rsidP="00E4123A">
      <w:pPr>
        <w:widowControl w:val="0"/>
        <w:ind w:right="-285"/>
        <w:rPr>
          <w:u w:val="single"/>
          <w:lang w:val="pl-PL"/>
        </w:rPr>
      </w:pPr>
      <w:r w:rsidRPr="006A2B63">
        <w:rPr>
          <w:u w:val="single"/>
          <w:lang w:val="pl-PL"/>
        </w:rPr>
        <w:t>Płodność</w:t>
      </w:r>
    </w:p>
    <w:p w14:paraId="12B69B72" w14:textId="77777777" w:rsidR="0098723E" w:rsidRPr="006A2B63" w:rsidRDefault="0098723E" w:rsidP="00E4123A">
      <w:pPr>
        <w:widowControl w:val="0"/>
        <w:ind w:right="-285"/>
        <w:rPr>
          <w:u w:val="single"/>
          <w:lang w:val="pl-PL"/>
        </w:rPr>
      </w:pPr>
    </w:p>
    <w:p w14:paraId="027630D8" w14:textId="77777777" w:rsidR="0098723E" w:rsidRPr="006A2B63" w:rsidRDefault="0098723E" w:rsidP="00E4123A">
      <w:pPr>
        <w:widowControl w:val="0"/>
        <w:ind w:right="-285"/>
        <w:rPr>
          <w:lang w:val="pl-PL"/>
        </w:rPr>
      </w:pPr>
      <w:r w:rsidRPr="006A2B63">
        <w:rPr>
          <w:lang w:val="pl-PL"/>
        </w:rPr>
        <w:t>Badania przeprowadzone na zwierzętach wykazały, że lamiwudyna nie wpływała na płodność (patrz punkt 5.3).</w:t>
      </w:r>
    </w:p>
    <w:p w14:paraId="0B3C8C70" w14:textId="77777777" w:rsidR="0098723E" w:rsidRPr="006A2B63" w:rsidRDefault="0098723E" w:rsidP="00E4123A">
      <w:pPr>
        <w:widowControl w:val="0"/>
        <w:ind w:right="-285"/>
        <w:rPr>
          <w:lang w:val="pl-PL"/>
        </w:rPr>
      </w:pPr>
    </w:p>
    <w:p w14:paraId="2CE4607C" w14:textId="1ED59047" w:rsidR="0098723E" w:rsidRPr="006A2B63" w:rsidRDefault="0098723E" w:rsidP="00E4123A">
      <w:pPr>
        <w:widowControl w:val="0"/>
        <w:ind w:left="567" w:right="-285" w:hanging="567"/>
        <w:outlineLvl w:val="0"/>
        <w:rPr>
          <w:b/>
          <w:lang w:val="pl-PL"/>
        </w:rPr>
      </w:pPr>
      <w:r w:rsidRPr="006A2B63">
        <w:rPr>
          <w:b/>
          <w:lang w:val="pl-PL"/>
        </w:rPr>
        <w:t xml:space="preserve">4.7. </w:t>
      </w:r>
      <w:r w:rsidRPr="006A2B63">
        <w:rPr>
          <w:b/>
          <w:lang w:val="pl-PL"/>
        </w:rPr>
        <w:tab/>
        <w:t>Wpływ na zdolność prowadzenia pojazdów i obsługiwania maszyn</w:t>
      </w:r>
      <w:r w:rsidR="00E029E9">
        <w:rPr>
          <w:b/>
          <w:lang w:val="pl-PL"/>
        </w:rPr>
        <w:fldChar w:fldCharType="begin"/>
      </w:r>
      <w:r w:rsidR="00E029E9">
        <w:rPr>
          <w:b/>
          <w:lang w:val="pl-PL"/>
        </w:rPr>
        <w:instrText xml:space="preserve"> DOCVARIABLE vault_nd_e11b9d68-d84c-4981-9d8b-9d7eea01a62d \* MERGEFORMAT </w:instrText>
      </w:r>
      <w:r w:rsidR="00E029E9">
        <w:rPr>
          <w:b/>
          <w:lang w:val="pl-PL"/>
        </w:rPr>
        <w:fldChar w:fldCharType="separate"/>
      </w:r>
      <w:r w:rsidR="00E029E9">
        <w:rPr>
          <w:b/>
          <w:lang w:val="pl-PL"/>
        </w:rPr>
        <w:t xml:space="preserve"> </w:t>
      </w:r>
      <w:r w:rsidR="00E029E9">
        <w:rPr>
          <w:b/>
          <w:lang w:val="pl-PL"/>
        </w:rPr>
        <w:fldChar w:fldCharType="end"/>
      </w:r>
    </w:p>
    <w:p w14:paraId="50563D91" w14:textId="77777777" w:rsidR="0098723E" w:rsidRPr="006A2B63" w:rsidRDefault="0098723E" w:rsidP="00E4123A">
      <w:pPr>
        <w:widowControl w:val="0"/>
        <w:ind w:right="-285"/>
        <w:rPr>
          <w:lang w:val="pl-PL"/>
        </w:rPr>
      </w:pPr>
    </w:p>
    <w:p w14:paraId="49CFEFEE" w14:textId="0EF277D9" w:rsidR="001A1420" w:rsidRDefault="00173F17" w:rsidP="00E4123A">
      <w:pPr>
        <w:widowControl w:val="0"/>
        <w:ind w:right="-285"/>
        <w:rPr>
          <w:ins w:id="419" w:author="Author"/>
          <w:lang w:val="pl-PL"/>
        </w:rPr>
      </w:pPr>
      <w:ins w:id="420" w:author="AG" w:date="2026-07-24T09:31:00Z">
        <w:r>
          <w:rPr>
            <w:lang w:val="pl-PL"/>
          </w:rPr>
          <w:t xml:space="preserve">Epivir </w:t>
        </w:r>
        <w:r w:rsidRPr="00D6158E">
          <w:rPr>
            <w:szCs w:val="22"/>
            <w:lang w:val="pl-PL"/>
            <w:rPrChange w:id="421" w:author="autor_JJ" w:date="2026-07-27T09:20:00Z">
              <w:rPr>
                <w:szCs w:val="22"/>
              </w:rPr>
            </w:rPrChange>
          </w:rPr>
          <w:t xml:space="preserve">nie ma wpływu lub wywiera </w:t>
        </w:r>
      </w:ins>
      <w:ins w:id="422" w:author="AG" w:date="2026-07-24T11:10:00Z">
        <w:r w:rsidR="007F2667" w:rsidRPr="00D6158E">
          <w:rPr>
            <w:szCs w:val="22"/>
            <w:lang w:val="pl-PL"/>
            <w:rPrChange w:id="423" w:author="autor_JJ" w:date="2026-07-27T09:20:00Z">
              <w:rPr>
                <w:szCs w:val="22"/>
              </w:rPr>
            </w:rPrChange>
          </w:rPr>
          <w:t>nieistotny</w:t>
        </w:r>
      </w:ins>
      <w:ins w:id="424" w:author="AG" w:date="2026-07-24T09:31:00Z">
        <w:r w:rsidRPr="00D6158E">
          <w:rPr>
            <w:szCs w:val="22"/>
            <w:lang w:val="pl-PL"/>
            <w:rPrChange w:id="425" w:author="autor_JJ" w:date="2026-07-27T09:20:00Z">
              <w:rPr>
                <w:szCs w:val="22"/>
              </w:rPr>
            </w:rPrChange>
          </w:rPr>
          <w:t xml:space="preserve"> wpływ na zdolność prowadzenia pojazdów i obsługiwania maszyn.</w:t>
        </w:r>
        <w:r w:rsidR="003B4807" w:rsidRPr="00D6158E">
          <w:rPr>
            <w:szCs w:val="22"/>
            <w:lang w:val="pl-PL"/>
            <w:rPrChange w:id="426" w:author="autor_JJ" w:date="2026-07-27T09:20:00Z">
              <w:rPr>
                <w:szCs w:val="22"/>
              </w:rPr>
            </w:rPrChange>
          </w:rPr>
          <w:t xml:space="preserve"> </w:t>
        </w:r>
      </w:ins>
      <w:ins w:id="427" w:author="Author">
        <w:del w:id="428" w:author="PL" w:date="2026-08-02T16:33:00Z">
          <w:r w:rsidR="001A1420" w:rsidRPr="00601093" w:rsidDel="00D5603D">
            <w:rPr>
              <w:lang w:val="pl-PL"/>
            </w:rPr>
            <w:delText xml:space="preserve">Pacjentów </w:delText>
          </w:r>
        </w:del>
      </w:ins>
      <w:ins w:id="429" w:author="PL" w:date="2026-08-02T16:33:00Z">
        <w:r w:rsidR="00D5603D">
          <w:rPr>
            <w:lang w:val="pl-PL"/>
          </w:rPr>
          <w:t>N</w:t>
        </w:r>
      </w:ins>
      <w:ins w:id="430" w:author="Author">
        <w:del w:id="431" w:author="PL" w:date="2026-08-02T16:33:00Z">
          <w:r w:rsidR="001A1420" w:rsidRPr="00601093" w:rsidDel="00D5603D">
            <w:rPr>
              <w:lang w:val="pl-PL"/>
            </w:rPr>
            <w:delText>n</w:delText>
          </w:r>
        </w:del>
        <w:r w:rsidR="001A1420" w:rsidRPr="00601093">
          <w:rPr>
            <w:lang w:val="pl-PL"/>
          </w:rPr>
          <w:t xml:space="preserve">ależy </w:t>
        </w:r>
      </w:ins>
      <w:ins w:id="432" w:author="AG" w:date="2026-07-24T09:31:00Z">
        <w:r w:rsidR="003B4807">
          <w:rPr>
            <w:lang w:val="pl-PL"/>
          </w:rPr>
          <w:t xml:space="preserve">jednak </w:t>
        </w:r>
      </w:ins>
      <w:ins w:id="433" w:author="Author">
        <w:r w:rsidR="001A1420" w:rsidRPr="00601093">
          <w:rPr>
            <w:lang w:val="pl-PL"/>
          </w:rPr>
          <w:t>poinformować</w:t>
        </w:r>
      </w:ins>
      <w:ins w:id="434" w:author="PL" w:date="2026-08-02T16:33:00Z">
        <w:r w:rsidR="00D5603D" w:rsidRPr="00D5603D">
          <w:rPr>
            <w:lang w:val="pl-PL"/>
          </w:rPr>
          <w:t xml:space="preserve"> </w:t>
        </w:r>
        <w:r w:rsidR="00D5603D">
          <w:rPr>
            <w:lang w:val="pl-PL"/>
          </w:rPr>
          <w:t>p</w:t>
        </w:r>
        <w:r w:rsidR="00D5603D" w:rsidRPr="00601093">
          <w:rPr>
            <w:lang w:val="pl-PL"/>
          </w:rPr>
          <w:t>acjentów</w:t>
        </w:r>
      </w:ins>
      <w:ins w:id="435" w:author="Author">
        <w:r w:rsidR="001A1420" w:rsidRPr="00601093">
          <w:rPr>
            <w:lang w:val="pl-PL"/>
          </w:rPr>
          <w:t xml:space="preserve">, że podczas leczenia lamiwudyną zgłaszano złe samopoczucie oraz zmęczenie (patrz punkt 4.8). </w:t>
        </w:r>
      </w:ins>
      <w:ins w:id="436" w:author="PL" w:date="2026-08-02T16:34:00Z">
        <w:r w:rsidR="00CC2E32">
          <w:rPr>
            <w:lang w:val="pl-PL"/>
          </w:rPr>
          <w:t>Podczas</w:t>
        </w:r>
      </w:ins>
      <w:ins w:id="437" w:author="Author">
        <w:del w:id="438" w:author="PL" w:date="2026-08-02T16:34:00Z">
          <w:r w:rsidR="001A1420" w:rsidRPr="00601093" w:rsidDel="00CC2E32">
            <w:rPr>
              <w:lang w:val="pl-PL"/>
            </w:rPr>
            <w:delText>Przy</w:delText>
          </w:r>
        </w:del>
        <w:r w:rsidR="001A1420" w:rsidRPr="00601093">
          <w:rPr>
            <w:lang w:val="pl-PL"/>
          </w:rPr>
          <w:t xml:space="preserve"> ocen</w:t>
        </w:r>
      </w:ins>
      <w:ins w:id="439" w:author="PL" w:date="2026-08-02T16:34:00Z">
        <w:r w:rsidR="00CC2E32">
          <w:rPr>
            <w:lang w:val="pl-PL"/>
          </w:rPr>
          <w:t>y</w:t>
        </w:r>
      </w:ins>
      <w:ins w:id="440" w:author="Author">
        <w:del w:id="441" w:author="PL" w:date="2026-08-02T16:34:00Z">
          <w:r w:rsidR="001A1420" w:rsidRPr="00601093" w:rsidDel="00CC2E32">
            <w:rPr>
              <w:lang w:val="pl-PL"/>
            </w:rPr>
            <w:delText>ie</w:delText>
          </w:r>
        </w:del>
        <w:r w:rsidR="001A1420" w:rsidRPr="00601093">
          <w:rPr>
            <w:lang w:val="pl-PL"/>
          </w:rPr>
          <w:t xml:space="preserve"> zdolności pacjenta do prowadzenia pojazdów i obsługiwania maszyn należy </w:t>
        </w:r>
      </w:ins>
      <w:ins w:id="442" w:author="PL" w:date="2026-08-02T16:34:00Z">
        <w:r w:rsidR="00CC2E32">
          <w:rPr>
            <w:lang w:val="pl-PL"/>
          </w:rPr>
          <w:t>wziąć pod uwagę</w:t>
        </w:r>
      </w:ins>
      <w:ins w:id="443" w:author="Author">
        <w:del w:id="444" w:author="PL" w:date="2026-08-02T16:34:00Z">
          <w:r w:rsidR="001A1420" w:rsidRPr="00601093" w:rsidDel="00CC2E32">
            <w:rPr>
              <w:lang w:val="pl-PL"/>
            </w:rPr>
            <w:delText>uwzględnić</w:delText>
          </w:r>
        </w:del>
        <w:r w:rsidR="001A1420" w:rsidRPr="00601093">
          <w:rPr>
            <w:lang w:val="pl-PL"/>
          </w:rPr>
          <w:t xml:space="preserve"> stan kliniczny pacjenta oraz profil działań niepożądanych lamiwudyny.</w:t>
        </w:r>
      </w:ins>
    </w:p>
    <w:p w14:paraId="0D7217C8" w14:textId="77777777" w:rsidR="001A1420" w:rsidDel="003B4807" w:rsidRDefault="001A1420" w:rsidP="00E4123A">
      <w:pPr>
        <w:widowControl w:val="0"/>
        <w:ind w:right="-285"/>
        <w:rPr>
          <w:ins w:id="445" w:author="Author"/>
          <w:del w:id="446" w:author="AG" w:date="2026-07-24T09:31:00Z"/>
          <w:lang w:val="pl-PL"/>
        </w:rPr>
      </w:pPr>
    </w:p>
    <w:p w14:paraId="1784CE0A" w14:textId="67692536" w:rsidR="0098723E" w:rsidRPr="006A2B63" w:rsidDel="003B4807" w:rsidRDefault="0098723E" w:rsidP="00E4123A">
      <w:pPr>
        <w:widowControl w:val="0"/>
        <w:ind w:right="-285"/>
        <w:rPr>
          <w:del w:id="447" w:author="AG" w:date="2026-07-24T09:31:00Z"/>
          <w:lang w:val="pl-PL"/>
        </w:rPr>
      </w:pPr>
      <w:del w:id="448" w:author="AG" w:date="2026-07-24T09:31:00Z">
        <w:r w:rsidRPr="006A2B63" w:rsidDel="003B4807">
          <w:rPr>
            <w:lang w:val="pl-PL"/>
          </w:rPr>
          <w:delText xml:space="preserve">Nie przeprowadzono badań oceniających wpływ preparatu na zdolność prowadzenia pojazdów i obsługiwania maszyn. </w:delText>
        </w:r>
      </w:del>
    </w:p>
    <w:p w14:paraId="5CE11612" w14:textId="77777777" w:rsidR="0098723E" w:rsidRPr="006A2B63" w:rsidRDefault="0098723E" w:rsidP="00E4123A">
      <w:pPr>
        <w:widowControl w:val="0"/>
        <w:ind w:right="-285"/>
        <w:rPr>
          <w:lang w:val="pl-PL"/>
        </w:rPr>
      </w:pPr>
    </w:p>
    <w:p w14:paraId="42189278" w14:textId="39A5ADC1" w:rsidR="0098723E" w:rsidRPr="006A2B63" w:rsidRDefault="0098723E" w:rsidP="00E4123A">
      <w:pPr>
        <w:widowControl w:val="0"/>
        <w:tabs>
          <w:tab w:val="left" w:pos="567"/>
        </w:tabs>
        <w:ind w:right="-284"/>
        <w:outlineLvl w:val="0"/>
        <w:rPr>
          <w:b/>
          <w:lang w:val="pl-PL"/>
        </w:rPr>
      </w:pPr>
      <w:r w:rsidRPr="006A2B63">
        <w:rPr>
          <w:b/>
          <w:lang w:val="pl-PL"/>
        </w:rPr>
        <w:t xml:space="preserve">4.8. </w:t>
      </w:r>
      <w:r w:rsidRPr="006A2B63">
        <w:rPr>
          <w:b/>
          <w:lang w:val="pl-PL"/>
        </w:rPr>
        <w:tab/>
        <w:t>Działania niepożądane</w:t>
      </w:r>
      <w:r w:rsidR="00E029E9">
        <w:rPr>
          <w:b/>
          <w:lang w:val="pl-PL"/>
        </w:rPr>
        <w:fldChar w:fldCharType="begin"/>
      </w:r>
      <w:r w:rsidR="00E029E9">
        <w:rPr>
          <w:b/>
          <w:lang w:val="pl-PL"/>
        </w:rPr>
        <w:instrText xml:space="preserve"> DOCVARIABLE vault_nd_bda613fa-22c3-4c11-bbbe-a023ffb8e89f \* MERGEFORMAT </w:instrText>
      </w:r>
      <w:r w:rsidR="00E029E9">
        <w:rPr>
          <w:b/>
          <w:lang w:val="pl-PL"/>
        </w:rPr>
        <w:fldChar w:fldCharType="separate"/>
      </w:r>
      <w:r w:rsidR="00E029E9">
        <w:rPr>
          <w:b/>
          <w:lang w:val="pl-PL"/>
        </w:rPr>
        <w:t xml:space="preserve"> </w:t>
      </w:r>
      <w:r w:rsidR="00E029E9">
        <w:rPr>
          <w:b/>
          <w:lang w:val="pl-PL"/>
        </w:rPr>
        <w:fldChar w:fldCharType="end"/>
      </w:r>
    </w:p>
    <w:p w14:paraId="43B7EEF1" w14:textId="77777777" w:rsidR="0098723E" w:rsidRPr="006A2B63" w:rsidRDefault="0098723E" w:rsidP="00E4123A">
      <w:pPr>
        <w:widowControl w:val="0"/>
        <w:spacing w:line="240" w:lineRule="atLeast"/>
        <w:ind w:left="23" w:right="-284"/>
        <w:rPr>
          <w:snapToGrid w:val="0"/>
          <w:lang w:val="pl-PL" w:eastAsia="pl-PL"/>
        </w:rPr>
      </w:pPr>
    </w:p>
    <w:p w14:paraId="02567C3B" w14:textId="2CB07618" w:rsidR="0098723E" w:rsidRPr="006A2B63" w:rsidRDefault="0098723E" w:rsidP="00E4123A">
      <w:pPr>
        <w:widowControl w:val="0"/>
        <w:spacing w:line="240" w:lineRule="atLeast"/>
        <w:ind w:left="23" w:right="-284"/>
        <w:rPr>
          <w:snapToGrid w:val="0"/>
          <w:lang w:val="pl-PL" w:eastAsia="pl-PL"/>
        </w:rPr>
      </w:pPr>
      <w:r w:rsidRPr="006A2B63">
        <w:rPr>
          <w:snapToGrid w:val="0"/>
          <w:lang w:val="pl-PL" w:eastAsia="pl-PL"/>
        </w:rPr>
        <w:t xml:space="preserve">Odnotowano następujące </w:t>
      </w:r>
      <w:r>
        <w:rPr>
          <w:snapToGrid w:val="0"/>
          <w:lang w:val="pl-PL" w:eastAsia="pl-PL"/>
        </w:rPr>
        <w:t>działania</w:t>
      </w:r>
      <w:r w:rsidRPr="006A2B63">
        <w:rPr>
          <w:snapToGrid w:val="0"/>
          <w:lang w:val="pl-PL" w:eastAsia="pl-PL"/>
        </w:rPr>
        <w:t xml:space="preserve"> niepożądane podczas leczenia </w:t>
      </w:r>
      <w:del w:id="449" w:author="PL" w:date="2026-08-02T17:29:00Z">
        <w:r w:rsidRPr="006A2B63" w:rsidDel="00662F90">
          <w:rPr>
            <w:snapToGrid w:val="0"/>
            <w:lang w:val="pl-PL" w:eastAsia="pl-PL"/>
          </w:rPr>
          <w:delText>preparatem</w:delText>
        </w:r>
      </w:del>
      <w:ins w:id="450" w:author="PL" w:date="2026-08-02T17:29:00Z">
        <w:r w:rsidR="00662F90">
          <w:rPr>
            <w:snapToGrid w:val="0"/>
            <w:lang w:val="pl-PL" w:eastAsia="pl-PL"/>
          </w:rPr>
          <w:t>produktem</w:t>
        </w:r>
      </w:ins>
      <w:r w:rsidRPr="006A2B63">
        <w:rPr>
          <w:snapToGrid w:val="0"/>
          <w:lang w:val="pl-PL" w:eastAsia="pl-PL"/>
        </w:rPr>
        <w:t xml:space="preserve"> Epivir pacjentów zakażonych wirusem HIV. </w:t>
      </w:r>
    </w:p>
    <w:p w14:paraId="4AE88D65" w14:textId="77777777" w:rsidR="0098723E" w:rsidRPr="006A2B63" w:rsidRDefault="0098723E" w:rsidP="00E4123A">
      <w:pPr>
        <w:widowControl w:val="0"/>
        <w:ind w:right="-285"/>
        <w:rPr>
          <w:u w:val="single"/>
          <w:lang w:val="pl-PL"/>
        </w:rPr>
      </w:pPr>
    </w:p>
    <w:p w14:paraId="56852ABE" w14:textId="53D06971" w:rsidR="0098723E" w:rsidRPr="006A2B63" w:rsidRDefault="0098723E" w:rsidP="00E4123A">
      <w:pPr>
        <w:widowControl w:val="0"/>
        <w:rPr>
          <w:lang w:val="pl-PL"/>
        </w:rPr>
      </w:pPr>
      <w:r>
        <w:rPr>
          <w:lang w:val="pl-PL"/>
        </w:rPr>
        <w:lastRenderedPageBreak/>
        <w:t>Działania</w:t>
      </w:r>
      <w:r w:rsidRPr="006A2B63">
        <w:rPr>
          <w:lang w:val="pl-PL"/>
        </w:rPr>
        <w:t xml:space="preserve"> niepożądane uważane jako przynajmniej możliwie związane z leczeniem są wymienione poniżej według </w:t>
      </w:r>
      <w:r>
        <w:rPr>
          <w:lang w:val="pl-PL"/>
        </w:rPr>
        <w:t xml:space="preserve">klasyfikacji </w:t>
      </w:r>
      <w:r w:rsidRPr="006A2B63">
        <w:rPr>
          <w:lang w:val="pl-PL"/>
        </w:rPr>
        <w:t>układów</w:t>
      </w:r>
      <w:r>
        <w:rPr>
          <w:lang w:val="pl-PL"/>
        </w:rPr>
        <w:t xml:space="preserve"> i</w:t>
      </w:r>
      <w:r w:rsidRPr="006A2B63">
        <w:rPr>
          <w:lang w:val="pl-PL"/>
        </w:rPr>
        <w:t xml:space="preserve"> narządów </w:t>
      </w:r>
      <w:r>
        <w:rPr>
          <w:lang w:val="pl-PL"/>
        </w:rPr>
        <w:t>oraz</w:t>
      </w:r>
      <w:r w:rsidRPr="006A2B63">
        <w:rPr>
          <w:lang w:val="pl-PL"/>
        </w:rPr>
        <w:t xml:space="preserve"> częstości występowania. Częstości występowania są zdefiniowane następująco</w:t>
      </w:r>
      <w:r w:rsidR="00341DE3">
        <w:rPr>
          <w:lang w:val="pl-PL"/>
        </w:rPr>
        <w:t>:</w:t>
      </w:r>
      <w:r w:rsidRPr="006A2B63">
        <w:rPr>
          <w:lang w:val="pl-PL"/>
        </w:rPr>
        <w:t xml:space="preserve"> </w:t>
      </w:r>
      <w:r w:rsidRPr="006A2B63">
        <w:rPr>
          <w:color w:val="000000"/>
          <w:lang w:val="pl-PL"/>
        </w:rPr>
        <w:t>bardzo często (</w:t>
      </w:r>
      <w:r w:rsidRPr="006A2B63">
        <w:rPr>
          <w:rFonts w:eastAsia="MS Mincho"/>
          <w:szCs w:val="22"/>
          <w:lang w:val="pl-PL" w:eastAsia="ja-JP"/>
        </w:rPr>
        <w:t>≥</w:t>
      </w:r>
      <w:ins w:id="451" w:author="autor_JJ" w:date="2026-07-27T09:55:00Z">
        <w:r w:rsidR="00746EEA">
          <w:rPr>
            <w:rFonts w:eastAsia="MS Mincho"/>
            <w:szCs w:val="22"/>
            <w:lang w:val="pl-PL" w:eastAsia="ja-JP"/>
          </w:rPr>
          <w:t xml:space="preserve"> </w:t>
        </w:r>
      </w:ins>
      <w:r w:rsidRPr="006A2B63">
        <w:rPr>
          <w:color w:val="000000"/>
          <w:lang w:val="pl-PL"/>
        </w:rPr>
        <w:t>1/10), często (</w:t>
      </w:r>
      <w:r w:rsidRPr="006A2B63">
        <w:rPr>
          <w:rFonts w:eastAsia="MS Mincho"/>
          <w:szCs w:val="22"/>
          <w:lang w:val="pl-PL" w:eastAsia="ja-JP"/>
        </w:rPr>
        <w:t>≥</w:t>
      </w:r>
      <w:ins w:id="452" w:author="autor_JJ" w:date="2026-07-27T09:55:00Z">
        <w:r w:rsidR="00746EEA">
          <w:rPr>
            <w:rFonts w:eastAsia="MS Mincho"/>
            <w:szCs w:val="22"/>
            <w:lang w:val="pl-PL" w:eastAsia="ja-JP"/>
          </w:rPr>
          <w:t xml:space="preserve"> </w:t>
        </w:r>
      </w:ins>
      <w:r w:rsidRPr="006A2B63">
        <w:rPr>
          <w:color w:val="000000"/>
          <w:lang w:val="pl-PL"/>
        </w:rPr>
        <w:t xml:space="preserve">1/100 do </w:t>
      </w:r>
      <w:r w:rsidRPr="006A2B63">
        <w:rPr>
          <w:snapToGrid w:val="0"/>
          <w:color w:val="000000"/>
          <w:lang w:val="pl-PL"/>
        </w:rPr>
        <w:t>&lt;</w:t>
      </w:r>
      <w:ins w:id="453" w:author="autor_JJ" w:date="2026-07-27T09:55:00Z">
        <w:r w:rsidR="00746EEA">
          <w:rPr>
            <w:snapToGrid w:val="0"/>
            <w:color w:val="000000"/>
            <w:lang w:val="pl-PL"/>
          </w:rPr>
          <w:t xml:space="preserve"> </w:t>
        </w:r>
      </w:ins>
      <w:r w:rsidRPr="006A2B63">
        <w:rPr>
          <w:color w:val="000000"/>
          <w:lang w:val="pl-PL"/>
        </w:rPr>
        <w:t>1/10), niezbyt często (</w:t>
      </w:r>
      <w:r w:rsidRPr="006A2B63">
        <w:rPr>
          <w:rFonts w:eastAsia="MS Mincho"/>
          <w:szCs w:val="22"/>
          <w:lang w:val="pl-PL" w:eastAsia="ja-JP"/>
        </w:rPr>
        <w:t>≥</w:t>
      </w:r>
      <w:ins w:id="454" w:author="autor_JJ" w:date="2026-07-27T09:55:00Z">
        <w:r w:rsidR="00746EEA">
          <w:rPr>
            <w:rFonts w:eastAsia="MS Mincho"/>
            <w:szCs w:val="22"/>
            <w:lang w:val="pl-PL" w:eastAsia="ja-JP"/>
          </w:rPr>
          <w:t xml:space="preserve"> </w:t>
        </w:r>
      </w:ins>
      <w:r w:rsidRPr="006A2B63">
        <w:rPr>
          <w:color w:val="000000"/>
          <w:lang w:val="pl-PL"/>
        </w:rPr>
        <w:t xml:space="preserve">1/1 000 do </w:t>
      </w:r>
      <w:r w:rsidRPr="006A2B63">
        <w:rPr>
          <w:snapToGrid w:val="0"/>
          <w:color w:val="000000"/>
          <w:lang w:val="pl-PL"/>
        </w:rPr>
        <w:t>&lt;</w:t>
      </w:r>
      <w:ins w:id="455" w:author="autor_JJ" w:date="2026-07-27T09:55:00Z">
        <w:r w:rsidR="00746EEA">
          <w:rPr>
            <w:snapToGrid w:val="0"/>
            <w:color w:val="000000"/>
            <w:lang w:val="pl-PL"/>
          </w:rPr>
          <w:t xml:space="preserve"> </w:t>
        </w:r>
      </w:ins>
      <w:r w:rsidRPr="006A2B63">
        <w:rPr>
          <w:color w:val="000000"/>
          <w:lang w:val="pl-PL"/>
        </w:rPr>
        <w:t>1/100), rzadko (</w:t>
      </w:r>
      <w:r w:rsidRPr="006A2B63">
        <w:rPr>
          <w:rFonts w:eastAsia="MS Mincho"/>
          <w:szCs w:val="22"/>
          <w:lang w:val="pl-PL" w:eastAsia="ja-JP"/>
        </w:rPr>
        <w:t>≥</w:t>
      </w:r>
      <w:ins w:id="456" w:author="autor_JJ" w:date="2026-07-27T09:55:00Z">
        <w:r w:rsidR="00746EEA">
          <w:rPr>
            <w:rFonts w:eastAsia="MS Mincho"/>
            <w:szCs w:val="22"/>
            <w:lang w:val="pl-PL" w:eastAsia="ja-JP"/>
          </w:rPr>
          <w:t xml:space="preserve"> </w:t>
        </w:r>
      </w:ins>
      <w:r w:rsidRPr="006A2B63">
        <w:rPr>
          <w:color w:val="000000"/>
          <w:lang w:val="pl-PL"/>
        </w:rPr>
        <w:t xml:space="preserve">1/10 000 do </w:t>
      </w:r>
      <w:r w:rsidRPr="006A2B63">
        <w:rPr>
          <w:snapToGrid w:val="0"/>
          <w:color w:val="000000"/>
          <w:lang w:val="pl-PL"/>
        </w:rPr>
        <w:t>&lt;</w:t>
      </w:r>
      <w:ins w:id="457" w:author="autor_JJ" w:date="2026-07-27T09:55:00Z">
        <w:r w:rsidR="00746EEA">
          <w:rPr>
            <w:snapToGrid w:val="0"/>
            <w:color w:val="000000"/>
            <w:lang w:val="pl-PL"/>
          </w:rPr>
          <w:t xml:space="preserve"> </w:t>
        </w:r>
      </w:ins>
      <w:r w:rsidRPr="006A2B63">
        <w:rPr>
          <w:color w:val="000000"/>
          <w:lang w:val="pl-PL"/>
        </w:rPr>
        <w:t>1/1 000), bardzo rzadko (</w:t>
      </w:r>
      <w:r w:rsidRPr="006A2B63">
        <w:rPr>
          <w:snapToGrid w:val="0"/>
          <w:color w:val="000000"/>
          <w:lang w:val="pl-PL"/>
        </w:rPr>
        <w:t>&lt;</w:t>
      </w:r>
      <w:ins w:id="458" w:author="autor_JJ" w:date="2026-07-27T09:55:00Z">
        <w:r w:rsidR="00746EEA">
          <w:rPr>
            <w:snapToGrid w:val="0"/>
            <w:color w:val="000000"/>
            <w:lang w:val="pl-PL"/>
          </w:rPr>
          <w:t xml:space="preserve"> </w:t>
        </w:r>
      </w:ins>
      <w:r w:rsidRPr="006A2B63">
        <w:rPr>
          <w:color w:val="000000"/>
          <w:lang w:val="pl-PL"/>
        </w:rPr>
        <w:t>1/10 000)</w:t>
      </w:r>
      <w:r w:rsidRPr="006A2B63">
        <w:rPr>
          <w:lang w:val="pl-PL"/>
        </w:rPr>
        <w:t>. W obrębie każdej grupy o określonej częstości występowania objawy niepożądane są wymienione zgodnie ze zmniejszającym się nasileniem.</w:t>
      </w:r>
    </w:p>
    <w:p w14:paraId="4DC59DB4" w14:textId="77777777" w:rsidR="0098723E" w:rsidRPr="006A2B63" w:rsidRDefault="0098723E" w:rsidP="00E4123A">
      <w:pPr>
        <w:widowControl w:val="0"/>
        <w:ind w:right="-285"/>
        <w:rPr>
          <w:u w:val="single"/>
          <w:lang w:val="pl-PL"/>
        </w:rPr>
      </w:pPr>
    </w:p>
    <w:p w14:paraId="313FE4B3" w14:textId="77777777" w:rsidR="0098723E" w:rsidRPr="006A2B63" w:rsidRDefault="0098723E" w:rsidP="00E4123A">
      <w:pPr>
        <w:widowControl w:val="0"/>
        <w:ind w:right="-285"/>
        <w:rPr>
          <w:u w:val="single"/>
          <w:lang w:val="pl-PL"/>
        </w:rPr>
      </w:pPr>
      <w:r w:rsidRPr="006A2B63">
        <w:rPr>
          <w:lang w:val="pl-PL"/>
        </w:rPr>
        <w:t>Zaburzenia krwi i układu chłonnego</w:t>
      </w:r>
    </w:p>
    <w:p w14:paraId="7B35667D" w14:textId="40B4C3D7" w:rsidR="0098723E" w:rsidRPr="006A2B63" w:rsidRDefault="0098723E" w:rsidP="00E4123A">
      <w:pPr>
        <w:widowControl w:val="0"/>
        <w:ind w:right="-285"/>
        <w:rPr>
          <w:lang w:val="pl-PL"/>
        </w:rPr>
      </w:pPr>
      <w:r w:rsidRPr="006A2B63">
        <w:rPr>
          <w:i/>
          <w:lang w:val="pl-PL"/>
        </w:rPr>
        <w:t>Niezbyt często:</w:t>
      </w:r>
      <w:r w:rsidRPr="006A2B63">
        <w:rPr>
          <w:lang w:val="pl-PL"/>
        </w:rPr>
        <w:t xml:space="preserve"> </w:t>
      </w:r>
      <w:del w:id="459" w:author="Author">
        <w:r w:rsidRPr="006A2B63" w:rsidDel="001A1420">
          <w:rPr>
            <w:lang w:val="pl-PL"/>
          </w:rPr>
          <w:delText xml:space="preserve">Neutropenia </w:delText>
        </w:r>
      </w:del>
      <w:ins w:id="460" w:author="Author">
        <w:r w:rsidR="001A1420">
          <w:rPr>
            <w:lang w:val="pl-PL"/>
          </w:rPr>
          <w:t>n</w:t>
        </w:r>
        <w:r w:rsidR="001A1420" w:rsidRPr="006A2B63">
          <w:rPr>
            <w:lang w:val="pl-PL"/>
          </w:rPr>
          <w:t xml:space="preserve">eutropenia </w:t>
        </w:r>
      </w:ins>
      <w:r w:rsidRPr="006A2B63">
        <w:rPr>
          <w:lang w:val="pl-PL"/>
        </w:rPr>
        <w:t>i niedokrwistość (obie czasami ciężkie), trombocytopenia</w:t>
      </w:r>
    </w:p>
    <w:p w14:paraId="4AA9C3D8" w14:textId="43E77239" w:rsidR="0098723E" w:rsidRPr="006A2B63" w:rsidRDefault="0098723E" w:rsidP="00E4123A">
      <w:pPr>
        <w:widowControl w:val="0"/>
        <w:ind w:right="-285"/>
        <w:rPr>
          <w:lang w:val="pl-PL"/>
        </w:rPr>
      </w:pPr>
      <w:r w:rsidRPr="006A2B63">
        <w:rPr>
          <w:i/>
          <w:lang w:val="pl-PL"/>
        </w:rPr>
        <w:t>Bardzo rzadko:</w:t>
      </w:r>
      <w:r w:rsidRPr="006A2B63">
        <w:rPr>
          <w:lang w:val="pl-PL"/>
        </w:rPr>
        <w:t xml:space="preserve"> </w:t>
      </w:r>
      <w:del w:id="461" w:author="Author">
        <w:r w:rsidRPr="006A2B63" w:rsidDel="001A1420">
          <w:rPr>
            <w:lang w:val="pl-PL"/>
          </w:rPr>
          <w:delText xml:space="preserve">Czysta </w:delText>
        </w:r>
      </w:del>
      <w:ins w:id="462" w:author="Author">
        <w:r w:rsidR="001A1420">
          <w:rPr>
            <w:lang w:val="pl-PL"/>
          </w:rPr>
          <w:t>c</w:t>
        </w:r>
        <w:r w:rsidR="001A1420" w:rsidRPr="006A2B63">
          <w:rPr>
            <w:lang w:val="pl-PL"/>
          </w:rPr>
          <w:t xml:space="preserve">zysta </w:t>
        </w:r>
      </w:ins>
      <w:r w:rsidRPr="006A2B63">
        <w:rPr>
          <w:lang w:val="pl-PL"/>
        </w:rPr>
        <w:t>aplazja układu czerwonokrwinkowego.</w:t>
      </w:r>
    </w:p>
    <w:p w14:paraId="6DCB07D0" w14:textId="77777777" w:rsidR="0098723E" w:rsidRPr="006A2B63" w:rsidRDefault="0098723E" w:rsidP="00E4123A">
      <w:pPr>
        <w:rPr>
          <w:lang w:val="pl-PL"/>
        </w:rPr>
      </w:pPr>
    </w:p>
    <w:p w14:paraId="20F7A84E" w14:textId="77777777" w:rsidR="0098723E" w:rsidRPr="006A2B63" w:rsidRDefault="0098723E" w:rsidP="00E4123A">
      <w:pPr>
        <w:rPr>
          <w:lang w:val="pl-PL"/>
        </w:rPr>
      </w:pPr>
      <w:r w:rsidRPr="006A2B63">
        <w:rPr>
          <w:lang w:val="pl-PL"/>
        </w:rPr>
        <w:t>Zaburzenia metabolizmu i odżywiania</w:t>
      </w:r>
    </w:p>
    <w:p w14:paraId="580087FC" w14:textId="787F6FED" w:rsidR="0098723E" w:rsidRPr="006A2B63" w:rsidRDefault="0098723E" w:rsidP="00E4123A">
      <w:pPr>
        <w:rPr>
          <w:lang w:val="pl-PL"/>
        </w:rPr>
      </w:pPr>
      <w:r w:rsidRPr="006A2B63">
        <w:rPr>
          <w:i/>
          <w:lang w:val="pl-PL"/>
        </w:rPr>
        <w:t>Bardzo rzadko</w:t>
      </w:r>
      <w:r w:rsidRPr="006A2B63">
        <w:rPr>
          <w:lang w:val="pl-PL"/>
        </w:rPr>
        <w:t xml:space="preserve">: </w:t>
      </w:r>
      <w:del w:id="463" w:author="Author">
        <w:r w:rsidRPr="006A2B63" w:rsidDel="001A1420">
          <w:rPr>
            <w:lang w:val="pl-PL"/>
          </w:rPr>
          <w:delText xml:space="preserve">Kwasica </w:delText>
        </w:r>
      </w:del>
      <w:ins w:id="464" w:author="Author">
        <w:r w:rsidR="001A1420">
          <w:rPr>
            <w:lang w:val="pl-PL"/>
          </w:rPr>
          <w:t>k</w:t>
        </w:r>
        <w:r w:rsidR="001A1420" w:rsidRPr="006A2B63">
          <w:rPr>
            <w:lang w:val="pl-PL"/>
          </w:rPr>
          <w:t xml:space="preserve">wasica </w:t>
        </w:r>
      </w:ins>
      <w:r w:rsidRPr="006A2B63">
        <w:rPr>
          <w:lang w:val="pl-PL"/>
        </w:rPr>
        <w:t>mleczanowa</w:t>
      </w:r>
    </w:p>
    <w:p w14:paraId="276DAB9C" w14:textId="77777777" w:rsidR="0098723E" w:rsidRPr="006A2B63" w:rsidRDefault="0098723E" w:rsidP="00E4123A">
      <w:pPr>
        <w:pStyle w:val="EMEABodyText"/>
        <w:widowControl w:val="0"/>
        <w:ind w:right="-285"/>
        <w:rPr>
          <w:lang w:val="pl-PL"/>
        </w:rPr>
      </w:pPr>
    </w:p>
    <w:p w14:paraId="355D4A14" w14:textId="77777777" w:rsidR="0098723E" w:rsidRPr="006A2B63" w:rsidRDefault="0098723E" w:rsidP="00E4123A">
      <w:pPr>
        <w:widowControl w:val="0"/>
        <w:rPr>
          <w:lang w:val="pl-PL"/>
        </w:rPr>
      </w:pPr>
      <w:r w:rsidRPr="006A2B63">
        <w:rPr>
          <w:lang w:val="pl-PL"/>
        </w:rPr>
        <w:t>Zaburzenia układu nerwowego</w:t>
      </w:r>
    </w:p>
    <w:p w14:paraId="56EFA2E7" w14:textId="53191164" w:rsidR="0098723E" w:rsidRPr="006A2B63" w:rsidRDefault="0098723E" w:rsidP="00E4123A">
      <w:pPr>
        <w:widowControl w:val="0"/>
        <w:ind w:right="-285"/>
        <w:rPr>
          <w:u w:val="single"/>
          <w:lang w:val="pl-PL"/>
        </w:rPr>
      </w:pPr>
      <w:r w:rsidRPr="006A2B63">
        <w:rPr>
          <w:i/>
          <w:lang w:val="pl-PL"/>
        </w:rPr>
        <w:t>Często:</w:t>
      </w:r>
      <w:r w:rsidRPr="006A2B63">
        <w:rPr>
          <w:lang w:val="pl-PL"/>
        </w:rPr>
        <w:t xml:space="preserve"> </w:t>
      </w:r>
      <w:del w:id="465" w:author="Author">
        <w:r w:rsidRPr="006A2B63" w:rsidDel="001A1420">
          <w:rPr>
            <w:lang w:val="pl-PL"/>
          </w:rPr>
          <w:delText xml:space="preserve">Bóle </w:delText>
        </w:r>
      </w:del>
      <w:ins w:id="466" w:author="Author">
        <w:r w:rsidR="001A1420">
          <w:rPr>
            <w:lang w:val="pl-PL"/>
          </w:rPr>
          <w:t>b</w:t>
        </w:r>
        <w:r w:rsidR="001A1420" w:rsidRPr="006A2B63">
          <w:rPr>
            <w:lang w:val="pl-PL"/>
          </w:rPr>
          <w:t xml:space="preserve">óle </w:t>
        </w:r>
      </w:ins>
      <w:r w:rsidRPr="006A2B63">
        <w:rPr>
          <w:lang w:val="pl-PL"/>
        </w:rPr>
        <w:t>głowy, bezsenność</w:t>
      </w:r>
    </w:p>
    <w:p w14:paraId="42495641" w14:textId="03438F57" w:rsidR="0098723E" w:rsidRPr="006A2B63" w:rsidRDefault="0098723E" w:rsidP="00E4123A">
      <w:pPr>
        <w:widowControl w:val="0"/>
        <w:ind w:right="-285"/>
        <w:rPr>
          <w:lang w:val="pl-PL"/>
        </w:rPr>
      </w:pPr>
      <w:r w:rsidRPr="006A2B63">
        <w:rPr>
          <w:i/>
          <w:lang w:val="pl-PL"/>
        </w:rPr>
        <w:t>Bardzo rzadko:</w:t>
      </w:r>
      <w:r w:rsidRPr="006A2B63">
        <w:rPr>
          <w:lang w:val="pl-PL"/>
        </w:rPr>
        <w:t xml:space="preserve"> </w:t>
      </w:r>
      <w:del w:id="467" w:author="Author">
        <w:r w:rsidRPr="006A2B63" w:rsidDel="001A1420">
          <w:rPr>
            <w:lang w:val="pl-PL"/>
          </w:rPr>
          <w:delText xml:space="preserve">Obwodowa </w:delText>
        </w:r>
      </w:del>
      <w:ins w:id="468" w:author="Author">
        <w:r w:rsidR="001A1420">
          <w:rPr>
            <w:lang w:val="pl-PL"/>
          </w:rPr>
          <w:t>o</w:t>
        </w:r>
        <w:r w:rsidR="001A1420" w:rsidRPr="006A2B63">
          <w:rPr>
            <w:lang w:val="pl-PL"/>
          </w:rPr>
          <w:t xml:space="preserve">bwodowa </w:t>
        </w:r>
      </w:ins>
      <w:r w:rsidRPr="006A2B63">
        <w:rPr>
          <w:lang w:val="pl-PL"/>
        </w:rPr>
        <w:t>neuropatia (lub parestezje)</w:t>
      </w:r>
    </w:p>
    <w:p w14:paraId="127EC964" w14:textId="77777777" w:rsidR="0098723E" w:rsidRPr="006A2B63" w:rsidRDefault="0098723E" w:rsidP="00E4123A">
      <w:pPr>
        <w:widowControl w:val="0"/>
        <w:ind w:right="-285"/>
        <w:rPr>
          <w:lang w:val="pl-PL"/>
        </w:rPr>
      </w:pPr>
    </w:p>
    <w:p w14:paraId="2500C9A3" w14:textId="77777777" w:rsidR="0098723E" w:rsidRPr="006A2B63" w:rsidRDefault="0098723E" w:rsidP="00E4123A">
      <w:pPr>
        <w:widowControl w:val="0"/>
        <w:ind w:right="-285"/>
        <w:rPr>
          <w:lang w:val="pl-PL"/>
        </w:rPr>
      </w:pPr>
      <w:r w:rsidRPr="006A2B63">
        <w:rPr>
          <w:lang w:val="pl-PL"/>
        </w:rPr>
        <w:t>Zaburzenia układu oddechowego, klatki piersiowej i śródpiersia</w:t>
      </w:r>
    </w:p>
    <w:p w14:paraId="2A44308F" w14:textId="5F68D507" w:rsidR="0098723E" w:rsidRPr="006A2B63" w:rsidRDefault="0098723E" w:rsidP="00E4123A">
      <w:pPr>
        <w:widowControl w:val="0"/>
        <w:ind w:right="-285"/>
        <w:rPr>
          <w:lang w:val="pl-PL"/>
        </w:rPr>
      </w:pPr>
      <w:r w:rsidRPr="006A2B63">
        <w:rPr>
          <w:i/>
          <w:lang w:val="pl-PL"/>
        </w:rPr>
        <w:t>Często:</w:t>
      </w:r>
      <w:r w:rsidRPr="006A2B63">
        <w:rPr>
          <w:lang w:val="pl-PL"/>
        </w:rPr>
        <w:t xml:space="preserve"> </w:t>
      </w:r>
      <w:del w:id="469" w:author="Author">
        <w:r w:rsidRPr="006A2B63" w:rsidDel="001A1420">
          <w:rPr>
            <w:lang w:val="pl-PL"/>
          </w:rPr>
          <w:delText>Kaszel</w:delText>
        </w:r>
      </w:del>
      <w:ins w:id="470" w:author="Author">
        <w:r w:rsidR="001A1420">
          <w:rPr>
            <w:lang w:val="pl-PL"/>
          </w:rPr>
          <w:t>k</w:t>
        </w:r>
        <w:r w:rsidR="001A1420" w:rsidRPr="006A2B63">
          <w:rPr>
            <w:lang w:val="pl-PL"/>
          </w:rPr>
          <w:t>aszel</w:t>
        </w:r>
      </w:ins>
      <w:r w:rsidRPr="006A2B63">
        <w:rPr>
          <w:lang w:val="pl-PL"/>
        </w:rPr>
        <w:t>, objawy ze strony nosa</w:t>
      </w:r>
    </w:p>
    <w:p w14:paraId="15079639" w14:textId="77777777" w:rsidR="0098723E" w:rsidRPr="006A2B63" w:rsidRDefault="0098723E" w:rsidP="00E4123A">
      <w:pPr>
        <w:pStyle w:val="EMEABodyText"/>
        <w:widowControl w:val="0"/>
        <w:ind w:right="-285"/>
        <w:rPr>
          <w:lang w:val="pl-PL"/>
        </w:rPr>
      </w:pPr>
    </w:p>
    <w:p w14:paraId="5F1ACBFE" w14:textId="77777777" w:rsidR="0098723E" w:rsidRPr="006A2B63" w:rsidRDefault="0098723E" w:rsidP="00E4123A">
      <w:pPr>
        <w:widowControl w:val="0"/>
        <w:ind w:right="-285"/>
        <w:rPr>
          <w:lang w:val="pl-PL"/>
        </w:rPr>
      </w:pPr>
      <w:r w:rsidRPr="006A2B63">
        <w:rPr>
          <w:lang w:val="pl-PL"/>
        </w:rPr>
        <w:t>Zaburzenia żołądka i jelit</w:t>
      </w:r>
    </w:p>
    <w:p w14:paraId="2210AD76" w14:textId="43AF962F" w:rsidR="0098723E" w:rsidRPr="006A2B63" w:rsidRDefault="0098723E" w:rsidP="00E4123A">
      <w:pPr>
        <w:widowControl w:val="0"/>
        <w:ind w:right="-285"/>
        <w:rPr>
          <w:lang w:val="pl-PL"/>
        </w:rPr>
      </w:pPr>
      <w:r w:rsidRPr="006A2B63">
        <w:rPr>
          <w:i/>
          <w:lang w:val="pl-PL"/>
        </w:rPr>
        <w:t>Często:</w:t>
      </w:r>
      <w:r w:rsidRPr="006A2B63">
        <w:rPr>
          <w:lang w:val="pl-PL"/>
        </w:rPr>
        <w:t xml:space="preserve"> </w:t>
      </w:r>
      <w:del w:id="471" w:author="Author">
        <w:r w:rsidRPr="006A2B63" w:rsidDel="001A1420">
          <w:rPr>
            <w:lang w:val="pl-PL"/>
          </w:rPr>
          <w:delText>Nudności</w:delText>
        </w:r>
      </w:del>
      <w:ins w:id="472" w:author="Author">
        <w:r w:rsidR="001A1420">
          <w:rPr>
            <w:lang w:val="pl-PL"/>
          </w:rPr>
          <w:t>n</w:t>
        </w:r>
        <w:r w:rsidR="001A1420" w:rsidRPr="006A2B63">
          <w:rPr>
            <w:lang w:val="pl-PL"/>
          </w:rPr>
          <w:t>udności</w:t>
        </w:r>
      </w:ins>
      <w:r w:rsidRPr="006A2B63">
        <w:rPr>
          <w:lang w:val="pl-PL"/>
        </w:rPr>
        <w:t>, wymioty, bóle brzucha lub skurcze brzucha, biegunka</w:t>
      </w:r>
    </w:p>
    <w:p w14:paraId="74DB47B4" w14:textId="71E6FC0A" w:rsidR="0098723E" w:rsidRPr="006A2B63" w:rsidRDefault="0098723E" w:rsidP="00E4123A">
      <w:pPr>
        <w:widowControl w:val="0"/>
        <w:ind w:right="-285"/>
        <w:rPr>
          <w:lang w:val="pl-PL"/>
        </w:rPr>
      </w:pPr>
      <w:r w:rsidRPr="006A2B63">
        <w:rPr>
          <w:i/>
          <w:lang w:val="pl-PL"/>
        </w:rPr>
        <w:t>Rzadko:</w:t>
      </w:r>
      <w:r w:rsidRPr="006A2B63">
        <w:rPr>
          <w:lang w:val="pl-PL"/>
        </w:rPr>
        <w:t xml:space="preserve"> </w:t>
      </w:r>
      <w:del w:id="473" w:author="Author">
        <w:r w:rsidRPr="006A2B63" w:rsidDel="001A1420">
          <w:rPr>
            <w:lang w:val="pl-PL"/>
          </w:rPr>
          <w:delText xml:space="preserve">Zapalenie </w:delText>
        </w:r>
      </w:del>
      <w:ins w:id="474" w:author="Author">
        <w:r w:rsidR="001A1420">
          <w:rPr>
            <w:lang w:val="pl-PL"/>
          </w:rPr>
          <w:t>z</w:t>
        </w:r>
        <w:r w:rsidR="001A1420" w:rsidRPr="006A2B63">
          <w:rPr>
            <w:lang w:val="pl-PL"/>
          </w:rPr>
          <w:t xml:space="preserve">apalenie </w:t>
        </w:r>
      </w:ins>
      <w:r w:rsidRPr="006A2B63">
        <w:rPr>
          <w:lang w:val="pl-PL"/>
        </w:rPr>
        <w:t>trzustki, zwiększenie aktywności amylazy w surowicy.</w:t>
      </w:r>
    </w:p>
    <w:p w14:paraId="1B5ABB4E" w14:textId="77777777" w:rsidR="0098723E" w:rsidRPr="006A2B63" w:rsidRDefault="0098723E" w:rsidP="00E4123A">
      <w:pPr>
        <w:widowControl w:val="0"/>
        <w:ind w:right="-285"/>
        <w:rPr>
          <w:lang w:val="pl-PL"/>
        </w:rPr>
      </w:pPr>
    </w:p>
    <w:p w14:paraId="02D05D02" w14:textId="77777777" w:rsidR="0098723E" w:rsidRPr="006A2B63" w:rsidRDefault="0098723E" w:rsidP="00E4123A">
      <w:pPr>
        <w:widowControl w:val="0"/>
        <w:ind w:right="-285"/>
        <w:rPr>
          <w:lang w:val="pl-PL"/>
        </w:rPr>
      </w:pPr>
      <w:r w:rsidRPr="006A2B63">
        <w:rPr>
          <w:lang w:val="pl-PL"/>
        </w:rPr>
        <w:t>Zaburzenia wątroby i dróg żółciowych</w:t>
      </w:r>
    </w:p>
    <w:p w14:paraId="0E8CB5A6" w14:textId="6DAFBCDE" w:rsidR="0098723E" w:rsidRPr="006A2B63" w:rsidRDefault="0098723E" w:rsidP="00E4123A">
      <w:pPr>
        <w:widowControl w:val="0"/>
        <w:ind w:right="-285"/>
        <w:rPr>
          <w:lang w:val="pl-PL"/>
        </w:rPr>
      </w:pPr>
      <w:r w:rsidRPr="006A2B63">
        <w:rPr>
          <w:i/>
          <w:lang w:val="pl-PL"/>
        </w:rPr>
        <w:t>Niezbyt często:</w:t>
      </w:r>
      <w:r w:rsidRPr="006A2B63">
        <w:rPr>
          <w:lang w:val="pl-PL"/>
        </w:rPr>
        <w:t xml:space="preserve"> </w:t>
      </w:r>
      <w:del w:id="475" w:author="Author">
        <w:r w:rsidRPr="006A2B63" w:rsidDel="001A1420">
          <w:rPr>
            <w:lang w:val="pl-PL"/>
          </w:rPr>
          <w:delText xml:space="preserve">Przemijające </w:delText>
        </w:r>
      </w:del>
      <w:ins w:id="476" w:author="Author">
        <w:r w:rsidR="001A1420">
          <w:rPr>
            <w:lang w:val="pl-PL"/>
          </w:rPr>
          <w:t>p</w:t>
        </w:r>
        <w:r w:rsidR="001A1420" w:rsidRPr="006A2B63">
          <w:rPr>
            <w:lang w:val="pl-PL"/>
          </w:rPr>
          <w:t xml:space="preserve">rzemijające </w:t>
        </w:r>
      </w:ins>
      <w:r w:rsidRPr="006A2B63">
        <w:rPr>
          <w:lang w:val="pl-PL"/>
        </w:rPr>
        <w:t>zwiększenie aktywności enzymów wątrobowych (AspAT, AlAT)</w:t>
      </w:r>
    </w:p>
    <w:p w14:paraId="47216352" w14:textId="71DC04CD" w:rsidR="0098723E" w:rsidRPr="006A2B63" w:rsidRDefault="0098723E" w:rsidP="00E4123A">
      <w:pPr>
        <w:widowControl w:val="0"/>
        <w:ind w:right="-285"/>
        <w:rPr>
          <w:lang w:val="pl-PL"/>
        </w:rPr>
      </w:pPr>
      <w:r w:rsidRPr="006A2B63">
        <w:rPr>
          <w:i/>
          <w:lang w:val="pl-PL"/>
        </w:rPr>
        <w:t>Rzadko:</w:t>
      </w:r>
      <w:r w:rsidRPr="006A2B63">
        <w:rPr>
          <w:lang w:val="pl-PL"/>
        </w:rPr>
        <w:t xml:space="preserve"> </w:t>
      </w:r>
      <w:del w:id="477" w:author="Author">
        <w:r w:rsidRPr="006A2B63" w:rsidDel="001A1420">
          <w:rPr>
            <w:lang w:val="pl-PL"/>
          </w:rPr>
          <w:delText xml:space="preserve">Zapalenie </w:delText>
        </w:r>
      </w:del>
      <w:ins w:id="478" w:author="Author">
        <w:r w:rsidR="001A1420">
          <w:rPr>
            <w:lang w:val="pl-PL"/>
          </w:rPr>
          <w:t>z</w:t>
        </w:r>
        <w:r w:rsidR="001A1420" w:rsidRPr="006A2B63">
          <w:rPr>
            <w:lang w:val="pl-PL"/>
          </w:rPr>
          <w:t xml:space="preserve">apalenie </w:t>
        </w:r>
      </w:ins>
      <w:r w:rsidRPr="006A2B63">
        <w:rPr>
          <w:lang w:val="pl-PL"/>
        </w:rPr>
        <w:t>wątroby</w:t>
      </w:r>
    </w:p>
    <w:p w14:paraId="66EC0C3D" w14:textId="77777777" w:rsidR="0098723E" w:rsidRPr="006A2B63" w:rsidRDefault="0098723E" w:rsidP="00E4123A">
      <w:pPr>
        <w:pStyle w:val="EMEABodyText"/>
        <w:widowControl w:val="0"/>
        <w:ind w:right="-285"/>
        <w:rPr>
          <w:lang w:val="pl-PL"/>
        </w:rPr>
      </w:pPr>
    </w:p>
    <w:p w14:paraId="089E7CFF" w14:textId="77777777" w:rsidR="0098723E" w:rsidRPr="006A2B63" w:rsidRDefault="0098723E" w:rsidP="00E4123A">
      <w:pPr>
        <w:widowControl w:val="0"/>
        <w:ind w:right="-285"/>
        <w:rPr>
          <w:lang w:val="pl-PL"/>
        </w:rPr>
      </w:pPr>
      <w:r w:rsidRPr="006A2B63">
        <w:rPr>
          <w:lang w:val="pl-PL"/>
        </w:rPr>
        <w:t>Zaburzenia skóry i tkanki podskórnej</w:t>
      </w:r>
    </w:p>
    <w:p w14:paraId="432DE747" w14:textId="20107331" w:rsidR="0098723E" w:rsidRPr="006A2B63" w:rsidRDefault="0098723E" w:rsidP="00E4123A">
      <w:pPr>
        <w:widowControl w:val="0"/>
        <w:ind w:right="-285"/>
        <w:rPr>
          <w:lang w:val="pl-PL"/>
        </w:rPr>
      </w:pPr>
      <w:r w:rsidRPr="006A2B63">
        <w:rPr>
          <w:i/>
          <w:lang w:val="pl-PL"/>
        </w:rPr>
        <w:t>Często:</w:t>
      </w:r>
      <w:r w:rsidRPr="006A2B63">
        <w:rPr>
          <w:lang w:val="pl-PL"/>
        </w:rPr>
        <w:t xml:space="preserve"> </w:t>
      </w:r>
      <w:ins w:id="479" w:author="Author">
        <w:r w:rsidR="001A1420">
          <w:rPr>
            <w:lang w:val="pl-PL"/>
          </w:rPr>
          <w:t>w</w:t>
        </w:r>
      </w:ins>
      <w:del w:id="480" w:author="Author">
        <w:r w:rsidRPr="006A2B63" w:rsidDel="001A1420">
          <w:rPr>
            <w:lang w:val="pl-PL"/>
          </w:rPr>
          <w:delText>W</w:delText>
        </w:r>
      </w:del>
      <w:r w:rsidRPr="006A2B63">
        <w:rPr>
          <w:lang w:val="pl-PL"/>
        </w:rPr>
        <w:t>ysypka, łysienie</w:t>
      </w:r>
    </w:p>
    <w:p w14:paraId="530E61D0" w14:textId="334A50A7" w:rsidR="0098723E" w:rsidRPr="006A2B63" w:rsidRDefault="0098723E" w:rsidP="00E4123A">
      <w:pPr>
        <w:widowControl w:val="0"/>
        <w:ind w:right="-285"/>
        <w:rPr>
          <w:lang w:val="pl-PL"/>
        </w:rPr>
      </w:pPr>
      <w:r w:rsidRPr="006A2B63">
        <w:rPr>
          <w:i/>
          <w:lang w:val="pl-PL"/>
        </w:rPr>
        <w:t>Rzadko:</w:t>
      </w:r>
      <w:r w:rsidRPr="006A2B63">
        <w:rPr>
          <w:lang w:val="pl-PL"/>
        </w:rPr>
        <w:t xml:space="preserve"> </w:t>
      </w:r>
      <w:ins w:id="481" w:author="Author">
        <w:r w:rsidR="001A1420">
          <w:rPr>
            <w:lang w:val="pl-PL"/>
          </w:rPr>
          <w:t>o</w:t>
        </w:r>
      </w:ins>
      <w:del w:id="482" w:author="Author">
        <w:r w:rsidRPr="006A2B63" w:rsidDel="001A1420">
          <w:rPr>
            <w:lang w:val="pl-PL"/>
          </w:rPr>
          <w:delText>O</w:delText>
        </w:r>
      </w:del>
      <w:r w:rsidRPr="006A2B63">
        <w:rPr>
          <w:lang w:val="pl-PL"/>
        </w:rPr>
        <w:t>brzęk naczynioruchowy</w:t>
      </w:r>
    </w:p>
    <w:p w14:paraId="69CB4C4A" w14:textId="77777777" w:rsidR="0098723E" w:rsidRPr="006A2B63" w:rsidRDefault="0098723E" w:rsidP="00E4123A">
      <w:pPr>
        <w:widowControl w:val="0"/>
        <w:ind w:right="-285"/>
        <w:rPr>
          <w:lang w:val="pl-PL"/>
        </w:rPr>
      </w:pPr>
    </w:p>
    <w:p w14:paraId="373AAA05" w14:textId="77777777" w:rsidR="0098723E" w:rsidRPr="006A2B63" w:rsidRDefault="0098723E" w:rsidP="00E4123A">
      <w:pPr>
        <w:widowControl w:val="0"/>
        <w:ind w:right="-285"/>
        <w:rPr>
          <w:lang w:val="pl-PL"/>
        </w:rPr>
      </w:pPr>
      <w:r w:rsidRPr="006A2B63">
        <w:rPr>
          <w:lang w:val="pl-PL"/>
        </w:rPr>
        <w:t>Zaburzenia mięśniowo-szkieletowe i tkanki łącznej</w:t>
      </w:r>
    </w:p>
    <w:p w14:paraId="60995450" w14:textId="743A459D" w:rsidR="0098723E" w:rsidRPr="006A2B63" w:rsidRDefault="0098723E" w:rsidP="00E4123A">
      <w:pPr>
        <w:widowControl w:val="0"/>
        <w:ind w:right="-285"/>
        <w:rPr>
          <w:lang w:val="pl-PL"/>
        </w:rPr>
      </w:pPr>
      <w:r w:rsidRPr="006A2B63">
        <w:rPr>
          <w:i/>
          <w:lang w:val="pl-PL"/>
        </w:rPr>
        <w:t>Często:</w:t>
      </w:r>
      <w:r w:rsidRPr="006A2B63">
        <w:rPr>
          <w:lang w:val="pl-PL"/>
        </w:rPr>
        <w:t xml:space="preserve"> </w:t>
      </w:r>
      <w:ins w:id="483" w:author="Author">
        <w:r w:rsidR="001A1420">
          <w:rPr>
            <w:lang w:val="pl-PL"/>
          </w:rPr>
          <w:t>b</w:t>
        </w:r>
      </w:ins>
      <w:del w:id="484" w:author="Author">
        <w:r w:rsidRPr="006A2B63" w:rsidDel="001A1420">
          <w:rPr>
            <w:lang w:val="pl-PL"/>
          </w:rPr>
          <w:delText>B</w:delText>
        </w:r>
      </w:del>
      <w:r w:rsidRPr="006A2B63">
        <w:rPr>
          <w:lang w:val="pl-PL"/>
        </w:rPr>
        <w:t>óle stawów, choroby mięśni</w:t>
      </w:r>
    </w:p>
    <w:p w14:paraId="75445A60" w14:textId="0BD1EF55" w:rsidR="0098723E" w:rsidRPr="006A2B63" w:rsidRDefault="0098723E" w:rsidP="00E4123A">
      <w:pPr>
        <w:widowControl w:val="0"/>
        <w:ind w:right="-285"/>
        <w:rPr>
          <w:lang w:val="pl-PL"/>
        </w:rPr>
      </w:pPr>
      <w:r w:rsidRPr="006A2B63">
        <w:rPr>
          <w:i/>
          <w:lang w:val="pl-PL"/>
        </w:rPr>
        <w:t>Rzadko:</w:t>
      </w:r>
      <w:r w:rsidRPr="006A2B63">
        <w:rPr>
          <w:lang w:val="pl-PL"/>
        </w:rPr>
        <w:t xml:space="preserve"> </w:t>
      </w:r>
      <w:ins w:id="485" w:author="Author">
        <w:r w:rsidR="001A1420">
          <w:rPr>
            <w:lang w:val="pl-PL"/>
          </w:rPr>
          <w:t>r</w:t>
        </w:r>
      </w:ins>
      <w:del w:id="486" w:author="Author">
        <w:r w:rsidRPr="006A2B63" w:rsidDel="001A1420">
          <w:rPr>
            <w:lang w:val="pl-PL"/>
          </w:rPr>
          <w:delText>R</w:delText>
        </w:r>
      </w:del>
      <w:r w:rsidRPr="006A2B63">
        <w:rPr>
          <w:lang w:val="pl-PL"/>
        </w:rPr>
        <w:t>ozpad mięśni poprzecznie prążkowanych (rabdomioliza)</w:t>
      </w:r>
    </w:p>
    <w:p w14:paraId="5A4C027E" w14:textId="77777777" w:rsidR="0098723E" w:rsidRPr="006A2B63" w:rsidRDefault="0098723E" w:rsidP="00E4123A">
      <w:pPr>
        <w:widowControl w:val="0"/>
        <w:ind w:right="-285"/>
        <w:rPr>
          <w:lang w:val="pl-PL"/>
        </w:rPr>
      </w:pPr>
    </w:p>
    <w:p w14:paraId="31089216" w14:textId="77777777" w:rsidR="0098723E" w:rsidRPr="006A2B63" w:rsidRDefault="0098723E" w:rsidP="00E4123A">
      <w:pPr>
        <w:widowControl w:val="0"/>
        <w:ind w:right="-285"/>
        <w:rPr>
          <w:lang w:val="pl-PL"/>
        </w:rPr>
      </w:pPr>
      <w:r w:rsidRPr="006A2B63">
        <w:rPr>
          <w:lang w:val="pl-PL"/>
        </w:rPr>
        <w:t>Zaburzenia ogólne i stany w miejscu podania</w:t>
      </w:r>
    </w:p>
    <w:p w14:paraId="30D92890" w14:textId="48734DD2" w:rsidR="0098723E" w:rsidRPr="006A2B63" w:rsidRDefault="0098723E" w:rsidP="00E4123A">
      <w:pPr>
        <w:widowControl w:val="0"/>
        <w:ind w:right="-285"/>
        <w:rPr>
          <w:lang w:val="pl-PL"/>
        </w:rPr>
      </w:pPr>
      <w:r w:rsidRPr="006A2B63">
        <w:rPr>
          <w:i/>
          <w:lang w:val="pl-PL"/>
        </w:rPr>
        <w:t>Często:</w:t>
      </w:r>
      <w:r w:rsidRPr="006A2B63">
        <w:rPr>
          <w:lang w:val="pl-PL"/>
        </w:rPr>
        <w:t xml:space="preserve"> </w:t>
      </w:r>
      <w:ins w:id="487" w:author="Author">
        <w:r w:rsidR="001A1420">
          <w:rPr>
            <w:lang w:val="pl-PL"/>
          </w:rPr>
          <w:t>z</w:t>
        </w:r>
      </w:ins>
      <w:del w:id="488" w:author="Author">
        <w:r w:rsidRPr="006A2B63" w:rsidDel="001A1420">
          <w:rPr>
            <w:lang w:val="pl-PL"/>
          </w:rPr>
          <w:delText>Z</w:delText>
        </w:r>
      </w:del>
      <w:r w:rsidRPr="006A2B63">
        <w:rPr>
          <w:lang w:val="pl-PL"/>
        </w:rPr>
        <w:t>męczenie, złe samopoczucie, gorączka.</w:t>
      </w:r>
    </w:p>
    <w:p w14:paraId="15F5FC99" w14:textId="77777777" w:rsidR="0098723E" w:rsidRPr="006A2B63" w:rsidRDefault="0098723E" w:rsidP="00E4123A">
      <w:pPr>
        <w:widowControl w:val="0"/>
        <w:ind w:right="-285"/>
        <w:rPr>
          <w:lang w:val="pl-PL"/>
        </w:rPr>
      </w:pPr>
    </w:p>
    <w:p w14:paraId="18E83CB8" w14:textId="77777777" w:rsidR="0098723E" w:rsidRPr="006A2B63" w:rsidRDefault="0098723E" w:rsidP="005C7979">
      <w:pPr>
        <w:widowControl w:val="0"/>
        <w:rPr>
          <w:lang w:val="pl-PL"/>
        </w:rPr>
      </w:pPr>
      <w:r w:rsidRPr="006A2B63">
        <w:rPr>
          <w:lang w:val="pl-PL"/>
        </w:rPr>
        <w:t>Podczas leczenia przeciwretrowirusowego mogą zwiększyć się masa ciała oraz stężenia lipidów i glukozy we krwi (patrz punkt 4.4).</w:t>
      </w:r>
    </w:p>
    <w:p w14:paraId="206E2F18" w14:textId="77777777" w:rsidR="0098723E" w:rsidRPr="006A2B63" w:rsidRDefault="0098723E" w:rsidP="00E4123A">
      <w:pPr>
        <w:widowControl w:val="0"/>
        <w:ind w:right="-285"/>
        <w:rPr>
          <w:color w:val="000000"/>
          <w:lang w:val="pl-PL"/>
        </w:rPr>
      </w:pPr>
    </w:p>
    <w:p w14:paraId="3E1173CD" w14:textId="77777777" w:rsidR="0098723E" w:rsidRPr="006A2B63" w:rsidRDefault="0098723E" w:rsidP="00E4123A">
      <w:pPr>
        <w:widowControl w:val="0"/>
        <w:rPr>
          <w:szCs w:val="22"/>
          <w:lang w:val="pl-PL"/>
        </w:rPr>
      </w:pPr>
      <w:r w:rsidRPr="006A2B63">
        <w:rPr>
          <w:szCs w:val="22"/>
          <w:lang w:val="pl-PL"/>
        </w:rPr>
        <w:t>U zakażonych wirusem HIV pacjentów z ciężkim niedoborem odporności na początku stosowania złożonej terapii przeciwretrowirusowej może dojść do reakcji zapalnych na niewywołujące objawów lub śladowe patogeny oportunistyczne. Zgłaszano również przypadki występowania chorób autoimmunologicznych (takich jak choroba Gravesa-Basedowa</w:t>
      </w:r>
      <w:r>
        <w:rPr>
          <w:szCs w:val="22"/>
          <w:lang w:val="pl-PL"/>
        </w:rPr>
        <w:t xml:space="preserve"> i autoimmunologiczne zapalenie wątroby</w:t>
      </w:r>
      <w:r w:rsidRPr="006A2B63">
        <w:rPr>
          <w:szCs w:val="22"/>
          <w:lang w:val="pl-PL"/>
        </w:rPr>
        <w:t>) w sytuacji poprawy czynności układu immunologicznego pacjenta (reaktywacji immunologicznej); jednakże czas do ich wystąpienia jest bardziej zmienny i mogą one pojawić się wiele miesięcy po rozpoczęciu leczenia (patrz punkt 4.4).(patrz punkt 4.4).</w:t>
      </w:r>
    </w:p>
    <w:p w14:paraId="3E944F46" w14:textId="77777777" w:rsidR="0098723E" w:rsidRPr="006A2B63" w:rsidRDefault="0098723E" w:rsidP="00E4123A">
      <w:pPr>
        <w:widowControl w:val="0"/>
        <w:autoSpaceDE w:val="0"/>
        <w:autoSpaceDN w:val="0"/>
        <w:adjustRightInd w:val="0"/>
        <w:rPr>
          <w:lang w:val="pl-PL"/>
        </w:rPr>
      </w:pPr>
    </w:p>
    <w:p w14:paraId="5AB1F510" w14:textId="77777777" w:rsidR="0098723E" w:rsidRPr="006A2B63" w:rsidRDefault="0098723E" w:rsidP="00E4123A">
      <w:pPr>
        <w:widowControl w:val="0"/>
        <w:autoSpaceDE w:val="0"/>
        <w:autoSpaceDN w:val="0"/>
        <w:adjustRightInd w:val="0"/>
        <w:rPr>
          <w:lang w:val="pl-PL"/>
        </w:rPr>
      </w:pPr>
      <w:r w:rsidRPr="006A2B63">
        <w:rPr>
          <w:lang w:val="pl-PL"/>
        </w:rPr>
        <w:t>Przypadki martwicy kości odnotowano głównie u pacjentów z ogólnie znanymi czynnikami ryzyka, zaawansowaną chorobą spowodowaną przez HIV lub poddanych długotrwałemu, skojarzonemu leczeniu przeciwretrowirusowemu (ang. combination antiretroviral therapy, CART).</w:t>
      </w:r>
    </w:p>
    <w:p w14:paraId="78134F56" w14:textId="77777777" w:rsidR="0098723E" w:rsidRPr="006A2B63" w:rsidRDefault="0098723E" w:rsidP="00E4123A">
      <w:pPr>
        <w:widowControl w:val="0"/>
        <w:ind w:right="-285"/>
        <w:rPr>
          <w:lang w:val="pl-PL"/>
        </w:rPr>
      </w:pPr>
      <w:r w:rsidRPr="006A2B63">
        <w:rPr>
          <w:lang w:val="pl-PL"/>
        </w:rPr>
        <w:t>Częstość występowania tych przypadków jest nieznana (patrz rozdział 4.4).</w:t>
      </w:r>
    </w:p>
    <w:p w14:paraId="17D77EFF" w14:textId="77777777" w:rsidR="0098723E" w:rsidRPr="006A2B63" w:rsidRDefault="0098723E" w:rsidP="00E4123A">
      <w:pPr>
        <w:widowControl w:val="0"/>
        <w:ind w:right="-285"/>
        <w:rPr>
          <w:lang w:val="pl-PL"/>
        </w:rPr>
      </w:pPr>
    </w:p>
    <w:p w14:paraId="412FADB7" w14:textId="77777777" w:rsidR="0098723E" w:rsidRPr="006A2B63" w:rsidRDefault="0098723E" w:rsidP="00E4123A">
      <w:pPr>
        <w:widowControl w:val="0"/>
        <w:ind w:right="-285"/>
        <w:rPr>
          <w:u w:val="single"/>
          <w:lang w:val="pl-PL"/>
        </w:rPr>
      </w:pPr>
      <w:r w:rsidRPr="006A2B63">
        <w:rPr>
          <w:u w:val="single"/>
          <w:lang w:val="pl-PL"/>
        </w:rPr>
        <w:t>Dzieci i młodzież</w:t>
      </w:r>
    </w:p>
    <w:p w14:paraId="5D281E58" w14:textId="77777777" w:rsidR="0098723E" w:rsidRPr="006A2B63" w:rsidRDefault="0098723E" w:rsidP="00E4123A">
      <w:pPr>
        <w:widowControl w:val="0"/>
        <w:ind w:right="-285"/>
        <w:rPr>
          <w:lang w:val="pl-PL"/>
        </w:rPr>
      </w:pPr>
    </w:p>
    <w:p w14:paraId="67210024" w14:textId="77777777" w:rsidR="0098723E" w:rsidRPr="006A2B63" w:rsidRDefault="0098723E" w:rsidP="00E4123A">
      <w:pPr>
        <w:widowControl w:val="0"/>
        <w:ind w:right="-285"/>
        <w:rPr>
          <w:lang w:val="pl-PL"/>
        </w:rPr>
      </w:pPr>
      <w:r w:rsidRPr="006A2B63">
        <w:rPr>
          <w:lang w:val="pl-PL"/>
        </w:rPr>
        <w:t>Spośród 1206 pacjentów zakażonych HIV z populacji dzieci i młodzieży w wieku od 3 miesięcy do 17 lat włączonych do badania ARROW (COL 105677), 669 przyjmowało abakawir w skojarzeniu z lamiwudyną raz na dobę lub dwa razy na dobę (patrz punkt 5.1). Nie zaobserwowano dodatkowych zdarzeń dotycz</w:t>
      </w:r>
      <w:r w:rsidR="0060762C">
        <w:rPr>
          <w:lang w:val="pl-PL"/>
        </w:rPr>
        <w:t>ą</w:t>
      </w:r>
      <w:r w:rsidRPr="006A2B63">
        <w:rPr>
          <w:lang w:val="pl-PL"/>
        </w:rPr>
        <w:t xml:space="preserve">cych bezpieczeństwa stosowania u pacjentów z populacji dzieci i młodzieży stosujących dawkowanie raz lub dwa razy na dobę w porównaniu do populacji dorosłych.     </w:t>
      </w:r>
    </w:p>
    <w:p w14:paraId="780F4DAD" w14:textId="77777777" w:rsidR="0098723E" w:rsidRPr="006A2B63" w:rsidRDefault="0098723E" w:rsidP="00E4123A">
      <w:pPr>
        <w:widowControl w:val="0"/>
        <w:ind w:right="-285"/>
        <w:rPr>
          <w:lang w:val="pl-PL"/>
        </w:rPr>
      </w:pPr>
    </w:p>
    <w:p w14:paraId="7E23D590" w14:textId="77777777" w:rsidR="0098723E" w:rsidRDefault="0098723E" w:rsidP="00E4123A">
      <w:pPr>
        <w:widowControl w:val="0"/>
        <w:rPr>
          <w:ins w:id="489" w:author="Author"/>
          <w:szCs w:val="22"/>
          <w:u w:val="single"/>
          <w:lang w:val="pl-PL"/>
        </w:rPr>
      </w:pPr>
      <w:r w:rsidRPr="006A2B63">
        <w:rPr>
          <w:szCs w:val="22"/>
          <w:u w:val="single"/>
          <w:lang w:val="pl-PL"/>
        </w:rPr>
        <w:t>Zgłaszanie podejrzewanych działań niepożądanych</w:t>
      </w:r>
    </w:p>
    <w:p w14:paraId="46F8476B" w14:textId="77777777" w:rsidR="001A1420" w:rsidRPr="006A2B63" w:rsidRDefault="001A1420" w:rsidP="00E4123A">
      <w:pPr>
        <w:widowControl w:val="0"/>
        <w:rPr>
          <w:szCs w:val="22"/>
          <w:u w:val="single"/>
          <w:lang w:val="pl-PL"/>
        </w:rPr>
      </w:pPr>
    </w:p>
    <w:p w14:paraId="3FC4EEEC" w14:textId="77777777" w:rsidR="0098723E" w:rsidRPr="006A2B63" w:rsidRDefault="0098723E" w:rsidP="00E4123A">
      <w:pPr>
        <w:widowControl w:val="0"/>
        <w:rPr>
          <w:szCs w:val="22"/>
          <w:lang w:val="pl-PL"/>
        </w:rPr>
      </w:pPr>
      <w:r w:rsidRPr="006A2B63">
        <w:rPr>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6A2B63">
        <w:rPr>
          <w:szCs w:val="22"/>
          <w:highlight w:val="lightGray"/>
          <w:lang w:val="pl-PL"/>
        </w:rPr>
        <w:t xml:space="preserve">krajowego systemu zgłaszania wymienionego w </w:t>
      </w:r>
      <w:r>
        <w:fldChar w:fldCharType="begin"/>
      </w:r>
      <w:r w:rsidRPr="00D010EF">
        <w:rPr>
          <w:lang w:val="pl-PL"/>
          <w:rPrChange w:id="490" w:author="Author">
            <w:rPr/>
          </w:rPrChange>
        </w:rPr>
        <w:instrText>HYPERLINK "http://www.ema.europa.eu/docs/en_GB/document_library/Template_or_form/2013/03/WC500139752.doc"</w:instrText>
      </w:r>
      <w:r>
        <w:fldChar w:fldCharType="separate"/>
      </w:r>
      <w:r w:rsidRPr="006A2B63">
        <w:rPr>
          <w:rStyle w:val="Hyperlink"/>
          <w:highlight w:val="lightGray"/>
          <w:lang w:val="pl-PL"/>
        </w:rPr>
        <w:t>załączniku V</w:t>
      </w:r>
      <w:r>
        <w:fldChar w:fldCharType="end"/>
      </w:r>
      <w:r w:rsidRPr="006A2B63">
        <w:rPr>
          <w:szCs w:val="22"/>
          <w:lang w:val="pl-PL"/>
        </w:rPr>
        <w:t xml:space="preserve">. </w:t>
      </w:r>
    </w:p>
    <w:p w14:paraId="010EA616" w14:textId="77777777" w:rsidR="0098723E" w:rsidRPr="006A2B63" w:rsidRDefault="0098723E" w:rsidP="00E4123A">
      <w:pPr>
        <w:widowControl w:val="0"/>
        <w:ind w:right="-285"/>
        <w:rPr>
          <w:lang w:val="pl-PL"/>
        </w:rPr>
      </w:pPr>
    </w:p>
    <w:p w14:paraId="2A063F02" w14:textId="1FA5E7E7" w:rsidR="0098723E" w:rsidRPr="006A2B63" w:rsidRDefault="0098723E" w:rsidP="00E4123A">
      <w:pPr>
        <w:widowControl w:val="0"/>
        <w:tabs>
          <w:tab w:val="left" w:pos="567"/>
        </w:tabs>
        <w:ind w:right="-284"/>
        <w:outlineLvl w:val="0"/>
        <w:rPr>
          <w:b/>
          <w:lang w:val="pl-PL"/>
        </w:rPr>
      </w:pPr>
      <w:r w:rsidRPr="006A2B63">
        <w:rPr>
          <w:b/>
          <w:lang w:val="pl-PL"/>
        </w:rPr>
        <w:t>4.9.</w:t>
      </w:r>
      <w:r w:rsidRPr="006A2B63">
        <w:rPr>
          <w:b/>
          <w:lang w:val="pl-PL"/>
        </w:rPr>
        <w:tab/>
        <w:t>Przedawkowanie</w:t>
      </w:r>
      <w:r w:rsidR="00E029E9">
        <w:rPr>
          <w:b/>
          <w:lang w:val="pl-PL"/>
        </w:rPr>
        <w:fldChar w:fldCharType="begin"/>
      </w:r>
      <w:r w:rsidR="00E029E9">
        <w:rPr>
          <w:b/>
          <w:lang w:val="pl-PL"/>
        </w:rPr>
        <w:instrText xml:space="preserve"> DOCVARIABLE vault_nd_69e902fa-965d-49b9-959f-1f1929f2fb6d \* MERGEFORMAT </w:instrText>
      </w:r>
      <w:r w:rsidR="00E029E9">
        <w:rPr>
          <w:b/>
          <w:lang w:val="pl-PL"/>
        </w:rPr>
        <w:fldChar w:fldCharType="separate"/>
      </w:r>
      <w:r w:rsidR="00E029E9">
        <w:rPr>
          <w:b/>
          <w:lang w:val="pl-PL"/>
        </w:rPr>
        <w:t xml:space="preserve"> </w:t>
      </w:r>
      <w:r w:rsidR="00E029E9">
        <w:rPr>
          <w:b/>
          <w:lang w:val="pl-PL"/>
        </w:rPr>
        <w:fldChar w:fldCharType="end"/>
      </w:r>
    </w:p>
    <w:p w14:paraId="4CABFF3A" w14:textId="77777777" w:rsidR="0098723E" w:rsidRPr="006A2B63" w:rsidRDefault="0098723E" w:rsidP="00E4123A">
      <w:pPr>
        <w:widowControl w:val="0"/>
        <w:ind w:right="-284"/>
        <w:rPr>
          <w:lang w:val="pl-PL"/>
        </w:rPr>
      </w:pPr>
    </w:p>
    <w:p w14:paraId="78D5182F" w14:textId="355B0732" w:rsidR="00CF57F2" w:rsidRPr="006A2B63" w:rsidRDefault="0098723E" w:rsidP="00CF57F2">
      <w:pPr>
        <w:widowControl w:val="0"/>
        <w:tabs>
          <w:tab w:val="left" w:pos="567"/>
        </w:tabs>
        <w:ind w:right="-284"/>
        <w:rPr>
          <w:lang w:val="pl-PL"/>
        </w:rPr>
      </w:pPr>
      <w:r w:rsidRPr="006A2B63">
        <w:rPr>
          <w:lang w:val="pl-PL"/>
        </w:rPr>
        <w:t>Po podawaniu lamiwudyny w bardzo dużych dawkach w badaniach</w:t>
      </w:r>
      <w:r w:rsidR="00A25ADA" w:rsidRPr="00A25ADA">
        <w:rPr>
          <w:lang w:val="pl-PL"/>
        </w:rPr>
        <w:t xml:space="preserve"> </w:t>
      </w:r>
      <w:r w:rsidR="00A25ADA">
        <w:rPr>
          <w:lang w:val="pl-PL"/>
        </w:rPr>
        <w:t>toksyczności ostrej</w:t>
      </w:r>
      <w:r w:rsidRPr="006A2B63">
        <w:rPr>
          <w:lang w:val="pl-PL"/>
        </w:rPr>
        <w:t xml:space="preserve"> u zwierząt nie wykazano toksycznego</w:t>
      </w:r>
      <w:r w:rsidR="00A25ADA">
        <w:rPr>
          <w:lang w:val="pl-PL"/>
        </w:rPr>
        <w:t xml:space="preserve"> wpływu</w:t>
      </w:r>
      <w:r w:rsidRPr="006A2B63">
        <w:rPr>
          <w:lang w:val="pl-PL"/>
        </w:rPr>
        <w:t xml:space="preserve"> na narządy wewnętrzne. Nie obserwowano charakterystycznych objawów przedmiotowych i podmiotowych w wyniku </w:t>
      </w:r>
      <w:r w:rsidR="00B76FDF">
        <w:rPr>
          <w:lang w:val="pl-PL"/>
        </w:rPr>
        <w:t xml:space="preserve">ostrego </w:t>
      </w:r>
      <w:r w:rsidRPr="006A2B63">
        <w:rPr>
          <w:lang w:val="pl-PL"/>
        </w:rPr>
        <w:t xml:space="preserve">przedawkowania </w:t>
      </w:r>
      <w:r w:rsidR="00B76FDF">
        <w:rPr>
          <w:lang w:val="pl-PL"/>
        </w:rPr>
        <w:t xml:space="preserve">lamiwudyny, </w:t>
      </w:r>
      <w:r w:rsidR="00CF57F2">
        <w:rPr>
          <w:lang w:val="pl-PL"/>
        </w:rPr>
        <w:t xml:space="preserve">poza tymi, </w:t>
      </w:r>
      <w:r w:rsidR="00680543">
        <w:rPr>
          <w:lang w:val="pl-PL"/>
        </w:rPr>
        <w:t>które wymieniono jako działania niepożądane</w:t>
      </w:r>
      <w:r w:rsidR="00680543" w:rsidRPr="006A2B63">
        <w:rPr>
          <w:lang w:val="pl-PL"/>
        </w:rPr>
        <w:t xml:space="preserve">. </w:t>
      </w:r>
    </w:p>
    <w:p w14:paraId="13EB43ED" w14:textId="77777777" w:rsidR="0098723E" w:rsidRPr="006A2B63" w:rsidRDefault="0098723E" w:rsidP="00E4123A">
      <w:pPr>
        <w:widowControl w:val="0"/>
        <w:ind w:right="-285"/>
        <w:rPr>
          <w:lang w:val="pl-PL"/>
        </w:rPr>
      </w:pPr>
    </w:p>
    <w:p w14:paraId="439985E2" w14:textId="77777777" w:rsidR="0098723E" w:rsidRPr="006A2B63" w:rsidRDefault="0098723E" w:rsidP="00E4123A">
      <w:pPr>
        <w:widowControl w:val="0"/>
        <w:ind w:right="-285"/>
        <w:rPr>
          <w:lang w:val="pl-PL"/>
        </w:rPr>
      </w:pPr>
      <w:r w:rsidRPr="006A2B63">
        <w:rPr>
          <w:lang w:val="pl-PL"/>
        </w:rPr>
        <w:t xml:space="preserve">W przypadku przedawkowania leku należy obserwować pacjenta i w razie konieczności zastosować standardowe postępowanie wspomagające. Ponieważ lamiwudyna może być usuwana z organizmu za pomocą dializy, w leczeniu jej przedawkowania można zastosować ciągłą hemodializę, mimo że taki sposób postępowania po przedawkowaniu nie był badany. </w:t>
      </w:r>
    </w:p>
    <w:p w14:paraId="73B1FE13" w14:textId="77777777" w:rsidR="0098723E" w:rsidRPr="006A2B63" w:rsidRDefault="0098723E" w:rsidP="00E4123A">
      <w:pPr>
        <w:widowControl w:val="0"/>
        <w:ind w:right="-285"/>
        <w:rPr>
          <w:lang w:val="pl-PL"/>
        </w:rPr>
      </w:pPr>
    </w:p>
    <w:p w14:paraId="0E6D09FA" w14:textId="77777777" w:rsidR="0098723E" w:rsidRPr="006A2B63" w:rsidRDefault="0098723E" w:rsidP="00E4123A">
      <w:pPr>
        <w:widowControl w:val="0"/>
        <w:ind w:right="-285"/>
        <w:rPr>
          <w:lang w:val="pl-PL"/>
        </w:rPr>
      </w:pPr>
    </w:p>
    <w:p w14:paraId="08248507" w14:textId="77777777" w:rsidR="0098723E" w:rsidRPr="006A2B63" w:rsidRDefault="0098723E" w:rsidP="00E4123A">
      <w:pPr>
        <w:widowControl w:val="0"/>
        <w:tabs>
          <w:tab w:val="left" w:pos="567"/>
        </w:tabs>
        <w:rPr>
          <w:b/>
          <w:lang w:val="pl-PL"/>
        </w:rPr>
      </w:pPr>
      <w:r w:rsidRPr="006A2B63">
        <w:rPr>
          <w:b/>
          <w:lang w:val="pl-PL"/>
        </w:rPr>
        <w:t>5.</w:t>
      </w:r>
      <w:r w:rsidRPr="006A2B63">
        <w:rPr>
          <w:b/>
          <w:lang w:val="pl-PL"/>
        </w:rPr>
        <w:tab/>
        <w:t>WŁAŚCIWOŚCI FARMAKOLOGICZNE</w:t>
      </w:r>
    </w:p>
    <w:p w14:paraId="7C1022C6" w14:textId="77777777" w:rsidR="0098723E" w:rsidRPr="006A2B63" w:rsidRDefault="0098723E" w:rsidP="00E4123A">
      <w:pPr>
        <w:widowControl w:val="0"/>
        <w:tabs>
          <w:tab w:val="left" w:pos="567"/>
        </w:tabs>
        <w:ind w:right="-285"/>
        <w:rPr>
          <w:lang w:val="pl-PL"/>
        </w:rPr>
      </w:pPr>
    </w:p>
    <w:p w14:paraId="1212FFD7" w14:textId="009CA5CB" w:rsidR="0098723E" w:rsidRPr="006A2B63" w:rsidRDefault="0098723E" w:rsidP="00E4123A">
      <w:pPr>
        <w:widowControl w:val="0"/>
        <w:tabs>
          <w:tab w:val="left" w:pos="567"/>
        </w:tabs>
        <w:ind w:right="-285"/>
        <w:outlineLvl w:val="0"/>
        <w:rPr>
          <w:b/>
          <w:lang w:val="pl-PL"/>
        </w:rPr>
      </w:pPr>
      <w:r w:rsidRPr="006A2B63">
        <w:rPr>
          <w:b/>
          <w:lang w:val="pl-PL"/>
        </w:rPr>
        <w:t>5.1.</w:t>
      </w:r>
      <w:r w:rsidRPr="006A2B63">
        <w:rPr>
          <w:b/>
          <w:lang w:val="pl-PL"/>
        </w:rPr>
        <w:tab/>
        <w:t>Właściwości farmakodynamiczne</w:t>
      </w:r>
      <w:r w:rsidR="00E029E9">
        <w:rPr>
          <w:b/>
          <w:lang w:val="pl-PL"/>
        </w:rPr>
        <w:fldChar w:fldCharType="begin"/>
      </w:r>
      <w:r w:rsidR="00E029E9">
        <w:rPr>
          <w:b/>
          <w:lang w:val="pl-PL"/>
        </w:rPr>
        <w:instrText xml:space="preserve"> DOCVARIABLE vault_nd_bf714d21-9b33-41ec-a6a2-e89ce4206555 \* MERGEFORMAT </w:instrText>
      </w:r>
      <w:r w:rsidR="00E029E9">
        <w:rPr>
          <w:b/>
          <w:lang w:val="pl-PL"/>
        </w:rPr>
        <w:fldChar w:fldCharType="separate"/>
      </w:r>
      <w:r w:rsidR="00E029E9">
        <w:rPr>
          <w:b/>
          <w:lang w:val="pl-PL"/>
        </w:rPr>
        <w:t xml:space="preserve"> </w:t>
      </w:r>
      <w:r w:rsidR="00E029E9">
        <w:rPr>
          <w:b/>
          <w:lang w:val="pl-PL"/>
        </w:rPr>
        <w:fldChar w:fldCharType="end"/>
      </w:r>
    </w:p>
    <w:p w14:paraId="7DEDA2F5" w14:textId="77777777" w:rsidR="0098723E" w:rsidRPr="006A2B63" w:rsidRDefault="0098723E" w:rsidP="00E4123A">
      <w:pPr>
        <w:widowControl w:val="0"/>
        <w:ind w:right="-285"/>
        <w:rPr>
          <w:lang w:val="pl-PL"/>
        </w:rPr>
      </w:pPr>
    </w:p>
    <w:p w14:paraId="209198A0" w14:textId="3990A14A" w:rsidR="0098723E" w:rsidRPr="006A2B63" w:rsidRDefault="0098723E" w:rsidP="00E4123A">
      <w:pPr>
        <w:widowControl w:val="0"/>
        <w:ind w:right="-285"/>
        <w:outlineLvl w:val="0"/>
        <w:rPr>
          <w:lang w:val="pl-PL"/>
        </w:rPr>
      </w:pPr>
      <w:r w:rsidRPr="006A2B63">
        <w:rPr>
          <w:lang w:val="pl-PL"/>
        </w:rPr>
        <w:t>Grupa farmakoterapeutyczna: analogi nukleozydów, kod ATC: J05A F05.</w:t>
      </w:r>
      <w:r w:rsidR="00E029E9">
        <w:rPr>
          <w:lang w:val="pl-PL"/>
        </w:rPr>
        <w:fldChar w:fldCharType="begin"/>
      </w:r>
      <w:r w:rsidR="00E029E9">
        <w:rPr>
          <w:lang w:val="pl-PL"/>
        </w:rPr>
        <w:instrText xml:space="preserve"> DOCVARIABLE vault_nd_a7168817-d3c6-4470-9180-db2d00a2cdb0 \* MERGEFORMAT </w:instrText>
      </w:r>
      <w:r w:rsidR="00E029E9">
        <w:rPr>
          <w:lang w:val="pl-PL"/>
        </w:rPr>
        <w:fldChar w:fldCharType="separate"/>
      </w:r>
      <w:r w:rsidR="00E029E9">
        <w:rPr>
          <w:lang w:val="pl-PL"/>
        </w:rPr>
        <w:t xml:space="preserve"> </w:t>
      </w:r>
      <w:r w:rsidR="00E029E9">
        <w:rPr>
          <w:lang w:val="pl-PL"/>
        </w:rPr>
        <w:fldChar w:fldCharType="end"/>
      </w:r>
    </w:p>
    <w:p w14:paraId="0C990347" w14:textId="77777777" w:rsidR="0098723E" w:rsidRPr="006A2B63" w:rsidRDefault="0098723E" w:rsidP="00E4123A">
      <w:pPr>
        <w:widowControl w:val="0"/>
        <w:ind w:right="-285"/>
        <w:rPr>
          <w:color w:val="000000"/>
          <w:lang w:val="pl-PL"/>
        </w:rPr>
      </w:pPr>
    </w:p>
    <w:p w14:paraId="651F6367" w14:textId="77777777" w:rsidR="0098723E" w:rsidRPr="006A2B63" w:rsidRDefault="0098723E" w:rsidP="00E4123A">
      <w:pPr>
        <w:widowControl w:val="0"/>
        <w:ind w:right="-285"/>
        <w:rPr>
          <w:color w:val="000000"/>
          <w:u w:val="single"/>
          <w:lang w:val="pl-PL"/>
        </w:rPr>
      </w:pPr>
      <w:r w:rsidRPr="006A2B63">
        <w:rPr>
          <w:color w:val="000000"/>
          <w:u w:val="single"/>
          <w:lang w:val="pl-PL"/>
        </w:rPr>
        <w:t>Mechanizm działania</w:t>
      </w:r>
    </w:p>
    <w:p w14:paraId="0035517F" w14:textId="77777777" w:rsidR="0098723E" w:rsidRPr="006A2B63" w:rsidRDefault="0098723E" w:rsidP="00E4123A">
      <w:pPr>
        <w:widowControl w:val="0"/>
        <w:ind w:right="-285"/>
        <w:rPr>
          <w:lang w:val="pl-PL"/>
        </w:rPr>
      </w:pPr>
    </w:p>
    <w:p w14:paraId="188417E8" w14:textId="77777777" w:rsidR="0098723E" w:rsidRPr="006A2B63" w:rsidRDefault="0098723E" w:rsidP="00E4123A">
      <w:pPr>
        <w:widowControl w:val="0"/>
        <w:ind w:right="-29"/>
        <w:rPr>
          <w:szCs w:val="22"/>
          <w:lang w:val="pl-PL"/>
        </w:rPr>
      </w:pPr>
      <w:r w:rsidRPr="006A2B63">
        <w:rPr>
          <w:lang w:val="pl-PL"/>
        </w:rPr>
        <w:t xml:space="preserve">Lamiwudyna jest analogiem nukleozydów, który wykazuje aktywność przeciwko ludzkiemu wirusowi niedoboru odporności (HIV) i wirusowi zapalenia wątroby typu B (HBV). Jest </w:t>
      </w:r>
      <w:r w:rsidRPr="006A2B63">
        <w:rPr>
          <w:color w:val="000000"/>
          <w:lang w:val="pl-PL"/>
        </w:rPr>
        <w:t xml:space="preserve">przekształcana wewnątrzkomórkowo do aktywnej pochodnej 5’-trójfosforanu lamiwudyny. Główny mechanizm jej działania polega na zablokowaniu budowy łańcucha wirusowego materiału genetycznego poprzez hamowanie odwrotnej transkryptazy wirusa. Trójfosforan hamuje selektywnie replikację wirusa HIV-1 </w:t>
      </w:r>
      <w:r w:rsidRPr="006A2B63">
        <w:rPr>
          <w:color w:val="000000"/>
          <w:lang w:val="pl-PL"/>
        </w:rPr>
        <w:br/>
        <w:t xml:space="preserve">i HIV-2 </w:t>
      </w:r>
      <w:r w:rsidRPr="006A2B63">
        <w:rPr>
          <w:i/>
          <w:color w:val="000000"/>
          <w:lang w:val="pl-PL"/>
        </w:rPr>
        <w:t>in vitro</w:t>
      </w:r>
      <w:r w:rsidRPr="006A2B63">
        <w:rPr>
          <w:color w:val="000000"/>
          <w:lang w:val="pl-PL"/>
        </w:rPr>
        <w:t>; wykazuje również działanie przeciwko opornym na zydowudynę wirusom HIV wyizolowanym z materiału klinicznego</w:t>
      </w:r>
      <w:r w:rsidRPr="006A2B63">
        <w:rPr>
          <w:i/>
          <w:color w:val="000000"/>
          <w:lang w:val="pl-PL"/>
        </w:rPr>
        <w:t>.</w:t>
      </w:r>
      <w:r w:rsidRPr="006A2B63">
        <w:rPr>
          <w:szCs w:val="22"/>
          <w:lang w:val="pl-PL"/>
        </w:rPr>
        <w:t xml:space="preserve"> W badaniach </w:t>
      </w:r>
      <w:r w:rsidRPr="006A2B63">
        <w:rPr>
          <w:i/>
          <w:iCs/>
          <w:szCs w:val="22"/>
          <w:lang w:val="pl-PL"/>
        </w:rPr>
        <w:t>in vitro</w:t>
      </w:r>
      <w:r w:rsidRPr="006A2B63">
        <w:rPr>
          <w:szCs w:val="22"/>
          <w:lang w:val="pl-PL"/>
        </w:rPr>
        <w:t xml:space="preserve"> nie zaobserwowano antagonistycznych oddziaływań między lamiwudyną a innymi lekami przeciwretrowirusowymi (objęte badaniami: abakawir, dydanozyna, newirapina i zydowudyna).  </w:t>
      </w:r>
    </w:p>
    <w:p w14:paraId="1E95DD8D" w14:textId="77777777" w:rsidR="0098723E" w:rsidRPr="006A2B63" w:rsidRDefault="0098723E" w:rsidP="00E4123A">
      <w:pPr>
        <w:widowControl w:val="0"/>
        <w:tabs>
          <w:tab w:val="left" w:pos="567"/>
        </w:tabs>
        <w:ind w:right="-285"/>
        <w:rPr>
          <w:color w:val="000000"/>
          <w:lang w:val="pl-PL"/>
        </w:rPr>
      </w:pPr>
    </w:p>
    <w:p w14:paraId="766129E4" w14:textId="77777777" w:rsidR="0098723E" w:rsidRPr="006A2B63" w:rsidRDefault="0098723E" w:rsidP="00E4123A">
      <w:pPr>
        <w:widowControl w:val="0"/>
        <w:tabs>
          <w:tab w:val="left" w:pos="567"/>
        </w:tabs>
        <w:ind w:right="-285"/>
        <w:rPr>
          <w:color w:val="000000"/>
          <w:u w:val="single"/>
          <w:lang w:val="pl-PL"/>
        </w:rPr>
      </w:pPr>
      <w:r w:rsidRPr="006A2B63">
        <w:rPr>
          <w:color w:val="000000"/>
          <w:u w:val="single"/>
          <w:lang w:val="pl-PL"/>
        </w:rPr>
        <w:t>Oporność</w:t>
      </w:r>
    </w:p>
    <w:p w14:paraId="089100AD" w14:textId="77777777" w:rsidR="0098723E" w:rsidRPr="006A2B63" w:rsidRDefault="0098723E" w:rsidP="00E4123A">
      <w:pPr>
        <w:widowControl w:val="0"/>
        <w:tabs>
          <w:tab w:val="left" w:pos="567"/>
        </w:tabs>
        <w:ind w:right="-285"/>
        <w:rPr>
          <w:color w:val="000000"/>
          <w:lang w:val="pl-PL"/>
        </w:rPr>
      </w:pPr>
    </w:p>
    <w:p w14:paraId="3DD38F3D" w14:textId="77777777" w:rsidR="0098723E" w:rsidRPr="006A2B63" w:rsidRDefault="0098723E" w:rsidP="00E4123A">
      <w:pPr>
        <w:widowControl w:val="0"/>
        <w:ind w:right="-285"/>
        <w:rPr>
          <w:color w:val="000000"/>
          <w:lang w:val="pl-PL"/>
        </w:rPr>
      </w:pPr>
      <w:r w:rsidRPr="006A2B63">
        <w:rPr>
          <w:color w:val="000000"/>
          <w:lang w:val="pl-PL"/>
        </w:rPr>
        <w:t>Oporność wirusa HIV-1 na lamiwudynę jest związana z powstaniem mutacji M184V polegającej na zamianie aminokwasów w miejscu aktywnym wirusowej odwrotnej transkryptazy (RT).</w:t>
      </w:r>
    </w:p>
    <w:p w14:paraId="782AFF4F" w14:textId="77777777" w:rsidR="0098723E" w:rsidRPr="006A2B63" w:rsidRDefault="0098723E" w:rsidP="00E4123A">
      <w:pPr>
        <w:widowControl w:val="0"/>
        <w:ind w:right="-285"/>
        <w:rPr>
          <w:color w:val="000000"/>
          <w:lang w:val="pl-PL"/>
        </w:rPr>
      </w:pPr>
      <w:r w:rsidRPr="006A2B63">
        <w:rPr>
          <w:color w:val="000000"/>
          <w:lang w:val="pl-PL"/>
        </w:rPr>
        <w:t xml:space="preserve">Mutacja ta powstaje zarówno </w:t>
      </w:r>
      <w:r w:rsidRPr="006A2B63">
        <w:rPr>
          <w:i/>
          <w:color w:val="000000"/>
          <w:lang w:val="pl-PL"/>
        </w:rPr>
        <w:t>in vitro,</w:t>
      </w:r>
      <w:r w:rsidRPr="006A2B63">
        <w:rPr>
          <w:color w:val="000000"/>
          <w:lang w:val="pl-PL"/>
        </w:rPr>
        <w:t xml:space="preserve"> jak i u zakażonych wirusem HIV-1 pacjentów poddawanych terapii przeciwretrowirusowej zawierającej lamiwudynę. Mutanty M184V wykazują znacznie zmniejszoną wrażliwość na lamiwudynę i zmniejszoną zdolność replikacji wirusa </w:t>
      </w:r>
      <w:r w:rsidRPr="006A2B63">
        <w:rPr>
          <w:i/>
          <w:color w:val="000000"/>
          <w:lang w:val="pl-PL"/>
        </w:rPr>
        <w:t>in vitro</w:t>
      </w:r>
      <w:r w:rsidRPr="006A2B63">
        <w:rPr>
          <w:color w:val="000000"/>
          <w:lang w:val="pl-PL"/>
        </w:rPr>
        <w:t xml:space="preserve">. Badania </w:t>
      </w:r>
      <w:r w:rsidRPr="006A2B63">
        <w:rPr>
          <w:i/>
          <w:color w:val="000000"/>
          <w:lang w:val="pl-PL"/>
        </w:rPr>
        <w:t>in vitro</w:t>
      </w:r>
      <w:r w:rsidRPr="006A2B63">
        <w:rPr>
          <w:color w:val="000000"/>
          <w:lang w:val="pl-PL"/>
        </w:rPr>
        <w:t xml:space="preserve"> wykazują, że wyizolowane wirusy oporne na zydowudynę mogą stać się wrażliwe na zydowudynę, kiedy równocześnie nabędą oporności na lamiwudynę. Kliniczne znaczenie wyników tych badań nie zostało jednak dobrze określone.</w:t>
      </w:r>
    </w:p>
    <w:p w14:paraId="249165F9" w14:textId="77777777" w:rsidR="0098723E" w:rsidRPr="006A2B63" w:rsidRDefault="0098723E" w:rsidP="00E4123A">
      <w:pPr>
        <w:widowControl w:val="0"/>
        <w:ind w:right="-285"/>
        <w:rPr>
          <w:lang w:val="pl-PL"/>
        </w:rPr>
      </w:pPr>
    </w:p>
    <w:p w14:paraId="7901C710" w14:textId="77777777" w:rsidR="0098723E" w:rsidRPr="006A2B63" w:rsidRDefault="0098723E" w:rsidP="00E4123A">
      <w:pPr>
        <w:widowControl w:val="0"/>
        <w:rPr>
          <w:lang w:val="pl-PL"/>
        </w:rPr>
      </w:pPr>
      <w:r w:rsidRPr="006A2B63">
        <w:rPr>
          <w:lang w:val="pl-PL"/>
        </w:rPr>
        <w:lastRenderedPageBreak/>
        <w:t xml:space="preserve">Dane z badań </w:t>
      </w:r>
      <w:r w:rsidRPr="006A2B63">
        <w:rPr>
          <w:i/>
          <w:lang w:val="pl-PL"/>
        </w:rPr>
        <w:t xml:space="preserve">in vitro </w:t>
      </w:r>
      <w:r w:rsidRPr="006A2B63">
        <w:rPr>
          <w:lang w:val="pl-PL"/>
        </w:rPr>
        <w:t>zmierzają w kierunku świadczącym, że kontynuacja stosowania lamiwudyny jako sposobu leczenia przeciwretrowirusowego pomimo wystąpienia mutacji M184V zapewnia szczątkową aktywność przeciwretrowirusową (prawdopodobnie z powodu osłabionej żywotności wirusowej). Kliniczne znaczenie tych doniesień nie zostało określone. Bardzo ograniczona liczba danych klinicznych uniemożliwia wyciągnięcie wiarygodnych wniosków w tej kwestii. Niemniej jednak należy preferować rozpoczęcie stosowania aktywnych NRTI niż utrzymywanie leczenia lamiwudyną. Dlatego też utrzymywanie leczenia lamiwudyną pomimo wystąpienia mutacji M184V należy rozważać tylko w przypadku braku dostępnych innych aktywnych NRTI.</w:t>
      </w:r>
    </w:p>
    <w:p w14:paraId="543EA733" w14:textId="77777777" w:rsidR="0098723E" w:rsidRPr="006A2B63" w:rsidRDefault="0098723E" w:rsidP="00E4123A">
      <w:pPr>
        <w:widowControl w:val="0"/>
        <w:ind w:right="-285"/>
        <w:rPr>
          <w:lang w:val="pl-PL"/>
        </w:rPr>
      </w:pPr>
    </w:p>
    <w:p w14:paraId="02A12912" w14:textId="77777777" w:rsidR="0098723E" w:rsidRPr="006A2B63" w:rsidRDefault="0098723E" w:rsidP="00E4123A">
      <w:pPr>
        <w:widowControl w:val="0"/>
        <w:ind w:right="-285"/>
        <w:rPr>
          <w:color w:val="000000"/>
          <w:lang w:val="pl-PL"/>
        </w:rPr>
      </w:pPr>
      <w:r w:rsidRPr="006A2B63">
        <w:rPr>
          <w:color w:val="000000"/>
          <w:lang w:val="pl-PL"/>
        </w:rPr>
        <w:t xml:space="preserve">Oporność krzyżowa spowodowana przez zmutowane szczepy M184V RT jest ograniczona w obrębie grupy analogów nukleozydów leków przeciwretrowirusowych. Zydowudyna i stawudyna utrzymują swoje przeciwretrowirusowe działanie na oporne na lamiwudynę wirusy HIV-1. Abakawir zachowuje swoje działanie przeciwretrowirusowe na oporne na lamiwudynę wirusy HIV-1 mające tylko mutacje M184V. Mutanty M184V RT wykazują &lt;4 krotnie zmniejszoną wrażliwość na didanozynę; kliniczne znaczenie tych odkryć nie jest znane. Testy wrażliwości </w:t>
      </w:r>
      <w:r w:rsidRPr="006A2B63">
        <w:rPr>
          <w:i/>
          <w:color w:val="000000"/>
          <w:lang w:val="pl-PL"/>
        </w:rPr>
        <w:t>in vitro</w:t>
      </w:r>
      <w:r w:rsidRPr="006A2B63">
        <w:rPr>
          <w:color w:val="000000"/>
          <w:lang w:val="pl-PL"/>
        </w:rPr>
        <w:t xml:space="preserve"> nie zostały wystandaryzowane i wyniki ich mogą się zmieniać w zależności od czynników metodologicznych.</w:t>
      </w:r>
    </w:p>
    <w:p w14:paraId="7BB14D56" w14:textId="77777777" w:rsidR="0098723E" w:rsidRPr="006A2B63" w:rsidRDefault="0098723E" w:rsidP="00E4123A">
      <w:pPr>
        <w:widowControl w:val="0"/>
        <w:ind w:right="-285"/>
        <w:rPr>
          <w:color w:val="000000"/>
          <w:lang w:val="pl-PL"/>
        </w:rPr>
      </w:pPr>
    </w:p>
    <w:p w14:paraId="5BF0C61E" w14:textId="77777777" w:rsidR="0098723E" w:rsidRPr="006A2B63" w:rsidRDefault="0098723E" w:rsidP="00E4123A">
      <w:pPr>
        <w:widowControl w:val="0"/>
        <w:ind w:right="-285"/>
        <w:rPr>
          <w:lang w:val="pl-PL"/>
        </w:rPr>
      </w:pPr>
      <w:r w:rsidRPr="006A2B63">
        <w:rPr>
          <w:color w:val="000000"/>
          <w:lang w:val="pl-PL"/>
        </w:rPr>
        <w:t xml:space="preserve">Lamiwudyna wykazuje </w:t>
      </w:r>
      <w:r w:rsidRPr="006A2B63">
        <w:rPr>
          <w:i/>
          <w:color w:val="000000"/>
          <w:lang w:val="pl-PL"/>
        </w:rPr>
        <w:t>in vitro</w:t>
      </w:r>
      <w:r w:rsidRPr="006A2B63">
        <w:rPr>
          <w:color w:val="000000"/>
          <w:lang w:val="pl-PL"/>
        </w:rPr>
        <w:t xml:space="preserve"> niską cytotoksyczność w stosunku do limfocytów krwi obwodowej, do linii komórkowych limfocytów i monocyto-makrofagowych i w stosunku do różnych komórek macierzystych szpiku</w:t>
      </w:r>
      <w:r w:rsidRPr="006A2B63">
        <w:rPr>
          <w:i/>
          <w:color w:val="000000"/>
          <w:lang w:val="pl-PL"/>
        </w:rPr>
        <w:t>.</w:t>
      </w:r>
    </w:p>
    <w:p w14:paraId="3EED50A1" w14:textId="77777777" w:rsidR="0098723E" w:rsidRPr="006A2B63" w:rsidRDefault="0098723E" w:rsidP="00E4123A">
      <w:pPr>
        <w:widowControl w:val="0"/>
        <w:ind w:right="-285"/>
        <w:rPr>
          <w:lang w:val="pl-PL"/>
        </w:rPr>
      </w:pPr>
    </w:p>
    <w:p w14:paraId="6E0A3B8F" w14:textId="6B3DFB3E" w:rsidR="00A559BA" w:rsidDel="001B1513" w:rsidRDefault="00A559BA" w:rsidP="00E4123A">
      <w:pPr>
        <w:widowControl w:val="0"/>
        <w:ind w:right="-285"/>
        <w:rPr>
          <w:del w:id="491" w:author="DD" w:date="2026-06-10T11:43:00Z"/>
          <w:u w:val="single"/>
          <w:lang w:val="pl-PL"/>
        </w:rPr>
      </w:pPr>
    </w:p>
    <w:p w14:paraId="313B0143" w14:textId="5CCAE042" w:rsidR="0098723E" w:rsidRPr="006A2B63" w:rsidRDefault="0098723E" w:rsidP="00E4123A">
      <w:pPr>
        <w:widowControl w:val="0"/>
        <w:ind w:right="-285"/>
        <w:rPr>
          <w:lang w:val="pl-PL"/>
        </w:rPr>
      </w:pPr>
      <w:r w:rsidRPr="006A2B63">
        <w:rPr>
          <w:u w:val="single"/>
          <w:lang w:val="pl-PL"/>
        </w:rPr>
        <w:t>Skuteczność kliniczna i bezpieczeństwo stosowania</w:t>
      </w:r>
      <w:r w:rsidRPr="006A2B63" w:rsidDel="006150A2">
        <w:rPr>
          <w:i/>
          <w:lang w:val="pl-PL"/>
        </w:rPr>
        <w:t xml:space="preserve"> </w:t>
      </w:r>
    </w:p>
    <w:p w14:paraId="3FAC39D6" w14:textId="77777777" w:rsidR="0098723E" w:rsidRPr="006A2B63" w:rsidRDefault="0098723E" w:rsidP="00E4123A">
      <w:pPr>
        <w:widowControl w:val="0"/>
        <w:ind w:right="-285"/>
        <w:rPr>
          <w:lang w:val="pl-PL"/>
        </w:rPr>
      </w:pPr>
    </w:p>
    <w:p w14:paraId="4D33A00E" w14:textId="77777777" w:rsidR="0098723E" w:rsidRPr="006A2B63" w:rsidRDefault="0098723E" w:rsidP="00E4123A">
      <w:pPr>
        <w:widowControl w:val="0"/>
        <w:ind w:right="-285"/>
        <w:rPr>
          <w:lang w:val="pl-PL"/>
        </w:rPr>
      </w:pPr>
      <w:r w:rsidRPr="006A2B63">
        <w:rPr>
          <w:lang w:val="pl-PL"/>
        </w:rPr>
        <w:t>W badaniach klinicznych, lamiwudyna w skojarzeniu z zydowudyną powoduje zmniejszenie miana wirusa HIV-1 i zwiększenie liczby komórek CD</w:t>
      </w:r>
      <w:r w:rsidRPr="006A2B63">
        <w:rPr>
          <w:vertAlign w:val="subscript"/>
          <w:lang w:val="pl-PL"/>
        </w:rPr>
        <w:t>4</w:t>
      </w:r>
      <w:r w:rsidRPr="006A2B63">
        <w:rPr>
          <w:lang w:val="pl-PL"/>
        </w:rPr>
        <w:t>. Punkty końcowe badań klinicznych wskazują, że lamiwudyna w skojarzeniu z zydowudyną powoduje znaczące zmniejszenie ryzyka postępu choroby i śmiertelności.</w:t>
      </w:r>
    </w:p>
    <w:p w14:paraId="509026B5" w14:textId="77777777" w:rsidR="0098723E" w:rsidRPr="006A2B63" w:rsidRDefault="0098723E" w:rsidP="00E4123A">
      <w:pPr>
        <w:widowControl w:val="0"/>
        <w:ind w:right="-285"/>
        <w:rPr>
          <w:lang w:val="pl-PL"/>
        </w:rPr>
      </w:pPr>
    </w:p>
    <w:p w14:paraId="4529BDA1" w14:textId="77777777" w:rsidR="0098723E" w:rsidRPr="006A2B63" w:rsidRDefault="0098723E" w:rsidP="00E4123A">
      <w:pPr>
        <w:widowControl w:val="0"/>
        <w:ind w:right="-285"/>
        <w:rPr>
          <w:lang w:val="pl-PL"/>
        </w:rPr>
      </w:pPr>
      <w:r w:rsidRPr="006A2B63">
        <w:rPr>
          <w:lang w:val="pl-PL"/>
        </w:rPr>
        <w:t>Dowody z badań klinicznych pokazują, że lamiwudyna z zydowudyną opóźniają powstawanie szczepów opornych na zydowudynę u osób uprzednio nie leczonych lekami przeciwretrowirusowymi.</w:t>
      </w:r>
    </w:p>
    <w:p w14:paraId="6D5C9517" w14:textId="77777777" w:rsidR="0098723E" w:rsidRPr="006A2B63" w:rsidRDefault="0098723E" w:rsidP="00E4123A">
      <w:pPr>
        <w:widowControl w:val="0"/>
        <w:ind w:right="-285"/>
        <w:rPr>
          <w:lang w:val="pl-PL"/>
        </w:rPr>
      </w:pPr>
    </w:p>
    <w:p w14:paraId="13D077C3" w14:textId="77777777" w:rsidR="0098723E" w:rsidRPr="006A2B63" w:rsidRDefault="0098723E" w:rsidP="00E4123A">
      <w:pPr>
        <w:widowControl w:val="0"/>
        <w:ind w:right="-285"/>
        <w:rPr>
          <w:lang w:val="pl-PL"/>
        </w:rPr>
      </w:pPr>
      <w:r w:rsidRPr="006A2B63">
        <w:rPr>
          <w:lang w:val="pl-PL"/>
        </w:rPr>
        <w:t>Lamiwudyna jest szeroko stosowana jako składnik przeciwretrowirusowego leczenia, w skojarzeniu z innymi przeciwretrowirusowymi lekami z tej samej grupy (NRTI) lub z innych grup (PI, nienukleozydowe inhibitory odwrotnej transkryptazy).</w:t>
      </w:r>
    </w:p>
    <w:p w14:paraId="3F8F369A" w14:textId="77777777" w:rsidR="0098723E" w:rsidRPr="006A2B63" w:rsidRDefault="0098723E" w:rsidP="00581FBD">
      <w:pPr>
        <w:widowControl w:val="0"/>
        <w:ind w:right="-285"/>
        <w:rPr>
          <w:lang w:val="pl-PL"/>
        </w:rPr>
      </w:pPr>
    </w:p>
    <w:p w14:paraId="742E85B6" w14:textId="77777777" w:rsidR="0098723E" w:rsidRDefault="0098723E" w:rsidP="00581FBD">
      <w:pPr>
        <w:widowControl w:val="0"/>
        <w:ind w:right="-285"/>
        <w:rPr>
          <w:lang w:val="pl-PL"/>
        </w:rPr>
      </w:pPr>
      <w:r w:rsidRPr="006A2B63">
        <w:rPr>
          <w:lang w:val="pl-PL"/>
        </w:rPr>
        <w:t>Dane z badań klinicznych u dzieci i młodzieży otrzymujących lamiwudynę w skojarzeniu z innymi lekami przeciwretrowirusowymi (abakawir</w:t>
      </w:r>
      <w:r>
        <w:rPr>
          <w:lang w:val="pl-PL"/>
        </w:rPr>
        <w:t>em</w:t>
      </w:r>
      <w:r w:rsidRPr="006A2B63">
        <w:rPr>
          <w:lang w:val="pl-PL"/>
        </w:rPr>
        <w:t>, newirapin</w:t>
      </w:r>
      <w:r>
        <w:rPr>
          <w:lang w:val="pl-PL"/>
        </w:rPr>
        <w:t>ą/</w:t>
      </w:r>
      <w:r w:rsidRPr="006A2B63">
        <w:rPr>
          <w:lang w:val="pl-PL"/>
        </w:rPr>
        <w:t>efawirenz</w:t>
      </w:r>
      <w:r>
        <w:rPr>
          <w:lang w:val="pl-PL"/>
        </w:rPr>
        <w:t>em lub zydowudyną)</w:t>
      </w:r>
      <w:r w:rsidRPr="006A2B63">
        <w:rPr>
          <w:lang w:val="pl-PL"/>
        </w:rPr>
        <w:t xml:space="preserve"> </w:t>
      </w:r>
      <w:r>
        <w:rPr>
          <w:lang w:val="pl-PL"/>
        </w:rPr>
        <w:t xml:space="preserve">wykazały, że profil oporności zaobserwowany u dzieci i młodzieży jest podobny do występującego u dorosłych, pod względem wykrytych substytucji genotypowych i częstości względnej. </w:t>
      </w:r>
    </w:p>
    <w:p w14:paraId="37CC9A2B" w14:textId="77777777" w:rsidR="0098723E" w:rsidRDefault="0098723E" w:rsidP="00581FBD">
      <w:pPr>
        <w:widowControl w:val="0"/>
        <w:ind w:right="-285"/>
        <w:rPr>
          <w:lang w:val="pl-PL"/>
        </w:rPr>
      </w:pPr>
    </w:p>
    <w:p w14:paraId="3F43319F" w14:textId="77777777" w:rsidR="0098723E" w:rsidRPr="006A2B63" w:rsidRDefault="0098723E" w:rsidP="00581FBD">
      <w:pPr>
        <w:widowControl w:val="0"/>
        <w:ind w:right="-285"/>
        <w:rPr>
          <w:lang w:val="pl-PL"/>
        </w:rPr>
      </w:pPr>
      <w:r>
        <w:rPr>
          <w:lang w:val="pl-PL"/>
        </w:rPr>
        <w:t>W badaniach klinicznych u dzieci otrzymujących lamiwudynę w postaci roztworu doustnego jednocześnie z innymi lekami przeciwretrowirusowymi w postaci roztworu doustnego zaobserwowano częstsze rozwijanie si</w:t>
      </w:r>
      <w:r w:rsidR="0060762C">
        <w:rPr>
          <w:lang w:val="pl-PL"/>
        </w:rPr>
        <w:t>ę</w:t>
      </w:r>
      <w:r>
        <w:rPr>
          <w:lang w:val="pl-PL"/>
        </w:rPr>
        <w:t xml:space="preserve"> oporności wirusa w porównaniu do dzieci otrzymujących produkt w postaci tabletek (patrz opis doświadczeń klinicznych zebranych w populacji dzieci i młodzieży (badanie ARROW) i punkt 5.2).   </w:t>
      </w:r>
    </w:p>
    <w:p w14:paraId="0FD37DFA" w14:textId="77777777" w:rsidR="0098723E" w:rsidRPr="006A2B63" w:rsidRDefault="0098723E" w:rsidP="00E4123A">
      <w:pPr>
        <w:widowControl w:val="0"/>
        <w:ind w:right="-285"/>
        <w:rPr>
          <w:lang w:val="pl-PL"/>
        </w:rPr>
      </w:pPr>
    </w:p>
    <w:p w14:paraId="3F9491CC" w14:textId="77777777" w:rsidR="0098723E" w:rsidRPr="006A2B63" w:rsidRDefault="0098723E" w:rsidP="00E4123A">
      <w:pPr>
        <w:widowControl w:val="0"/>
        <w:ind w:right="-285"/>
        <w:rPr>
          <w:lang w:val="pl-PL"/>
        </w:rPr>
      </w:pPr>
      <w:r w:rsidRPr="006A2B63">
        <w:rPr>
          <w:lang w:val="pl-PL"/>
        </w:rPr>
        <w:t>Zestawy wielolekowe przeciwretrowirusowej terapii zawierające lamiwudynę, jak wykazano, są skuteczne zarówno u pacjentów, u których dotychczas nie stosowano leków przeciwretrowirusowych, jak i u pacjentów, u których występują zmutowane wirusy M184V.</w:t>
      </w:r>
    </w:p>
    <w:p w14:paraId="41AA1EDE" w14:textId="77777777" w:rsidR="0098723E" w:rsidRPr="006A2B63" w:rsidRDefault="0098723E" w:rsidP="00E4123A">
      <w:pPr>
        <w:widowControl w:val="0"/>
        <w:ind w:right="-285"/>
        <w:rPr>
          <w:lang w:val="pl-PL"/>
        </w:rPr>
      </w:pPr>
    </w:p>
    <w:p w14:paraId="366F09BC" w14:textId="77777777" w:rsidR="0098723E" w:rsidRPr="006A2B63" w:rsidRDefault="0098723E" w:rsidP="00E4123A">
      <w:pPr>
        <w:widowControl w:val="0"/>
        <w:ind w:right="-285"/>
        <w:rPr>
          <w:lang w:val="pl-PL"/>
        </w:rPr>
      </w:pPr>
      <w:r w:rsidRPr="006A2B63">
        <w:rPr>
          <w:lang w:val="pl-PL"/>
        </w:rPr>
        <w:t xml:space="preserve">Zależność pomiędzy wrażliwością </w:t>
      </w:r>
      <w:r w:rsidRPr="006A2B63">
        <w:rPr>
          <w:i/>
          <w:lang w:val="pl-PL"/>
        </w:rPr>
        <w:t>in vitro</w:t>
      </w:r>
      <w:r w:rsidRPr="006A2B63">
        <w:rPr>
          <w:lang w:val="pl-PL"/>
        </w:rPr>
        <w:t xml:space="preserve"> wirusa HIV na lamiwudynę, a kliniczną odpowiedzią na terapię zawierającą lamiwudynę jest aktualnie badana.</w:t>
      </w:r>
    </w:p>
    <w:p w14:paraId="5CD53807" w14:textId="77777777" w:rsidR="0098723E" w:rsidRPr="006A2B63" w:rsidRDefault="0098723E" w:rsidP="00E4123A">
      <w:pPr>
        <w:widowControl w:val="0"/>
        <w:ind w:right="-285"/>
        <w:rPr>
          <w:lang w:val="pl-PL"/>
        </w:rPr>
      </w:pPr>
    </w:p>
    <w:p w14:paraId="7AD3505D" w14:textId="77AB6A57" w:rsidR="0098723E" w:rsidRPr="006A2B63" w:rsidRDefault="0098723E" w:rsidP="00E4123A">
      <w:pPr>
        <w:widowControl w:val="0"/>
        <w:ind w:right="-285"/>
        <w:rPr>
          <w:lang w:val="pl-PL"/>
        </w:rPr>
      </w:pPr>
      <w:r w:rsidRPr="006A2B63">
        <w:rPr>
          <w:lang w:val="pl-PL"/>
        </w:rPr>
        <w:t xml:space="preserve">Lamiwudyna w dawce 100 mg raz na dobę, jak wykazano, wykazuje skuteczne działanie w leczeniu pacjentów dorosłych z przewlekłym zakażeniem wątroby wirusem HBV (szczegóły badań klinicznych patrz Informacja dotycząca </w:t>
      </w:r>
      <w:del w:id="492" w:author="PL" w:date="2026-08-02T17:28:00Z">
        <w:r w:rsidRPr="006A2B63" w:rsidDel="00A91D62">
          <w:rPr>
            <w:lang w:val="pl-PL"/>
          </w:rPr>
          <w:delText>preparatu</w:delText>
        </w:r>
      </w:del>
      <w:ins w:id="493" w:author="PL" w:date="2026-08-02T17:28:00Z">
        <w:r w:rsidR="00A91D62">
          <w:rPr>
            <w:lang w:val="pl-PL"/>
          </w:rPr>
          <w:t>produktu</w:t>
        </w:r>
      </w:ins>
      <w:r w:rsidRPr="006A2B63">
        <w:rPr>
          <w:lang w:val="pl-PL"/>
        </w:rPr>
        <w:t xml:space="preserve"> Zeffix). Jednakże w przypadku leczenia zakażenia HIV tylko dawka lamiwudyny 300 mg na dobę (w skojarzeniu z innymi lekami przeciwretrowirusowymi) wykazuje </w:t>
      </w:r>
      <w:r w:rsidRPr="006A2B63">
        <w:rPr>
          <w:lang w:val="pl-PL"/>
        </w:rPr>
        <w:lastRenderedPageBreak/>
        <w:t>skuteczność.</w:t>
      </w:r>
    </w:p>
    <w:p w14:paraId="17BEE83D" w14:textId="77777777" w:rsidR="0098723E" w:rsidRPr="006A2B63" w:rsidRDefault="0098723E" w:rsidP="00E4123A">
      <w:pPr>
        <w:widowControl w:val="0"/>
        <w:ind w:right="-285"/>
        <w:rPr>
          <w:lang w:val="pl-PL"/>
        </w:rPr>
      </w:pPr>
    </w:p>
    <w:p w14:paraId="11E027BB" w14:textId="77777777" w:rsidR="0098723E" w:rsidRPr="006A2B63" w:rsidRDefault="0098723E" w:rsidP="00E4123A">
      <w:pPr>
        <w:widowControl w:val="0"/>
        <w:ind w:right="-285"/>
        <w:rPr>
          <w:lang w:val="pl-PL"/>
        </w:rPr>
      </w:pPr>
      <w:r w:rsidRPr="006A2B63">
        <w:rPr>
          <w:lang w:val="pl-PL"/>
        </w:rPr>
        <w:t>Nie przeprowadzono specyficznych badań klinicznych dotyczących lamiwudyny u pacjentów zakażonych jednocześnie wirusem HIV i wirusem HBV.</w:t>
      </w:r>
    </w:p>
    <w:p w14:paraId="5F60F3EB" w14:textId="77777777" w:rsidR="0098723E" w:rsidRPr="006A2B63" w:rsidRDefault="0098723E" w:rsidP="00E4123A">
      <w:pPr>
        <w:widowControl w:val="0"/>
        <w:ind w:right="-285"/>
        <w:rPr>
          <w:lang w:val="pl-PL"/>
        </w:rPr>
      </w:pPr>
    </w:p>
    <w:p w14:paraId="257A670C" w14:textId="68919E4B" w:rsidR="0098723E" w:rsidRPr="006A2B63" w:rsidRDefault="0098723E" w:rsidP="00E4123A">
      <w:pPr>
        <w:widowControl w:val="0"/>
        <w:ind w:right="-285"/>
        <w:rPr>
          <w:lang w:val="pl-PL"/>
        </w:rPr>
      </w:pPr>
      <w:r w:rsidRPr="006A2B63">
        <w:rPr>
          <w:i/>
          <w:lang w:val="pl-PL"/>
        </w:rPr>
        <w:t xml:space="preserve">Dawkowanie jeden raz na dobę (300 mg jeden raz na dobę): </w:t>
      </w:r>
      <w:r w:rsidRPr="006A2B63">
        <w:rPr>
          <w:lang w:val="pl-PL"/>
        </w:rPr>
        <w:t xml:space="preserve">badania kliniczne nie wykazały różnic między schematem dawkowania </w:t>
      </w:r>
      <w:del w:id="494" w:author="PL" w:date="2026-08-02T17:28:00Z">
        <w:r w:rsidRPr="006A2B63" w:rsidDel="00A91D62">
          <w:rPr>
            <w:lang w:val="pl-PL"/>
          </w:rPr>
          <w:delText>preparatu</w:delText>
        </w:r>
      </w:del>
      <w:ins w:id="495" w:author="PL" w:date="2026-08-02T17:28:00Z">
        <w:r w:rsidR="00A91D62">
          <w:rPr>
            <w:lang w:val="pl-PL"/>
          </w:rPr>
          <w:t>produktu</w:t>
        </w:r>
      </w:ins>
      <w:r w:rsidRPr="006A2B63">
        <w:rPr>
          <w:lang w:val="pl-PL"/>
        </w:rPr>
        <w:t xml:space="preserve"> Epivir raz na dobę a dwa razy na dobę. Wyniki tych badań pochodzą od pacjentów dotychczas nieleczonych przeciwretrowirusowo, głównie obejmowały one pacjentów z bezobjawowym zakażeniem wirusem HIV (Stopień A wg CDC).</w:t>
      </w:r>
    </w:p>
    <w:p w14:paraId="63D007AE" w14:textId="77777777" w:rsidR="0098723E" w:rsidRPr="006A2B63" w:rsidRDefault="0098723E" w:rsidP="00E4123A">
      <w:pPr>
        <w:widowControl w:val="0"/>
        <w:ind w:right="-285"/>
        <w:rPr>
          <w:lang w:val="pl-PL"/>
        </w:rPr>
      </w:pPr>
    </w:p>
    <w:p w14:paraId="3EC393A0" w14:textId="118DFC94" w:rsidR="0098723E" w:rsidRPr="006A2B63" w:rsidDel="00CA5501" w:rsidRDefault="0098723E" w:rsidP="00E4123A">
      <w:pPr>
        <w:widowControl w:val="0"/>
        <w:ind w:right="-285"/>
        <w:rPr>
          <w:del w:id="496" w:author="Author"/>
          <w:i/>
          <w:lang w:val="pl-PL"/>
        </w:rPr>
      </w:pPr>
      <w:r w:rsidRPr="006A2B63">
        <w:rPr>
          <w:i/>
          <w:lang w:val="pl-PL"/>
        </w:rPr>
        <w:t>Dzieci i młodzież</w:t>
      </w:r>
      <w:ins w:id="497" w:author="Author">
        <w:r w:rsidR="00CA5501">
          <w:rPr>
            <w:lang w:val="pl-PL"/>
          </w:rPr>
          <w:t xml:space="preserve">: </w:t>
        </w:r>
      </w:ins>
    </w:p>
    <w:p w14:paraId="70032CCD" w14:textId="77777777" w:rsidR="0098723E" w:rsidRPr="006A2B63" w:rsidDel="00CA5501" w:rsidRDefault="0098723E" w:rsidP="00E4123A">
      <w:pPr>
        <w:widowControl w:val="0"/>
        <w:ind w:right="-285"/>
        <w:rPr>
          <w:del w:id="498" w:author="Author"/>
          <w:lang w:val="pl-PL"/>
        </w:rPr>
      </w:pPr>
    </w:p>
    <w:p w14:paraId="44DA9FD8" w14:textId="1B4D61B7" w:rsidR="0098723E" w:rsidRPr="006A2B63" w:rsidRDefault="0098723E" w:rsidP="00E4123A">
      <w:pPr>
        <w:widowControl w:val="0"/>
        <w:ind w:right="-285"/>
        <w:rPr>
          <w:lang w:val="pl-PL"/>
        </w:rPr>
      </w:pPr>
      <w:del w:id="499" w:author="Author">
        <w:r w:rsidRPr="006A2B63" w:rsidDel="00CA5501">
          <w:rPr>
            <w:lang w:val="pl-PL"/>
          </w:rPr>
          <w:delText>R</w:delText>
        </w:r>
      </w:del>
      <w:ins w:id="500" w:author="Author">
        <w:r w:rsidR="00CA5501">
          <w:rPr>
            <w:lang w:val="pl-PL"/>
          </w:rPr>
          <w:t>r</w:t>
        </w:r>
      </w:ins>
      <w:r w:rsidRPr="006A2B63">
        <w:rPr>
          <w:lang w:val="pl-PL"/>
        </w:rPr>
        <w:t xml:space="preserve">andomizowane porównanie dawkowania abakawiru w skojarzeniu z lamiwudyną obejmujące schematy dawkowania raz na dobę i dwa razy na dobę przeprowadzono w trakcie randomizowanego, wieloośrodkowego, kontrolowanego badania u pacjentów zakażonych HIV z populacji dzieci i młodzieży. Do badania ARROW (COL 105677) włączono 1206 pacjentów z populacji dzieci i młodzieży w wieku od 3 miesięcy do 17 lat i zastosowano dawki w przeliczeniu na masę ciała zgodnie z zaleceniami zawartymi w wytycznych Światowej Organizacji Zdrowia (leczenie przeciwretrowirusowe zakażeń HIV u niemowląt i dzieci, 2006). Po 36 tygodniach stosowania schematu dawkowania obejmującego abakawir w skojarzeniu z lamiwudyną dwa razy na dobę, 669 kwalifikujących się pacjentów zostało zrandomizowanych do grupy kontynuującej leczenie abakawirem w skojarzeniu z lamiwudyną według schematu dawkowania dwa razy na dobę lub grupy, w której zmieniono dawkowanie na raz na dobę przez co najmniej 96 tygodni. W tym badaniu klinicznym nie uzyskano danych dotyczących dzieci w </w:t>
      </w:r>
      <w:r>
        <w:rPr>
          <w:lang w:val="pl-PL"/>
        </w:rPr>
        <w:t>pierwszym</w:t>
      </w:r>
      <w:r w:rsidRPr="006A2B63">
        <w:rPr>
          <w:lang w:val="pl-PL"/>
        </w:rPr>
        <w:t xml:space="preserve"> roku życia. Wyniki przedstawiono w tabeli poniżej:</w:t>
      </w:r>
    </w:p>
    <w:p w14:paraId="1233068D" w14:textId="77777777" w:rsidR="0098723E" w:rsidRDefault="0098723E" w:rsidP="00E4123A">
      <w:pPr>
        <w:widowControl w:val="0"/>
        <w:ind w:right="-285"/>
        <w:rPr>
          <w:b/>
          <w:lang w:val="pl-PL"/>
        </w:rPr>
      </w:pPr>
    </w:p>
    <w:p w14:paraId="4A8F03F9" w14:textId="77777777" w:rsidR="0098723E" w:rsidRPr="006A2B63" w:rsidRDefault="0098723E" w:rsidP="00E4123A">
      <w:pPr>
        <w:widowControl w:val="0"/>
        <w:ind w:right="-285"/>
        <w:rPr>
          <w:b/>
          <w:lang w:val="pl-PL"/>
        </w:rPr>
      </w:pPr>
      <w:r w:rsidRPr="006A2B63">
        <w:rPr>
          <w:b/>
          <w:lang w:val="pl-PL"/>
        </w:rPr>
        <w:t>Odpowiedź wirusologiczna na podstawie stężenia HIV-1 RNA w osoczu mniejszego niż 80 kopii/ml w tygodniu 48 i tygodniu 96, po zastosow</w:t>
      </w:r>
      <w:r>
        <w:rPr>
          <w:b/>
          <w:lang w:val="pl-PL"/>
        </w:rPr>
        <w:t>a</w:t>
      </w:r>
      <w:r w:rsidRPr="006A2B63">
        <w:rPr>
          <w:b/>
          <w:lang w:val="pl-PL"/>
        </w:rPr>
        <w:t>niu abakawiru w skojarzeniu z lamiwudyną raz na dobę w por</w:t>
      </w:r>
      <w:r>
        <w:rPr>
          <w:b/>
          <w:lang w:val="pl-PL"/>
        </w:rPr>
        <w:t>ó</w:t>
      </w:r>
      <w:r w:rsidRPr="006A2B63">
        <w:rPr>
          <w:b/>
          <w:lang w:val="pl-PL"/>
        </w:rPr>
        <w:t xml:space="preserve">wnaniu ze stosowaniem dwa razy na dobę u pacjentów zrandomizowanych w badaniu ARROW (analiza obserwacyjna)   </w:t>
      </w:r>
    </w:p>
    <w:p w14:paraId="6B983C80" w14:textId="77777777" w:rsidR="0098723E" w:rsidRPr="006A2B63" w:rsidRDefault="0098723E" w:rsidP="00E4123A">
      <w:pPr>
        <w:widowControl w:val="0"/>
        <w:ind w:right="-285"/>
        <w:rPr>
          <w:lang w:val="pl-PL"/>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6"/>
        <w:gridCol w:w="2268"/>
        <w:gridCol w:w="2209"/>
      </w:tblGrid>
      <w:tr w:rsidR="0098723E" w:rsidRPr="006A2B63" w14:paraId="274FAD65" w14:textId="77777777">
        <w:trPr>
          <w:jc w:val="center"/>
        </w:trPr>
        <w:tc>
          <w:tcPr>
            <w:tcW w:w="2356" w:type="dxa"/>
          </w:tcPr>
          <w:p w14:paraId="4A55DA8F" w14:textId="77777777" w:rsidR="0098723E" w:rsidRPr="006A2B63" w:rsidRDefault="0098723E" w:rsidP="00E4123A">
            <w:pPr>
              <w:widowControl w:val="0"/>
              <w:rPr>
                <w:b/>
                <w:lang w:val="pl-PL"/>
              </w:rPr>
            </w:pPr>
          </w:p>
        </w:tc>
        <w:tc>
          <w:tcPr>
            <w:tcW w:w="2268" w:type="dxa"/>
          </w:tcPr>
          <w:p w14:paraId="5AAE74B1" w14:textId="77777777" w:rsidR="0098723E" w:rsidRPr="006A2B63" w:rsidRDefault="0098723E" w:rsidP="00E4123A">
            <w:pPr>
              <w:widowControl w:val="0"/>
              <w:jc w:val="center"/>
              <w:rPr>
                <w:b/>
                <w:lang w:val="pl-PL"/>
              </w:rPr>
            </w:pPr>
            <w:r w:rsidRPr="006A2B63">
              <w:rPr>
                <w:b/>
                <w:lang w:val="pl-PL"/>
              </w:rPr>
              <w:t>Dwa razy na dobę</w:t>
            </w:r>
          </w:p>
          <w:p w14:paraId="71BF94D9" w14:textId="77777777" w:rsidR="0098723E" w:rsidRPr="006A2B63" w:rsidRDefault="0098723E" w:rsidP="00E4123A">
            <w:pPr>
              <w:widowControl w:val="0"/>
              <w:jc w:val="center"/>
              <w:rPr>
                <w:b/>
                <w:lang w:val="pl-PL"/>
              </w:rPr>
            </w:pPr>
            <w:r w:rsidRPr="006A2B63">
              <w:rPr>
                <w:b/>
                <w:lang w:val="pl-PL"/>
              </w:rPr>
              <w:t>N (%)</w:t>
            </w:r>
          </w:p>
        </w:tc>
        <w:tc>
          <w:tcPr>
            <w:tcW w:w="2209" w:type="dxa"/>
          </w:tcPr>
          <w:p w14:paraId="5DBE2DE9" w14:textId="77777777" w:rsidR="0098723E" w:rsidRPr="006A2B63" w:rsidRDefault="0098723E" w:rsidP="00E4123A">
            <w:pPr>
              <w:widowControl w:val="0"/>
              <w:jc w:val="center"/>
              <w:rPr>
                <w:b/>
                <w:lang w:val="pl-PL"/>
              </w:rPr>
            </w:pPr>
            <w:r w:rsidRPr="006A2B63">
              <w:rPr>
                <w:b/>
                <w:lang w:val="pl-PL"/>
              </w:rPr>
              <w:t>Raz na dobę</w:t>
            </w:r>
          </w:p>
          <w:p w14:paraId="63F41ED5" w14:textId="77777777" w:rsidR="0098723E" w:rsidRPr="006A2B63" w:rsidRDefault="0098723E" w:rsidP="00E4123A">
            <w:pPr>
              <w:widowControl w:val="0"/>
              <w:jc w:val="center"/>
              <w:rPr>
                <w:b/>
                <w:lang w:val="pl-PL"/>
              </w:rPr>
            </w:pPr>
            <w:r w:rsidRPr="006A2B63">
              <w:rPr>
                <w:b/>
                <w:lang w:val="pl-PL"/>
              </w:rPr>
              <w:t>N (%)</w:t>
            </w:r>
          </w:p>
        </w:tc>
      </w:tr>
      <w:tr w:rsidR="0098723E" w:rsidRPr="006A2B63" w14:paraId="598C52AC" w14:textId="77777777">
        <w:trPr>
          <w:jc w:val="center"/>
        </w:trPr>
        <w:tc>
          <w:tcPr>
            <w:tcW w:w="6833" w:type="dxa"/>
            <w:gridSpan w:val="3"/>
          </w:tcPr>
          <w:p w14:paraId="36BBB144" w14:textId="77777777" w:rsidR="0098723E" w:rsidRPr="006A2B63" w:rsidRDefault="0098723E" w:rsidP="00E4123A">
            <w:pPr>
              <w:widowControl w:val="0"/>
              <w:jc w:val="center"/>
              <w:rPr>
                <w:lang w:val="pl-PL"/>
              </w:rPr>
            </w:pPr>
            <w:r w:rsidRPr="006A2B63">
              <w:rPr>
                <w:b/>
                <w:lang w:val="pl-PL"/>
              </w:rPr>
              <w:t>Tydzień 0 (po ≥ 36 tygodniach leczenia)</w:t>
            </w:r>
          </w:p>
        </w:tc>
      </w:tr>
      <w:tr w:rsidR="0098723E" w:rsidRPr="006A2B63" w14:paraId="432A0532" w14:textId="77777777">
        <w:trPr>
          <w:jc w:val="center"/>
        </w:trPr>
        <w:tc>
          <w:tcPr>
            <w:tcW w:w="2356" w:type="dxa"/>
          </w:tcPr>
          <w:p w14:paraId="774C6992" w14:textId="77777777" w:rsidR="0098723E" w:rsidRPr="006A2B63" w:rsidRDefault="0098723E" w:rsidP="003C7D84">
            <w:pPr>
              <w:widowControl w:val="0"/>
              <w:jc w:val="center"/>
              <w:rPr>
                <w:lang w:val="pl-PL"/>
              </w:rPr>
            </w:pPr>
            <w:r w:rsidRPr="006A2B63">
              <w:rPr>
                <w:lang w:val="pl-PL"/>
              </w:rPr>
              <w:t xml:space="preserve">HIV-1 RNA w osoczu &lt;80 </w:t>
            </w:r>
            <w:r>
              <w:rPr>
                <w:lang w:val="pl-PL"/>
              </w:rPr>
              <w:t>kopii</w:t>
            </w:r>
            <w:r w:rsidRPr="006A2B63">
              <w:rPr>
                <w:lang w:val="pl-PL"/>
              </w:rPr>
              <w:t>/mL</w:t>
            </w:r>
          </w:p>
        </w:tc>
        <w:tc>
          <w:tcPr>
            <w:tcW w:w="2268" w:type="dxa"/>
          </w:tcPr>
          <w:p w14:paraId="497B051E" w14:textId="77777777" w:rsidR="0098723E" w:rsidRPr="006A2B63" w:rsidRDefault="0098723E" w:rsidP="00E4123A">
            <w:pPr>
              <w:widowControl w:val="0"/>
              <w:jc w:val="center"/>
              <w:rPr>
                <w:lang w:val="pl-PL"/>
              </w:rPr>
            </w:pPr>
            <w:r w:rsidRPr="006A2B63">
              <w:rPr>
                <w:lang w:val="pl-PL"/>
              </w:rPr>
              <w:t>250/331 (76)</w:t>
            </w:r>
          </w:p>
        </w:tc>
        <w:tc>
          <w:tcPr>
            <w:tcW w:w="2209" w:type="dxa"/>
          </w:tcPr>
          <w:p w14:paraId="0F802C23" w14:textId="77777777" w:rsidR="0098723E" w:rsidRPr="006A2B63" w:rsidRDefault="0098723E" w:rsidP="00E4123A">
            <w:pPr>
              <w:widowControl w:val="0"/>
              <w:jc w:val="center"/>
              <w:rPr>
                <w:lang w:val="pl-PL"/>
              </w:rPr>
            </w:pPr>
            <w:r w:rsidRPr="006A2B63">
              <w:rPr>
                <w:lang w:val="pl-PL"/>
              </w:rPr>
              <w:t>237/335 (71)</w:t>
            </w:r>
          </w:p>
        </w:tc>
      </w:tr>
      <w:tr w:rsidR="0098723E" w:rsidRPr="006A2B63" w14:paraId="7AFC58CE" w14:textId="77777777">
        <w:trPr>
          <w:jc w:val="center"/>
        </w:trPr>
        <w:tc>
          <w:tcPr>
            <w:tcW w:w="2356" w:type="dxa"/>
          </w:tcPr>
          <w:p w14:paraId="3E1617C5" w14:textId="77777777" w:rsidR="0098723E" w:rsidRPr="006A2B63" w:rsidRDefault="0098723E" w:rsidP="00E4123A">
            <w:pPr>
              <w:widowControl w:val="0"/>
              <w:jc w:val="center"/>
              <w:rPr>
                <w:lang w:val="pl-PL"/>
              </w:rPr>
            </w:pPr>
            <w:r w:rsidRPr="006A2B63">
              <w:rPr>
                <w:lang w:val="pl-PL"/>
              </w:rPr>
              <w:t>Różnica ryzyka (raz na dobę-dwa razy na dobę)</w:t>
            </w:r>
          </w:p>
        </w:tc>
        <w:tc>
          <w:tcPr>
            <w:tcW w:w="4477" w:type="dxa"/>
            <w:gridSpan w:val="2"/>
          </w:tcPr>
          <w:p w14:paraId="709ABAC7" w14:textId="5669A4C6" w:rsidR="0098723E" w:rsidRPr="006A2B63" w:rsidRDefault="0098723E" w:rsidP="00E4123A">
            <w:pPr>
              <w:widowControl w:val="0"/>
              <w:jc w:val="center"/>
              <w:rPr>
                <w:lang w:val="pl-PL"/>
              </w:rPr>
            </w:pPr>
            <w:r w:rsidRPr="006A2B63">
              <w:rPr>
                <w:lang w:val="pl-PL"/>
              </w:rPr>
              <w:t xml:space="preserve">-4,8% (95% CI -11,5% </w:t>
            </w:r>
            <w:ins w:id="501" w:author="PL" w:date="2026-08-02T16:39:00Z">
              <w:r w:rsidR="00001DBB">
                <w:rPr>
                  <w:lang w:val="pl-PL"/>
                </w:rPr>
                <w:t>d</w:t>
              </w:r>
            </w:ins>
            <w:del w:id="502" w:author="PL" w:date="2026-08-02T16:39:00Z">
              <w:r w:rsidRPr="006A2B63" w:rsidDel="00001DBB">
                <w:rPr>
                  <w:lang w:val="pl-PL"/>
                </w:rPr>
                <w:delText>t</w:delText>
              </w:r>
            </w:del>
            <w:r w:rsidRPr="006A2B63">
              <w:rPr>
                <w:lang w:val="pl-PL"/>
              </w:rPr>
              <w:t>o +1,9%), p=0,16</w:t>
            </w:r>
          </w:p>
        </w:tc>
      </w:tr>
      <w:tr w:rsidR="0098723E" w:rsidRPr="006A2B63" w14:paraId="7F0C9096" w14:textId="77777777">
        <w:trPr>
          <w:jc w:val="center"/>
        </w:trPr>
        <w:tc>
          <w:tcPr>
            <w:tcW w:w="6833" w:type="dxa"/>
            <w:gridSpan w:val="3"/>
          </w:tcPr>
          <w:p w14:paraId="3DE7C20F" w14:textId="77777777" w:rsidR="0098723E" w:rsidRPr="006A2B63" w:rsidRDefault="0098723E" w:rsidP="00E4123A">
            <w:pPr>
              <w:widowControl w:val="0"/>
              <w:jc w:val="center"/>
              <w:rPr>
                <w:b/>
                <w:lang w:val="pl-PL"/>
              </w:rPr>
            </w:pPr>
            <w:r w:rsidRPr="006A2B63">
              <w:rPr>
                <w:b/>
                <w:lang w:val="pl-PL"/>
              </w:rPr>
              <w:t>Tydzień 48</w:t>
            </w:r>
          </w:p>
        </w:tc>
      </w:tr>
      <w:tr w:rsidR="0098723E" w:rsidRPr="006A2B63" w14:paraId="5509DE9C" w14:textId="77777777">
        <w:trPr>
          <w:jc w:val="center"/>
        </w:trPr>
        <w:tc>
          <w:tcPr>
            <w:tcW w:w="2356" w:type="dxa"/>
          </w:tcPr>
          <w:p w14:paraId="2013D436" w14:textId="77777777" w:rsidR="0098723E" w:rsidRPr="006A2B63" w:rsidRDefault="0098723E" w:rsidP="003C7D84">
            <w:pPr>
              <w:widowControl w:val="0"/>
              <w:jc w:val="center"/>
              <w:rPr>
                <w:lang w:val="pl-PL"/>
              </w:rPr>
            </w:pPr>
            <w:r w:rsidRPr="006A2B63">
              <w:rPr>
                <w:lang w:val="pl-PL"/>
              </w:rPr>
              <w:t xml:space="preserve">HIV-1 RNA w osoczu &lt;80 </w:t>
            </w:r>
            <w:r>
              <w:rPr>
                <w:lang w:val="pl-PL"/>
              </w:rPr>
              <w:t>kopii</w:t>
            </w:r>
            <w:r w:rsidRPr="006A2B63">
              <w:rPr>
                <w:lang w:val="pl-PL"/>
              </w:rPr>
              <w:t>/mL</w:t>
            </w:r>
          </w:p>
        </w:tc>
        <w:tc>
          <w:tcPr>
            <w:tcW w:w="2268" w:type="dxa"/>
          </w:tcPr>
          <w:p w14:paraId="33C0F010" w14:textId="77777777" w:rsidR="0098723E" w:rsidRPr="006A2B63" w:rsidRDefault="0098723E" w:rsidP="00E4123A">
            <w:pPr>
              <w:widowControl w:val="0"/>
              <w:jc w:val="center"/>
              <w:rPr>
                <w:lang w:val="pl-PL"/>
              </w:rPr>
            </w:pPr>
            <w:r w:rsidRPr="006A2B63">
              <w:rPr>
                <w:lang w:val="pl-PL"/>
              </w:rPr>
              <w:t>242/331 (73)</w:t>
            </w:r>
          </w:p>
        </w:tc>
        <w:tc>
          <w:tcPr>
            <w:tcW w:w="2209" w:type="dxa"/>
          </w:tcPr>
          <w:p w14:paraId="0BC6647E" w14:textId="77777777" w:rsidR="0098723E" w:rsidRPr="006A2B63" w:rsidRDefault="0098723E" w:rsidP="00E4123A">
            <w:pPr>
              <w:widowControl w:val="0"/>
              <w:jc w:val="center"/>
              <w:rPr>
                <w:lang w:val="pl-PL"/>
              </w:rPr>
            </w:pPr>
            <w:r w:rsidRPr="006A2B63">
              <w:rPr>
                <w:lang w:val="pl-PL"/>
              </w:rPr>
              <w:t>236/330 (72)</w:t>
            </w:r>
          </w:p>
        </w:tc>
      </w:tr>
      <w:tr w:rsidR="0098723E" w:rsidRPr="006A2B63" w14:paraId="29044D22" w14:textId="77777777">
        <w:trPr>
          <w:jc w:val="center"/>
        </w:trPr>
        <w:tc>
          <w:tcPr>
            <w:tcW w:w="2356" w:type="dxa"/>
          </w:tcPr>
          <w:p w14:paraId="76ADE048" w14:textId="7840C94E" w:rsidR="0098723E" w:rsidRPr="006A2B63" w:rsidRDefault="00341DE3" w:rsidP="00E4123A">
            <w:pPr>
              <w:widowControl w:val="0"/>
              <w:jc w:val="center"/>
              <w:rPr>
                <w:lang w:val="pl-PL"/>
              </w:rPr>
            </w:pPr>
            <w:r w:rsidRPr="006A2B63">
              <w:rPr>
                <w:lang w:val="pl-PL"/>
              </w:rPr>
              <w:t>Ró</w:t>
            </w:r>
            <w:r>
              <w:rPr>
                <w:lang w:val="pl-PL"/>
              </w:rPr>
              <w:t>ż</w:t>
            </w:r>
            <w:r w:rsidRPr="006A2B63">
              <w:rPr>
                <w:lang w:val="pl-PL"/>
              </w:rPr>
              <w:t xml:space="preserve">nica </w:t>
            </w:r>
            <w:r w:rsidR="0098723E" w:rsidRPr="006A2B63">
              <w:rPr>
                <w:lang w:val="pl-PL"/>
              </w:rPr>
              <w:t>ryzyka (raz na dobę-dwa razy na dobę)</w:t>
            </w:r>
          </w:p>
        </w:tc>
        <w:tc>
          <w:tcPr>
            <w:tcW w:w="4477" w:type="dxa"/>
            <w:gridSpan w:val="2"/>
          </w:tcPr>
          <w:p w14:paraId="078233A7" w14:textId="66030820" w:rsidR="0098723E" w:rsidRPr="006A2B63" w:rsidRDefault="0098723E" w:rsidP="00E4123A">
            <w:pPr>
              <w:widowControl w:val="0"/>
              <w:jc w:val="center"/>
              <w:rPr>
                <w:lang w:val="pl-PL"/>
              </w:rPr>
            </w:pPr>
            <w:r w:rsidRPr="006A2B63">
              <w:rPr>
                <w:lang w:val="pl-PL"/>
              </w:rPr>
              <w:t xml:space="preserve">-1,6% (95% CI -8,4% </w:t>
            </w:r>
            <w:ins w:id="503" w:author="PL" w:date="2026-08-02T16:39:00Z">
              <w:r w:rsidR="00001DBB">
                <w:rPr>
                  <w:lang w:val="pl-PL"/>
                </w:rPr>
                <w:t>d</w:t>
              </w:r>
            </w:ins>
            <w:del w:id="504" w:author="PL" w:date="2026-08-02T16:39:00Z">
              <w:r w:rsidRPr="006A2B63" w:rsidDel="00001DBB">
                <w:rPr>
                  <w:lang w:val="pl-PL"/>
                </w:rPr>
                <w:delText>t</w:delText>
              </w:r>
            </w:del>
            <w:r w:rsidRPr="006A2B63">
              <w:rPr>
                <w:lang w:val="pl-PL"/>
              </w:rPr>
              <w:t>o +5,2%), p=0,65</w:t>
            </w:r>
          </w:p>
        </w:tc>
      </w:tr>
      <w:tr w:rsidR="0098723E" w:rsidRPr="006A2B63" w14:paraId="6DE1326E" w14:textId="77777777">
        <w:trPr>
          <w:jc w:val="center"/>
        </w:trPr>
        <w:tc>
          <w:tcPr>
            <w:tcW w:w="6833" w:type="dxa"/>
            <w:gridSpan w:val="3"/>
          </w:tcPr>
          <w:p w14:paraId="250FE56C" w14:textId="77777777" w:rsidR="0098723E" w:rsidRPr="006A2B63" w:rsidRDefault="0098723E" w:rsidP="00E4123A">
            <w:pPr>
              <w:widowControl w:val="0"/>
              <w:jc w:val="center"/>
              <w:rPr>
                <w:b/>
                <w:lang w:val="pl-PL"/>
              </w:rPr>
            </w:pPr>
            <w:r w:rsidRPr="006A2B63">
              <w:rPr>
                <w:b/>
                <w:lang w:val="pl-PL"/>
              </w:rPr>
              <w:t>Tydzień 96</w:t>
            </w:r>
          </w:p>
        </w:tc>
      </w:tr>
      <w:tr w:rsidR="0098723E" w:rsidRPr="006A2B63" w14:paraId="635F6D71" w14:textId="77777777">
        <w:trPr>
          <w:jc w:val="center"/>
        </w:trPr>
        <w:tc>
          <w:tcPr>
            <w:tcW w:w="2356" w:type="dxa"/>
          </w:tcPr>
          <w:p w14:paraId="735889C3" w14:textId="77777777" w:rsidR="0098723E" w:rsidRPr="006A2B63" w:rsidRDefault="0098723E" w:rsidP="003C7D84">
            <w:pPr>
              <w:widowControl w:val="0"/>
              <w:jc w:val="center"/>
              <w:rPr>
                <w:lang w:val="pl-PL"/>
              </w:rPr>
            </w:pPr>
            <w:r w:rsidRPr="006A2B63">
              <w:rPr>
                <w:lang w:val="pl-PL"/>
              </w:rPr>
              <w:t xml:space="preserve">HIV-1 RNA w osoczu &lt;80 </w:t>
            </w:r>
            <w:r>
              <w:rPr>
                <w:lang w:val="pl-PL"/>
              </w:rPr>
              <w:t>kopii</w:t>
            </w:r>
            <w:r w:rsidRPr="006A2B63">
              <w:rPr>
                <w:lang w:val="pl-PL"/>
              </w:rPr>
              <w:t>/mL</w:t>
            </w:r>
          </w:p>
        </w:tc>
        <w:tc>
          <w:tcPr>
            <w:tcW w:w="2268" w:type="dxa"/>
          </w:tcPr>
          <w:p w14:paraId="26A9FBF2" w14:textId="77777777" w:rsidR="0098723E" w:rsidRPr="006A2B63" w:rsidRDefault="0098723E" w:rsidP="00E4123A">
            <w:pPr>
              <w:widowControl w:val="0"/>
              <w:jc w:val="center"/>
              <w:rPr>
                <w:lang w:val="pl-PL"/>
              </w:rPr>
            </w:pPr>
            <w:r w:rsidRPr="006A2B63">
              <w:rPr>
                <w:lang w:val="pl-PL"/>
              </w:rPr>
              <w:t>234/326 (72)</w:t>
            </w:r>
          </w:p>
        </w:tc>
        <w:tc>
          <w:tcPr>
            <w:tcW w:w="2209" w:type="dxa"/>
          </w:tcPr>
          <w:p w14:paraId="6233415D" w14:textId="77777777" w:rsidR="0098723E" w:rsidRPr="006A2B63" w:rsidRDefault="0098723E" w:rsidP="00E4123A">
            <w:pPr>
              <w:widowControl w:val="0"/>
              <w:jc w:val="center"/>
              <w:rPr>
                <w:lang w:val="pl-PL"/>
              </w:rPr>
            </w:pPr>
            <w:r w:rsidRPr="006A2B63">
              <w:rPr>
                <w:lang w:val="pl-PL"/>
              </w:rPr>
              <w:t>230/331 (69)</w:t>
            </w:r>
          </w:p>
        </w:tc>
      </w:tr>
      <w:tr w:rsidR="0098723E" w:rsidRPr="006A2B63" w14:paraId="1137BF2E" w14:textId="77777777">
        <w:trPr>
          <w:jc w:val="center"/>
        </w:trPr>
        <w:tc>
          <w:tcPr>
            <w:tcW w:w="2356" w:type="dxa"/>
          </w:tcPr>
          <w:p w14:paraId="5EF66E07" w14:textId="77777777" w:rsidR="0098723E" w:rsidRPr="006A2B63" w:rsidRDefault="0098723E" w:rsidP="00E4123A">
            <w:pPr>
              <w:widowControl w:val="0"/>
              <w:jc w:val="center"/>
              <w:rPr>
                <w:lang w:val="pl-PL"/>
              </w:rPr>
            </w:pPr>
            <w:r w:rsidRPr="006A2B63">
              <w:rPr>
                <w:lang w:val="pl-PL"/>
              </w:rPr>
              <w:t>Różnica ryzyka (raz na dobę-dwa razy na dobę)</w:t>
            </w:r>
          </w:p>
        </w:tc>
        <w:tc>
          <w:tcPr>
            <w:tcW w:w="4477" w:type="dxa"/>
            <w:gridSpan w:val="2"/>
          </w:tcPr>
          <w:p w14:paraId="2EE7E48D" w14:textId="548801C9" w:rsidR="0098723E" w:rsidRPr="006A2B63" w:rsidRDefault="0098723E" w:rsidP="00E4123A">
            <w:pPr>
              <w:widowControl w:val="0"/>
              <w:jc w:val="center"/>
              <w:rPr>
                <w:lang w:val="pl-PL"/>
              </w:rPr>
            </w:pPr>
            <w:r w:rsidRPr="006A2B63">
              <w:rPr>
                <w:lang w:val="pl-PL"/>
              </w:rPr>
              <w:t xml:space="preserve">-2,3% (95% CI -9,3% </w:t>
            </w:r>
            <w:ins w:id="505" w:author="PL" w:date="2026-08-02T16:39:00Z">
              <w:r w:rsidR="00001DBB">
                <w:rPr>
                  <w:lang w:val="pl-PL"/>
                </w:rPr>
                <w:t>d</w:t>
              </w:r>
            </w:ins>
            <w:del w:id="506" w:author="PL" w:date="2026-08-02T16:39:00Z">
              <w:r w:rsidRPr="006A2B63" w:rsidDel="00001DBB">
                <w:rPr>
                  <w:lang w:val="pl-PL"/>
                </w:rPr>
                <w:delText>t</w:delText>
              </w:r>
            </w:del>
            <w:r w:rsidRPr="006A2B63">
              <w:rPr>
                <w:lang w:val="pl-PL"/>
              </w:rPr>
              <w:t>o +4,7%), p=0,52</w:t>
            </w:r>
          </w:p>
        </w:tc>
      </w:tr>
    </w:tbl>
    <w:p w14:paraId="22AE05E7" w14:textId="77777777" w:rsidR="0098723E" w:rsidRPr="006A2B63" w:rsidRDefault="0098723E" w:rsidP="00E4123A">
      <w:pPr>
        <w:widowControl w:val="0"/>
        <w:ind w:right="-285"/>
        <w:rPr>
          <w:lang w:val="pl-PL"/>
        </w:rPr>
      </w:pPr>
    </w:p>
    <w:p w14:paraId="09253F9F" w14:textId="77777777" w:rsidR="0098723E" w:rsidRPr="006A2B63" w:rsidRDefault="0098723E" w:rsidP="00E4123A">
      <w:pPr>
        <w:widowControl w:val="0"/>
        <w:ind w:right="-285"/>
        <w:rPr>
          <w:lang w:val="pl-PL"/>
        </w:rPr>
      </w:pPr>
      <w:r w:rsidRPr="006A2B63">
        <w:rPr>
          <w:lang w:val="pl-PL"/>
        </w:rPr>
        <w:t>W badaniu farmakokinetycznym (PENTA 15) u czworga uczestników z kontrolowaną wiremią w wieku poniżej 12 miesi</w:t>
      </w:r>
      <w:r>
        <w:rPr>
          <w:lang w:val="pl-PL"/>
        </w:rPr>
        <w:t>ę</w:t>
      </w:r>
      <w:r w:rsidRPr="006A2B63">
        <w:rPr>
          <w:lang w:val="pl-PL"/>
        </w:rPr>
        <w:t>cy zmieniono schemat dawkowania z abakawiru w skojarzeniu z lamiwudyną pod</w:t>
      </w:r>
      <w:r>
        <w:rPr>
          <w:lang w:val="pl-PL"/>
        </w:rPr>
        <w:t>a</w:t>
      </w:r>
      <w:r w:rsidRPr="006A2B63">
        <w:rPr>
          <w:lang w:val="pl-PL"/>
        </w:rPr>
        <w:t>wanego w postaci roztworu doustnego dwa razy na dobę na dawkowanie raz na dobę. U trzech z nich miano wirusa było niewykrywalne, a u jednej stężenie HIV-RNA w osoczu wynosiło 900 kopii/ml w tygodniu 48. U żadnego z nich nie zaobserwowano żadnych zdarzeń dotycz</w:t>
      </w:r>
      <w:r>
        <w:rPr>
          <w:lang w:val="pl-PL"/>
        </w:rPr>
        <w:t>ą</w:t>
      </w:r>
      <w:r w:rsidRPr="006A2B63">
        <w:rPr>
          <w:lang w:val="pl-PL"/>
        </w:rPr>
        <w:t xml:space="preserve">cych bezpieczeństwa. </w:t>
      </w:r>
    </w:p>
    <w:p w14:paraId="75065BEC" w14:textId="77777777" w:rsidR="0098723E" w:rsidRPr="006A2B63" w:rsidRDefault="0098723E" w:rsidP="00E4123A">
      <w:pPr>
        <w:widowControl w:val="0"/>
        <w:ind w:right="-285"/>
        <w:rPr>
          <w:lang w:val="pl-PL"/>
        </w:rPr>
      </w:pPr>
    </w:p>
    <w:p w14:paraId="10017089" w14:textId="77777777" w:rsidR="0098723E" w:rsidRPr="006A2B63" w:rsidRDefault="0098723E" w:rsidP="00E4123A">
      <w:pPr>
        <w:widowControl w:val="0"/>
        <w:ind w:right="-285"/>
        <w:rPr>
          <w:lang w:val="pl-PL"/>
        </w:rPr>
      </w:pPr>
      <w:r w:rsidRPr="006A2B63">
        <w:rPr>
          <w:lang w:val="pl-PL"/>
        </w:rPr>
        <w:t xml:space="preserve">Wykazano nie mniejszą skuteczność leczenia w grupie, w której zastosowano abakawir w skojarzeniu z lamiwudyną raz na dobę, jak w grupie stosującej abakawir w skojarzeniu z lamiwudyną dwa razy na dobę, zgodnie z określonym marginesem równoważności -12%, w zakresie osiągnięcia pierwszorzędowego punktu końcowego, &lt;80 kopii/ml w tygodniu 48, jak i w tygodniu 96 (drugorzędowy punkt końcowy) oraz dla pozostałych wyników badanych stężeń progowych (&lt;200 kopii/ml, &lt;400 </w:t>
      </w:r>
      <w:r w:rsidRPr="006A2B63">
        <w:rPr>
          <w:lang w:val="pl-PL"/>
        </w:rPr>
        <w:lastRenderedPageBreak/>
        <w:t xml:space="preserve">kopii/ml, &lt;1000 kopii/ml), których wszystkie wyniki zmieściły się w marginesie równoważności. Analiza podgrup w zakresie różnorodności grup stosujących schemat raz na dobę </w:t>
      </w:r>
      <w:r w:rsidRPr="006A2B63">
        <w:rPr>
          <w:i/>
          <w:lang w:val="pl-PL"/>
        </w:rPr>
        <w:t>versus</w:t>
      </w:r>
      <w:r w:rsidRPr="006A2B63">
        <w:rPr>
          <w:lang w:val="pl-PL"/>
        </w:rPr>
        <w:t xml:space="preserve"> dwa razy na dobę, wykazała brak istotnego wpływu płci, wieku lub miana wirusa w momencie randomizacji. Wyniki potwierdziły równoważność niezależnie od sposobu analizo</w:t>
      </w:r>
      <w:r w:rsidR="0060762C">
        <w:rPr>
          <w:lang w:val="pl-PL"/>
        </w:rPr>
        <w:t>w</w:t>
      </w:r>
      <w:r w:rsidRPr="006A2B63">
        <w:rPr>
          <w:lang w:val="pl-PL"/>
        </w:rPr>
        <w:t xml:space="preserve">ania danych.     </w:t>
      </w:r>
    </w:p>
    <w:p w14:paraId="2246FEBB" w14:textId="77777777" w:rsidR="0098723E" w:rsidRPr="00431544" w:rsidRDefault="0098723E" w:rsidP="00581FBD">
      <w:pPr>
        <w:widowControl w:val="0"/>
        <w:tabs>
          <w:tab w:val="left" w:pos="567"/>
        </w:tabs>
        <w:ind w:right="-285"/>
        <w:rPr>
          <w:u w:val="single"/>
          <w:lang w:val="pl-PL"/>
        </w:rPr>
      </w:pPr>
    </w:p>
    <w:p w14:paraId="18A6FFF0" w14:textId="6877A547" w:rsidR="0098723E" w:rsidRPr="00431544" w:rsidRDefault="0098723E" w:rsidP="00581FBD">
      <w:pPr>
        <w:widowControl w:val="0"/>
        <w:tabs>
          <w:tab w:val="left" w:pos="567"/>
        </w:tabs>
        <w:ind w:right="-285"/>
        <w:rPr>
          <w:lang w:val="pl-PL"/>
        </w:rPr>
      </w:pPr>
      <w:r w:rsidRPr="00431544">
        <w:rPr>
          <w:lang w:val="pl-PL"/>
        </w:rPr>
        <w:t>W momencie randomizacji do grup z dawkowaniem raz na dobę i</w:t>
      </w:r>
      <w:r w:rsidRPr="00431544">
        <w:rPr>
          <w:i/>
          <w:lang w:val="pl-PL"/>
        </w:rPr>
        <w:t xml:space="preserve"> </w:t>
      </w:r>
      <w:r w:rsidRPr="00431544">
        <w:rPr>
          <w:lang w:val="pl-PL"/>
        </w:rPr>
        <w:t>dwa razy na dobę (Tydzień 0), u pacjentów, którzy otrzym</w:t>
      </w:r>
      <w:r>
        <w:rPr>
          <w:lang w:val="pl-PL"/>
        </w:rPr>
        <w:t>yw</w:t>
      </w:r>
      <w:r w:rsidRPr="00431544">
        <w:rPr>
          <w:lang w:val="pl-PL"/>
        </w:rPr>
        <w:t>ali produkt w postaci tabletek, wystąpił większ</w:t>
      </w:r>
      <w:r>
        <w:rPr>
          <w:lang w:val="pl-PL"/>
        </w:rPr>
        <w:t xml:space="preserve">y odsetek supresji </w:t>
      </w:r>
      <w:r w:rsidRPr="00431544">
        <w:rPr>
          <w:lang w:val="pl-PL"/>
        </w:rPr>
        <w:t xml:space="preserve">wirusa, niż u tych, którzy otrzymywali którykolwiek produkt w postaci roztworu doustnego w dowolnym momencie badania. Różnice te zaobserwowano w każdej z grup wiekowych objętych badaniem. Różnice stopnia supresji pomiędzy produktami w postaci tabletek a produktami w postaci roztworów doustnych utrzymały się do </w:t>
      </w:r>
      <w:r>
        <w:rPr>
          <w:lang w:val="pl-PL"/>
        </w:rPr>
        <w:t>t</w:t>
      </w:r>
      <w:r w:rsidRPr="00431544">
        <w:rPr>
          <w:lang w:val="pl-PL"/>
        </w:rPr>
        <w:t>ygodnia 96, przy dawkowaniu raz na dobę.</w:t>
      </w:r>
    </w:p>
    <w:p w14:paraId="59B54FE9" w14:textId="77777777" w:rsidR="0098723E" w:rsidRPr="00431544" w:rsidRDefault="0098723E" w:rsidP="00581FBD">
      <w:pPr>
        <w:widowControl w:val="0"/>
        <w:tabs>
          <w:tab w:val="left" w:pos="567"/>
        </w:tabs>
        <w:ind w:right="-285"/>
        <w:rPr>
          <w:lang w:val="pl-PL"/>
        </w:rPr>
      </w:pPr>
    </w:p>
    <w:p w14:paraId="1BC7808D" w14:textId="37C37DFC" w:rsidR="0098723E" w:rsidRPr="00431544" w:rsidRDefault="0098723E" w:rsidP="00581FBD">
      <w:pPr>
        <w:widowControl w:val="0"/>
        <w:tabs>
          <w:tab w:val="left" w:pos="567"/>
        </w:tabs>
        <w:ind w:right="-285"/>
        <w:rPr>
          <w:b/>
          <w:lang w:val="pl-PL"/>
        </w:rPr>
      </w:pPr>
      <w:r w:rsidRPr="00431544">
        <w:rPr>
          <w:b/>
          <w:lang w:val="pl-PL"/>
        </w:rPr>
        <w:t>Odsetek pacjentów w badaniu ARROW otrzymujących abakawir w skojarzeniu z lamiwudyną, randomizowanych do grup z dawkowaniem raz na dobę i</w:t>
      </w:r>
      <w:r w:rsidRPr="00431544">
        <w:rPr>
          <w:b/>
          <w:i/>
          <w:lang w:val="pl-PL"/>
        </w:rPr>
        <w:t xml:space="preserve"> </w:t>
      </w:r>
      <w:r w:rsidRPr="00431544">
        <w:rPr>
          <w:b/>
          <w:lang w:val="pl-PL"/>
        </w:rPr>
        <w:t xml:space="preserve">dwa razy na dobę, z </w:t>
      </w:r>
      <w:r>
        <w:rPr>
          <w:b/>
          <w:lang w:val="pl-PL"/>
        </w:rPr>
        <w:t xml:space="preserve">mianem HIV-1 RNA w osoczu &lt; </w:t>
      </w:r>
      <w:r w:rsidRPr="00431544">
        <w:rPr>
          <w:b/>
          <w:lang w:val="pl-PL"/>
        </w:rPr>
        <w:t>80 kopii/ml: analiza w podgrupach w zależności od zastosowanej postaci farmaceutycznej</w:t>
      </w:r>
      <w:del w:id="507" w:author="DD" w:date="2026-06-10T11:44:00Z">
        <w:r w:rsidRPr="00431544" w:rsidDel="001B1513">
          <w:rPr>
            <w:b/>
            <w:lang w:val="pl-PL"/>
          </w:rPr>
          <w:delText xml:space="preserve">       </w:delText>
        </w:r>
      </w:del>
      <w:r w:rsidRPr="00431544">
        <w:rPr>
          <w:b/>
          <w:lang w:val="pl-PL"/>
        </w:rPr>
        <w:t xml:space="preserve"> </w:t>
      </w:r>
    </w:p>
    <w:p w14:paraId="4F9B7212" w14:textId="77777777" w:rsidR="0098723E" w:rsidRPr="00431544" w:rsidRDefault="0098723E" w:rsidP="00581FBD">
      <w:pPr>
        <w:widowControl w:val="0"/>
        <w:tabs>
          <w:tab w:val="left" w:pos="567"/>
        </w:tabs>
        <w:ind w:right="-285"/>
        <w:rPr>
          <w:u w:val="single"/>
          <w:lang w:val="pl-PL"/>
        </w:rPr>
      </w:pPr>
    </w:p>
    <w:tbl>
      <w:tblPr>
        <w:tblW w:w="9039" w:type="dxa"/>
        <w:tblBorders>
          <w:top w:val="single" w:sz="4" w:space="0" w:color="auto"/>
        </w:tblBorders>
        <w:tblLayout w:type="fixed"/>
        <w:tblLook w:val="00A0" w:firstRow="1" w:lastRow="0" w:firstColumn="1" w:lastColumn="0" w:noHBand="0" w:noVBand="0"/>
      </w:tblPr>
      <w:tblGrid>
        <w:gridCol w:w="3936"/>
        <w:gridCol w:w="2551"/>
        <w:gridCol w:w="2552"/>
      </w:tblGrid>
      <w:tr w:rsidR="0098723E" w:rsidRPr="00832081" w14:paraId="4397DA38" w14:textId="77777777">
        <w:tc>
          <w:tcPr>
            <w:tcW w:w="3936" w:type="dxa"/>
            <w:tcBorders>
              <w:top w:val="single" w:sz="4" w:space="0" w:color="auto"/>
              <w:left w:val="single" w:sz="4" w:space="0" w:color="auto"/>
              <w:bottom w:val="single" w:sz="4" w:space="0" w:color="auto"/>
              <w:right w:val="single" w:sz="4" w:space="0" w:color="auto"/>
            </w:tcBorders>
          </w:tcPr>
          <w:p w14:paraId="1973F602" w14:textId="77777777" w:rsidR="0098723E" w:rsidRPr="00431544" w:rsidRDefault="0098723E" w:rsidP="00C53555">
            <w:pPr>
              <w:keepNext/>
              <w:rPr>
                <w:lang w:val="pl-PL"/>
              </w:rPr>
            </w:pPr>
          </w:p>
        </w:tc>
        <w:tc>
          <w:tcPr>
            <w:tcW w:w="2551" w:type="dxa"/>
            <w:tcBorders>
              <w:top w:val="single" w:sz="4" w:space="0" w:color="auto"/>
              <w:left w:val="single" w:sz="4" w:space="0" w:color="auto"/>
              <w:bottom w:val="single" w:sz="4" w:space="0" w:color="auto"/>
              <w:right w:val="single" w:sz="4" w:space="0" w:color="auto"/>
            </w:tcBorders>
          </w:tcPr>
          <w:p w14:paraId="10B1598F" w14:textId="77777777" w:rsidR="0098723E" w:rsidRPr="00431544" w:rsidRDefault="0098723E" w:rsidP="00C53555">
            <w:pPr>
              <w:keepNext/>
              <w:rPr>
                <w:lang w:val="pl-PL"/>
              </w:rPr>
            </w:pPr>
            <w:r w:rsidRPr="00431544">
              <w:rPr>
                <w:lang w:val="pl-PL"/>
              </w:rPr>
              <w:t>Dwa razy na dobę</w:t>
            </w:r>
          </w:p>
          <w:p w14:paraId="7EC58A94" w14:textId="77777777" w:rsidR="0098723E" w:rsidRPr="00431544" w:rsidRDefault="0098723E" w:rsidP="00C53555">
            <w:pPr>
              <w:keepNext/>
              <w:rPr>
                <w:lang w:val="pl-PL"/>
              </w:rPr>
            </w:pPr>
            <w:r>
              <w:rPr>
                <w:lang w:val="pl-PL"/>
              </w:rPr>
              <w:t xml:space="preserve">Miano </w:t>
            </w:r>
            <w:r w:rsidRPr="00431544">
              <w:rPr>
                <w:lang w:val="pl-PL"/>
              </w:rPr>
              <w:t xml:space="preserve">HIV-1 RNA </w:t>
            </w:r>
            <w:r>
              <w:rPr>
                <w:lang w:val="pl-PL"/>
              </w:rPr>
              <w:br/>
            </w:r>
            <w:r w:rsidRPr="00431544">
              <w:rPr>
                <w:lang w:val="pl-PL"/>
              </w:rPr>
              <w:t>w osoczu &lt;</w:t>
            </w:r>
            <w:r>
              <w:rPr>
                <w:lang w:val="pl-PL"/>
              </w:rPr>
              <w:t xml:space="preserve"> </w:t>
            </w:r>
            <w:r w:rsidRPr="00431544">
              <w:rPr>
                <w:lang w:val="pl-PL"/>
              </w:rPr>
              <w:t xml:space="preserve">80 kopii/ml: </w:t>
            </w:r>
            <w:r w:rsidRPr="00431544">
              <w:rPr>
                <w:lang w:val="pl-PL"/>
              </w:rPr>
              <w:br/>
              <w:t>n/N (%)</w:t>
            </w:r>
          </w:p>
        </w:tc>
        <w:tc>
          <w:tcPr>
            <w:tcW w:w="2552" w:type="dxa"/>
            <w:tcBorders>
              <w:top w:val="single" w:sz="4" w:space="0" w:color="auto"/>
              <w:left w:val="single" w:sz="4" w:space="0" w:color="auto"/>
              <w:bottom w:val="single" w:sz="4" w:space="0" w:color="auto"/>
              <w:right w:val="single" w:sz="4" w:space="0" w:color="auto"/>
            </w:tcBorders>
          </w:tcPr>
          <w:p w14:paraId="7B62427A" w14:textId="77777777" w:rsidR="0098723E" w:rsidRPr="00431544" w:rsidRDefault="0098723E" w:rsidP="00C53555">
            <w:pPr>
              <w:keepNext/>
              <w:rPr>
                <w:lang w:val="pl-PL"/>
              </w:rPr>
            </w:pPr>
            <w:r>
              <w:rPr>
                <w:lang w:val="pl-PL"/>
              </w:rPr>
              <w:t>Raz na dobę</w:t>
            </w:r>
          </w:p>
          <w:p w14:paraId="039D4620" w14:textId="77777777" w:rsidR="0098723E" w:rsidRPr="00431544" w:rsidRDefault="0098723E" w:rsidP="00C53555">
            <w:pPr>
              <w:keepNext/>
              <w:rPr>
                <w:lang w:val="pl-PL"/>
              </w:rPr>
            </w:pPr>
            <w:r>
              <w:rPr>
                <w:lang w:val="pl-PL"/>
              </w:rPr>
              <w:t xml:space="preserve">Miano </w:t>
            </w:r>
            <w:r w:rsidRPr="00431544">
              <w:rPr>
                <w:lang w:val="pl-PL"/>
              </w:rPr>
              <w:t xml:space="preserve">HIV-1 RNA </w:t>
            </w:r>
            <w:r>
              <w:rPr>
                <w:lang w:val="pl-PL"/>
              </w:rPr>
              <w:br/>
            </w:r>
            <w:r w:rsidRPr="00431544">
              <w:rPr>
                <w:lang w:val="pl-PL"/>
              </w:rPr>
              <w:t>w osoczu &lt;</w:t>
            </w:r>
            <w:r>
              <w:rPr>
                <w:lang w:val="pl-PL"/>
              </w:rPr>
              <w:t xml:space="preserve"> </w:t>
            </w:r>
            <w:r w:rsidRPr="00431544">
              <w:rPr>
                <w:lang w:val="pl-PL"/>
              </w:rPr>
              <w:t xml:space="preserve">80 kopii/ml: </w:t>
            </w:r>
            <w:r w:rsidRPr="00431544">
              <w:rPr>
                <w:lang w:val="pl-PL"/>
              </w:rPr>
              <w:br/>
              <w:t>n/N (%)</w:t>
            </w:r>
          </w:p>
        </w:tc>
      </w:tr>
      <w:tr w:rsidR="0098723E" w:rsidRPr="00431544" w14:paraId="09AE55F1" w14:textId="77777777">
        <w:tc>
          <w:tcPr>
            <w:tcW w:w="3936" w:type="dxa"/>
            <w:tcBorders>
              <w:top w:val="single" w:sz="4" w:space="0" w:color="auto"/>
              <w:left w:val="single" w:sz="4" w:space="0" w:color="auto"/>
              <w:bottom w:val="single" w:sz="4" w:space="0" w:color="auto"/>
              <w:right w:val="single" w:sz="4" w:space="0" w:color="auto"/>
            </w:tcBorders>
          </w:tcPr>
          <w:p w14:paraId="339B70B5" w14:textId="77777777" w:rsidR="0098723E" w:rsidRPr="00431544" w:rsidRDefault="0098723E" w:rsidP="00C53555">
            <w:pPr>
              <w:keepNext/>
              <w:rPr>
                <w:lang w:val="pl-PL"/>
              </w:rPr>
            </w:pPr>
            <w:r w:rsidRPr="00431544">
              <w:rPr>
                <w:lang w:val="pl-PL"/>
              </w:rPr>
              <w:t>Tydzień 0 (po 36 tygodniach leczenia)</w:t>
            </w:r>
          </w:p>
        </w:tc>
        <w:tc>
          <w:tcPr>
            <w:tcW w:w="2551" w:type="dxa"/>
            <w:tcBorders>
              <w:top w:val="single" w:sz="4" w:space="0" w:color="auto"/>
              <w:left w:val="single" w:sz="4" w:space="0" w:color="auto"/>
              <w:bottom w:val="single" w:sz="4" w:space="0" w:color="auto"/>
              <w:right w:val="single" w:sz="4" w:space="0" w:color="auto"/>
            </w:tcBorders>
          </w:tcPr>
          <w:p w14:paraId="6D3FABD7" w14:textId="77777777" w:rsidR="0098723E" w:rsidRPr="00431544" w:rsidRDefault="0098723E" w:rsidP="00C53555">
            <w:pPr>
              <w:keepNext/>
              <w:rPr>
                <w:lang w:val="pl-PL"/>
              </w:rPr>
            </w:pPr>
          </w:p>
        </w:tc>
        <w:tc>
          <w:tcPr>
            <w:tcW w:w="2552" w:type="dxa"/>
            <w:tcBorders>
              <w:top w:val="single" w:sz="4" w:space="0" w:color="auto"/>
              <w:left w:val="single" w:sz="4" w:space="0" w:color="auto"/>
              <w:bottom w:val="single" w:sz="4" w:space="0" w:color="auto"/>
              <w:right w:val="single" w:sz="4" w:space="0" w:color="auto"/>
            </w:tcBorders>
          </w:tcPr>
          <w:p w14:paraId="3EB03A03" w14:textId="77777777" w:rsidR="0098723E" w:rsidRPr="00431544" w:rsidRDefault="0098723E" w:rsidP="00C53555">
            <w:pPr>
              <w:keepNext/>
              <w:rPr>
                <w:lang w:val="pl-PL"/>
              </w:rPr>
            </w:pPr>
          </w:p>
        </w:tc>
      </w:tr>
      <w:tr w:rsidR="0098723E" w:rsidRPr="00431544" w14:paraId="393CAB1C" w14:textId="77777777">
        <w:tc>
          <w:tcPr>
            <w:tcW w:w="3936" w:type="dxa"/>
            <w:tcBorders>
              <w:top w:val="single" w:sz="4" w:space="0" w:color="auto"/>
              <w:left w:val="single" w:sz="4" w:space="0" w:color="auto"/>
              <w:bottom w:val="single" w:sz="4" w:space="0" w:color="auto"/>
              <w:right w:val="single" w:sz="4" w:space="0" w:color="auto"/>
            </w:tcBorders>
          </w:tcPr>
          <w:p w14:paraId="0023B1A8" w14:textId="77777777" w:rsidR="0098723E" w:rsidRPr="00431544" w:rsidRDefault="0098723E" w:rsidP="00C53555">
            <w:pPr>
              <w:keepNext/>
              <w:rPr>
                <w:lang w:val="pl-PL"/>
              </w:rPr>
            </w:pPr>
            <w:r w:rsidRPr="00431544">
              <w:rPr>
                <w:lang w:val="pl-PL"/>
              </w:rPr>
              <w:t xml:space="preserve">Schemat dawkowania z zastosowaniem któregokolwiek roztworu doustnego w dowolnym momencie badania </w:t>
            </w:r>
          </w:p>
        </w:tc>
        <w:tc>
          <w:tcPr>
            <w:tcW w:w="2551" w:type="dxa"/>
            <w:tcBorders>
              <w:top w:val="single" w:sz="4" w:space="0" w:color="auto"/>
              <w:left w:val="single" w:sz="4" w:space="0" w:color="auto"/>
              <w:bottom w:val="single" w:sz="4" w:space="0" w:color="auto"/>
              <w:right w:val="single" w:sz="4" w:space="0" w:color="auto"/>
            </w:tcBorders>
          </w:tcPr>
          <w:p w14:paraId="746328DC" w14:textId="77777777" w:rsidR="0098723E" w:rsidRPr="00431544" w:rsidRDefault="0098723E" w:rsidP="00C53555">
            <w:pPr>
              <w:keepNext/>
              <w:rPr>
                <w:lang w:val="pl-PL"/>
              </w:rPr>
            </w:pPr>
            <w:r w:rsidRPr="00431544">
              <w:rPr>
                <w:lang w:val="pl-PL"/>
              </w:rPr>
              <w:t>14/26 (54)</w:t>
            </w:r>
          </w:p>
        </w:tc>
        <w:tc>
          <w:tcPr>
            <w:tcW w:w="2552" w:type="dxa"/>
            <w:tcBorders>
              <w:top w:val="single" w:sz="4" w:space="0" w:color="auto"/>
              <w:left w:val="single" w:sz="4" w:space="0" w:color="auto"/>
              <w:bottom w:val="single" w:sz="4" w:space="0" w:color="auto"/>
              <w:right w:val="single" w:sz="4" w:space="0" w:color="auto"/>
            </w:tcBorders>
          </w:tcPr>
          <w:p w14:paraId="1B236DEC" w14:textId="77777777" w:rsidR="0098723E" w:rsidRPr="00431544" w:rsidRDefault="0098723E" w:rsidP="00C53555">
            <w:pPr>
              <w:keepNext/>
              <w:rPr>
                <w:lang w:val="pl-PL"/>
              </w:rPr>
            </w:pPr>
            <w:r w:rsidRPr="00431544">
              <w:rPr>
                <w:lang w:val="pl-PL"/>
              </w:rPr>
              <w:t>15/30 (50)</w:t>
            </w:r>
          </w:p>
        </w:tc>
      </w:tr>
      <w:tr w:rsidR="0098723E" w:rsidRPr="00431544" w14:paraId="04A11737" w14:textId="77777777">
        <w:tc>
          <w:tcPr>
            <w:tcW w:w="3936" w:type="dxa"/>
            <w:tcBorders>
              <w:top w:val="single" w:sz="4" w:space="0" w:color="auto"/>
              <w:left w:val="single" w:sz="4" w:space="0" w:color="auto"/>
              <w:bottom w:val="single" w:sz="4" w:space="0" w:color="auto"/>
              <w:right w:val="single" w:sz="4" w:space="0" w:color="auto"/>
            </w:tcBorders>
          </w:tcPr>
          <w:p w14:paraId="677D29BC" w14:textId="77777777" w:rsidR="0098723E" w:rsidRPr="00431544" w:rsidRDefault="0098723E" w:rsidP="00C53555">
            <w:pPr>
              <w:keepNext/>
              <w:rPr>
                <w:lang w:val="pl-PL"/>
              </w:rPr>
            </w:pPr>
            <w:r w:rsidRPr="00431544">
              <w:rPr>
                <w:lang w:val="pl-PL"/>
              </w:rPr>
              <w:t>Schemat dawkowania z zastosowaniem tabletek przez cały okres badania</w:t>
            </w:r>
          </w:p>
        </w:tc>
        <w:tc>
          <w:tcPr>
            <w:tcW w:w="2551" w:type="dxa"/>
            <w:tcBorders>
              <w:top w:val="single" w:sz="4" w:space="0" w:color="auto"/>
              <w:left w:val="single" w:sz="4" w:space="0" w:color="auto"/>
              <w:bottom w:val="single" w:sz="4" w:space="0" w:color="auto"/>
              <w:right w:val="single" w:sz="4" w:space="0" w:color="auto"/>
            </w:tcBorders>
          </w:tcPr>
          <w:p w14:paraId="47B705F6" w14:textId="77777777" w:rsidR="0098723E" w:rsidRPr="00431544" w:rsidRDefault="0098723E" w:rsidP="00C53555">
            <w:pPr>
              <w:keepNext/>
              <w:rPr>
                <w:lang w:val="pl-PL"/>
              </w:rPr>
            </w:pPr>
            <w:r w:rsidRPr="00431544">
              <w:rPr>
                <w:lang w:val="pl-PL"/>
              </w:rPr>
              <w:t>236/305 (77)</w:t>
            </w:r>
          </w:p>
        </w:tc>
        <w:tc>
          <w:tcPr>
            <w:tcW w:w="2552" w:type="dxa"/>
            <w:tcBorders>
              <w:top w:val="single" w:sz="4" w:space="0" w:color="auto"/>
              <w:left w:val="single" w:sz="4" w:space="0" w:color="auto"/>
              <w:bottom w:val="single" w:sz="4" w:space="0" w:color="auto"/>
              <w:right w:val="single" w:sz="4" w:space="0" w:color="auto"/>
            </w:tcBorders>
          </w:tcPr>
          <w:p w14:paraId="536C8116" w14:textId="77777777" w:rsidR="0098723E" w:rsidRPr="00431544" w:rsidRDefault="0098723E" w:rsidP="00C53555">
            <w:pPr>
              <w:keepNext/>
              <w:rPr>
                <w:lang w:val="pl-PL"/>
              </w:rPr>
            </w:pPr>
            <w:r w:rsidRPr="00431544">
              <w:rPr>
                <w:lang w:val="pl-PL"/>
              </w:rPr>
              <w:t>222/305 (73)</w:t>
            </w:r>
          </w:p>
        </w:tc>
      </w:tr>
      <w:tr w:rsidR="0098723E" w:rsidRPr="00431544" w14:paraId="77F025F5" w14:textId="77777777">
        <w:tc>
          <w:tcPr>
            <w:tcW w:w="3936" w:type="dxa"/>
            <w:tcBorders>
              <w:top w:val="single" w:sz="4" w:space="0" w:color="auto"/>
              <w:left w:val="single" w:sz="4" w:space="0" w:color="auto"/>
              <w:bottom w:val="single" w:sz="4" w:space="0" w:color="auto"/>
              <w:right w:val="single" w:sz="4" w:space="0" w:color="auto"/>
            </w:tcBorders>
          </w:tcPr>
          <w:p w14:paraId="330453E0" w14:textId="77777777" w:rsidR="0098723E" w:rsidRPr="00431544" w:rsidRDefault="0098723E" w:rsidP="00C53555">
            <w:pPr>
              <w:keepNext/>
              <w:rPr>
                <w:lang w:val="pl-PL"/>
              </w:rPr>
            </w:pPr>
            <w:r w:rsidRPr="00431544">
              <w:rPr>
                <w:lang w:val="pl-PL"/>
              </w:rPr>
              <w:t>Tydzień 96</w:t>
            </w:r>
          </w:p>
        </w:tc>
        <w:tc>
          <w:tcPr>
            <w:tcW w:w="2551" w:type="dxa"/>
            <w:tcBorders>
              <w:top w:val="single" w:sz="4" w:space="0" w:color="auto"/>
              <w:left w:val="single" w:sz="4" w:space="0" w:color="auto"/>
              <w:bottom w:val="single" w:sz="4" w:space="0" w:color="auto"/>
              <w:right w:val="single" w:sz="4" w:space="0" w:color="auto"/>
            </w:tcBorders>
          </w:tcPr>
          <w:p w14:paraId="4812895F" w14:textId="77777777" w:rsidR="0098723E" w:rsidRPr="00431544" w:rsidRDefault="0098723E" w:rsidP="00C53555">
            <w:pPr>
              <w:keepNext/>
              <w:rPr>
                <w:lang w:val="pl-PL"/>
              </w:rPr>
            </w:pPr>
          </w:p>
        </w:tc>
        <w:tc>
          <w:tcPr>
            <w:tcW w:w="2552" w:type="dxa"/>
            <w:tcBorders>
              <w:top w:val="single" w:sz="4" w:space="0" w:color="auto"/>
              <w:left w:val="single" w:sz="4" w:space="0" w:color="auto"/>
              <w:bottom w:val="single" w:sz="4" w:space="0" w:color="auto"/>
              <w:right w:val="single" w:sz="4" w:space="0" w:color="auto"/>
            </w:tcBorders>
          </w:tcPr>
          <w:p w14:paraId="0A2CE8EB" w14:textId="77777777" w:rsidR="0098723E" w:rsidRPr="00431544" w:rsidRDefault="0098723E" w:rsidP="00C53555">
            <w:pPr>
              <w:keepNext/>
              <w:rPr>
                <w:lang w:val="pl-PL"/>
              </w:rPr>
            </w:pPr>
          </w:p>
        </w:tc>
      </w:tr>
      <w:tr w:rsidR="0098723E" w:rsidRPr="00431544" w14:paraId="37FF4153" w14:textId="77777777">
        <w:tc>
          <w:tcPr>
            <w:tcW w:w="3936" w:type="dxa"/>
            <w:tcBorders>
              <w:top w:val="single" w:sz="4" w:space="0" w:color="auto"/>
              <w:left w:val="single" w:sz="4" w:space="0" w:color="auto"/>
              <w:bottom w:val="single" w:sz="4" w:space="0" w:color="auto"/>
              <w:right w:val="single" w:sz="4" w:space="0" w:color="auto"/>
            </w:tcBorders>
          </w:tcPr>
          <w:p w14:paraId="52ED16BF" w14:textId="77777777" w:rsidR="0098723E" w:rsidRPr="00431544" w:rsidRDefault="0098723E" w:rsidP="00C53555">
            <w:pPr>
              <w:keepNext/>
              <w:rPr>
                <w:lang w:val="pl-PL"/>
              </w:rPr>
            </w:pPr>
            <w:r w:rsidRPr="00431544">
              <w:rPr>
                <w:lang w:val="pl-PL"/>
              </w:rPr>
              <w:t>Schemat dawkowania z zastosowaniem któregokolwiek roztworu doustnego w dowolnym momencie badania</w:t>
            </w:r>
          </w:p>
        </w:tc>
        <w:tc>
          <w:tcPr>
            <w:tcW w:w="2551" w:type="dxa"/>
            <w:tcBorders>
              <w:top w:val="single" w:sz="4" w:space="0" w:color="auto"/>
              <w:left w:val="single" w:sz="4" w:space="0" w:color="auto"/>
              <w:bottom w:val="single" w:sz="4" w:space="0" w:color="auto"/>
              <w:right w:val="single" w:sz="4" w:space="0" w:color="auto"/>
            </w:tcBorders>
          </w:tcPr>
          <w:p w14:paraId="6C8E8935" w14:textId="77777777" w:rsidR="0098723E" w:rsidRPr="00431544" w:rsidRDefault="0098723E" w:rsidP="00C53555">
            <w:pPr>
              <w:keepNext/>
              <w:rPr>
                <w:lang w:val="pl-PL"/>
              </w:rPr>
            </w:pPr>
            <w:r w:rsidRPr="00431544">
              <w:rPr>
                <w:lang w:val="pl-PL"/>
              </w:rPr>
              <w:t>13/26 (50)</w:t>
            </w:r>
          </w:p>
        </w:tc>
        <w:tc>
          <w:tcPr>
            <w:tcW w:w="2552" w:type="dxa"/>
            <w:tcBorders>
              <w:top w:val="single" w:sz="4" w:space="0" w:color="auto"/>
              <w:left w:val="single" w:sz="4" w:space="0" w:color="auto"/>
              <w:bottom w:val="single" w:sz="4" w:space="0" w:color="auto"/>
              <w:right w:val="single" w:sz="4" w:space="0" w:color="auto"/>
            </w:tcBorders>
          </w:tcPr>
          <w:p w14:paraId="33329EB4" w14:textId="77777777" w:rsidR="0098723E" w:rsidRPr="00431544" w:rsidRDefault="0098723E" w:rsidP="00C53555">
            <w:pPr>
              <w:keepNext/>
              <w:rPr>
                <w:lang w:val="pl-PL"/>
              </w:rPr>
            </w:pPr>
            <w:r w:rsidRPr="00431544">
              <w:rPr>
                <w:lang w:val="pl-PL"/>
              </w:rPr>
              <w:t>17/30 (57)</w:t>
            </w:r>
          </w:p>
        </w:tc>
      </w:tr>
      <w:tr w:rsidR="0098723E" w:rsidRPr="00431544" w14:paraId="2073A0B8" w14:textId="77777777">
        <w:tc>
          <w:tcPr>
            <w:tcW w:w="3936" w:type="dxa"/>
            <w:tcBorders>
              <w:top w:val="single" w:sz="4" w:space="0" w:color="auto"/>
              <w:left w:val="single" w:sz="4" w:space="0" w:color="auto"/>
              <w:bottom w:val="single" w:sz="4" w:space="0" w:color="auto"/>
              <w:right w:val="single" w:sz="4" w:space="0" w:color="auto"/>
            </w:tcBorders>
          </w:tcPr>
          <w:p w14:paraId="5679D023" w14:textId="77777777" w:rsidR="0098723E" w:rsidRPr="00431544" w:rsidRDefault="0098723E" w:rsidP="00C53555">
            <w:pPr>
              <w:keepNext/>
              <w:rPr>
                <w:lang w:val="pl-PL"/>
              </w:rPr>
            </w:pPr>
            <w:r w:rsidRPr="00431544">
              <w:rPr>
                <w:lang w:val="pl-PL"/>
              </w:rPr>
              <w:t>Schemat dawkowania z zastosowaniem tabletek przez cały okres badania</w:t>
            </w:r>
          </w:p>
        </w:tc>
        <w:tc>
          <w:tcPr>
            <w:tcW w:w="2551" w:type="dxa"/>
            <w:tcBorders>
              <w:top w:val="single" w:sz="4" w:space="0" w:color="auto"/>
              <w:left w:val="single" w:sz="4" w:space="0" w:color="auto"/>
              <w:bottom w:val="single" w:sz="4" w:space="0" w:color="auto"/>
              <w:right w:val="single" w:sz="4" w:space="0" w:color="auto"/>
            </w:tcBorders>
          </w:tcPr>
          <w:p w14:paraId="1A32B764" w14:textId="77777777" w:rsidR="0098723E" w:rsidRPr="00431544" w:rsidRDefault="0098723E" w:rsidP="00C53555">
            <w:pPr>
              <w:keepNext/>
              <w:rPr>
                <w:lang w:val="pl-PL"/>
              </w:rPr>
            </w:pPr>
            <w:r w:rsidRPr="00431544">
              <w:rPr>
                <w:lang w:val="pl-PL"/>
              </w:rPr>
              <w:t>221/300 (74)</w:t>
            </w:r>
          </w:p>
        </w:tc>
        <w:tc>
          <w:tcPr>
            <w:tcW w:w="2552" w:type="dxa"/>
            <w:tcBorders>
              <w:top w:val="single" w:sz="4" w:space="0" w:color="auto"/>
              <w:left w:val="single" w:sz="4" w:space="0" w:color="auto"/>
              <w:bottom w:val="single" w:sz="4" w:space="0" w:color="auto"/>
              <w:right w:val="single" w:sz="4" w:space="0" w:color="auto"/>
            </w:tcBorders>
          </w:tcPr>
          <w:p w14:paraId="26B247A7" w14:textId="77777777" w:rsidR="0098723E" w:rsidRPr="00431544" w:rsidRDefault="0098723E" w:rsidP="00C53555">
            <w:pPr>
              <w:keepNext/>
              <w:rPr>
                <w:lang w:val="pl-PL"/>
              </w:rPr>
            </w:pPr>
            <w:r w:rsidRPr="00431544">
              <w:rPr>
                <w:lang w:val="pl-PL"/>
              </w:rPr>
              <w:t>213/301 (71)</w:t>
            </w:r>
          </w:p>
        </w:tc>
      </w:tr>
      <w:tr w:rsidR="0098723E" w:rsidRPr="00431544" w14:paraId="2EA79FB1" w14:textId="77777777">
        <w:tc>
          <w:tcPr>
            <w:tcW w:w="9039" w:type="dxa"/>
            <w:gridSpan w:val="3"/>
            <w:tcBorders>
              <w:top w:val="single" w:sz="4" w:space="0" w:color="auto"/>
            </w:tcBorders>
          </w:tcPr>
          <w:p w14:paraId="0EE97E86" w14:textId="77777777" w:rsidR="0098723E" w:rsidRPr="00431544" w:rsidRDefault="0098723E" w:rsidP="00C53555">
            <w:pPr>
              <w:rPr>
                <w:lang w:val="pl-PL"/>
              </w:rPr>
            </w:pPr>
          </w:p>
        </w:tc>
      </w:tr>
    </w:tbl>
    <w:p w14:paraId="26A7627B" w14:textId="77777777" w:rsidR="007B0006" w:rsidRDefault="007B0006" w:rsidP="00581FBD">
      <w:pPr>
        <w:widowControl w:val="0"/>
        <w:tabs>
          <w:tab w:val="left" w:pos="567"/>
        </w:tabs>
        <w:ind w:right="-285"/>
        <w:rPr>
          <w:ins w:id="508" w:author="AG" w:date="2026-07-24T10:29:00Z"/>
          <w:lang w:val="pl-PL"/>
        </w:rPr>
      </w:pPr>
    </w:p>
    <w:p w14:paraId="6FA607F0" w14:textId="4430FEAF" w:rsidR="0098723E" w:rsidRPr="00431544" w:rsidRDefault="0098723E" w:rsidP="00581FBD">
      <w:pPr>
        <w:widowControl w:val="0"/>
        <w:tabs>
          <w:tab w:val="left" w:pos="567"/>
        </w:tabs>
        <w:ind w:right="-285"/>
        <w:rPr>
          <w:u w:val="single"/>
          <w:lang w:val="pl-PL"/>
        </w:rPr>
      </w:pPr>
      <w:r w:rsidRPr="00431544">
        <w:rPr>
          <w:lang w:val="pl-PL"/>
        </w:rPr>
        <w:t>Analizy oporności genotypo</w:t>
      </w:r>
      <w:r>
        <w:rPr>
          <w:lang w:val="pl-PL"/>
        </w:rPr>
        <w:t>wej przeprowadzono na próbach z</w:t>
      </w:r>
      <w:r w:rsidRPr="00431544">
        <w:rPr>
          <w:lang w:val="pl-PL"/>
        </w:rPr>
        <w:t xml:space="preserve"> </w:t>
      </w:r>
      <w:r>
        <w:rPr>
          <w:lang w:val="pl-PL"/>
        </w:rPr>
        <w:t xml:space="preserve">mianem </w:t>
      </w:r>
      <w:r w:rsidRPr="00431544">
        <w:rPr>
          <w:lang w:val="pl-PL"/>
        </w:rPr>
        <w:t xml:space="preserve">HIV-1 RNA w osoczu &gt; 1000  kopii/ml. Więcej przypadków oporności wykryto </w:t>
      </w:r>
      <w:r>
        <w:rPr>
          <w:lang w:val="pl-PL"/>
        </w:rPr>
        <w:t>w grupie</w:t>
      </w:r>
      <w:r w:rsidRPr="00431544">
        <w:rPr>
          <w:lang w:val="pl-PL"/>
        </w:rPr>
        <w:t xml:space="preserve"> pacjentów, którzy otrzymali lamiwudynę w postaci roztworu doustnego w skojarzeniu z innymi lekami przeciwretrowirusowymi w postaci roztworu doustnego, w porównaniu </w:t>
      </w:r>
      <w:r>
        <w:rPr>
          <w:lang w:val="pl-PL"/>
        </w:rPr>
        <w:t xml:space="preserve">do tych, który otrzymali podobne dawki w postaci tabletek. Jest to zgodne z mniejszą częstością supresji wirusa obserwowaną u tych pacjentów. </w:t>
      </w:r>
      <w:r w:rsidRPr="00431544">
        <w:rPr>
          <w:lang w:val="pl-PL"/>
        </w:rPr>
        <w:t xml:space="preserve">  </w:t>
      </w:r>
    </w:p>
    <w:p w14:paraId="4F8B7CB2" w14:textId="77777777" w:rsidR="0098723E" w:rsidRPr="006A2B63" w:rsidRDefault="0098723E" w:rsidP="00E4123A">
      <w:pPr>
        <w:widowControl w:val="0"/>
        <w:ind w:right="-285"/>
        <w:rPr>
          <w:u w:val="single"/>
          <w:lang w:val="pl-PL"/>
        </w:rPr>
      </w:pPr>
    </w:p>
    <w:p w14:paraId="353B91E8" w14:textId="31C54794" w:rsidR="0098723E" w:rsidRPr="006A2B63" w:rsidRDefault="0098723E" w:rsidP="00E4123A">
      <w:pPr>
        <w:widowControl w:val="0"/>
        <w:tabs>
          <w:tab w:val="left" w:pos="567"/>
        </w:tabs>
        <w:ind w:right="-285"/>
        <w:outlineLvl w:val="0"/>
        <w:rPr>
          <w:b/>
          <w:lang w:val="pl-PL"/>
        </w:rPr>
      </w:pPr>
      <w:r w:rsidRPr="006A2B63">
        <w:rPr>
          <w:b/>
          <w:lang w:val="pl-PL"/>
        </w:rPr>
        <w:t xml:space="preserve">5.2. </w:t>
      </w:r>
      <w:r w:rsidRPr="006A2B63">
        <w:rPr>
          <w:b/>
          <w:lang w:val="pl-PL"/>
        </w:rPr>
        <w:tab/>
        <w:t>Właściwości farmakokinetyczne</w:t>
      </w:r>
      <w:r w:rsidR="00E029E9">
        <w:rPr>
          <w:b/>
          <w:lang w:val="pl-PL"/>
        </w:rPr>
        <w:fldChar w:fldCharType="begin"/>
      </w:r>
      <w:r w:rsidR="00E029E9">
        <w:rPr>
          <w:b/>
          <w:lang w:val="pl-PL"/>
        </w:rPr>
        <w:instrText xml:space="preserve"> DOCVARIABLE vault_nd_a1b3a66b-6821-41e9-816b-02cdcf4b0c01 \* MERGEFORMAT </w:instrText>
      </w:r>
      <w:r w:rsidR="00E029E9">
        <w:rPr>
          <w:b/>
          <w:lang w:val="pl-PL"/>
        </w:rPr>
        <w:fldChar w:fldCharType="separate"/>
      </w:r>
      <w:r w:rsidR="00E029E9">
        <w:rPr>
          <w:b/>
          <w:lang w:val="pl-PL"/>
        </w:rPr>
        <w:t xml:space="preserve"> </w:t>
      </w:r>
      <w:r w:rsidR="00E029E9">
        <w:rPr>
          <w:b/>
          <w:lang w:val="pl-PL"/>
        </w:rPr>
        <w:fldChar w:fldCharType="end"/>
      </w:r>
    </w:p>
    <w:p w14:paraId="49593192" w14:textId="77777777" w:rsidR="0098723E" w:rsidRPr="006A2B63" w:rsidRDefault="0098723E" w:rsidP="00E4123A">
      <w:pPr>
        <w:widowControl w:val="0"/>
        <w:ind w:right="-285"/>
        <w:rPr>
          <w:i/>
          <w:lang w:val="pl-PL"/>
        </w:rPr>
      </w:pPr>
    </w:p>
    <w:p w14:paraId="7DCF8208" w14:textId="77777777" w:rsidR="0098723E" w:rsidRPr="006A2B63" w:rsidRDefault="0098723E" w:rsidP="00E4123A">
      <w:pPr>
        <w:widowControl w:val="0"/>
        <w:ind w:right="-285"/>
        <w:rPr>
          <w:lang w:val="pl-PL"/>
        </w:rPr>
      </w:pPr>
      <w:r w:rsidRPr="006A2B63">
        <w:rPr>
          <w:u w:val="single"/>
          <w:lang w:val="pl-PL"/>
        </w:rPr>
        <w:t>Wchłanianie</w:t>
      </w:r>
    </w:p>
    <w:p w14:paraId="1CBC5E80" w14:textId="77777777" w:rsidR="0098723E" w:rsidRPr="006A2B63" w:rsidRDefault="0098723E" w:rsidP="00E4123A">
      <w:pPr>
        <w:widowControl w:val="0"/>
        <w:ind w:right="-285"/>
        <w:rPr>
          <w:lang w:val="pl-PL"/>
        </w:rPr>
      </w:pPr>
    </w:p>
    <w:p w14:paraId="01821611" w14:textId="64710BDB" w:rsidR="0098723E" w:rsidRPr="006A2B63" w:rsidRDefault="0098723E" w:rsidP="00E4123A">
      <w:pPr>
        <w:widowControl w:val="0"/>
        <w:ind w:right="-285"/>
        <w:rPr>
          <w:lang w:val="pl-PL"/>
        </w:rPr>
      </w:pPr>
      <w:r w:rsidRPr="006A2B63">
        <w:rPr>
          <w:lang w:val="pl-PL"/>
        </w:rPr>
        <w:t>Lamiwudyna jest dobrze wchłaniana z przewodu pokarmowego, a biodostępność po podaniu doustnym u dorosłych zazwyczaj wynosi między 80-85%. Po podaniu doustnym średni czas (t</w:t>
      </w:r>
      <w:r w:rsidRPr="006A2B63">
        <w:rPr>
          <w:vertAlign w:val="subscript"/>
          <w:lang w:val="pl-PL"/>
        </w:rPr>
        <w:t>max</w:t>
      </w:r>
      <w:r w:rsidRPr="006A2B63">
        <w:rPr>
          <w:lang w:val="pl-PL"/>
        </w:rPr>
        <w:t>) do wystąpienia maksymalnego stężenia w surowicy (C</w:t>
      </w:r>
      <w:r w:rsidRPr="006A2B63">
        <w:rPr>
          <w:vertAlign w:val="subscript"/>
          <w:lang w:val="pl-PL"/>
        </w:rPr>
        <w:t>max</w:t>
      </w:r>
      <w:r w:rsidRPr="006A2B63">
        <w:rPr>
          <w:lang w:val="pl-PL"/>
        </w:rPr>
        <w:t>) wynosi około 1 godziny. W oparciu o dane pochodzące z badań przeprowadzonych u zdrowych ochotników, przy dawkach terapeutycznych 150 mg dwa razy na dobę, średnie C</w:t>
      </w:r>
      <w:r w:rsidRPr="006A2B63">
        <w:rPr>
          <w:vertAlign w:val="subscript"/>
          <w:lang w:val="pl-PL"/>
        </w:rPr>
        <w:t>max</w:t>
      </w:r>
      <w:r w:rsidRPr="006A2B63">
        <w:rPr>
          <w:lang w:val="pl-PL"/>
        </w:rPr>
        <w:t xml:space="preserve"> i C</w:t>
      </w:r>
      <w:r w:rsidRPr="006A2B63">
        <w:rPr>
          <w:vertAlign w:val="subscript"/>
          <w:lang w:val="pl-PL"/>
        </w:rPr>
        <w:t>min</w:t>
      </w:r>
      <w:r w:rsidRPr="006A2B63">
        <w:rPr>
          <w:lang w:val="pl-PL"/>
        </w:rPr>
        <w:t xml:space="preserve"> lamiwudyny w osoczu w stanie stacjonarnym wynosiły odpowiednio 1,2 </w:t>
      </w:r>
      <w:r w:rsidRPr="006A2B63">
        <w:rPr>
          <w:szCs w:val="22"/>
          <w:lang w:val="pl-PL"/>
        </w:rPr>
        <w:sym w:font="Symbol" w:char="F06D"/>
      </w:r>
      <w:r w:rsidRPr="006A2B63">
        <w:rPr>
          <w:lang w:val="pl-PL"/>
        </w:rPr>
        <w:t>g/ml (24%) i 0,09 </w:t>
      </w:r>
      <w:r w:rsidRPr="006A2B63">
        <w:rPr>
          <w:szCs w:val="22"/>
          <w:lang w:val="pl-PL"/>
        </w:rPr>
        <w:sym w:font="Symbol" w:char="F06D"/>
      </w:r>
      <w:r w:rsidRPr="006A2B63">
        <w:rPr>
          <w:lang w:val="pl-PL"/>
        </w:rPr>
        <w:t>g/ml (27%). Średnie AUC, w okresie między dawkami co 12 godzin wynosiło 4,7 </w:t>
      </w:r>
      <w:r w:rsidRPr="006A2B63">
        <w:rPr>
          <w:szCs w:val="22"/>
          <w:lang w:val="pl-PL"/>
        </w:rPr>
        <w:sym w:font="Symbol" w:char="F06D"/>
      </w:r>
      <w:r w:rsidRPr="006A2B63">
        <w:rPr>
          <w:lang w:val="pl-PL"/>
        </w:rPr>
        <w:t>g</w:t>
      </w:r>
      <w:r w:rsidRPr="006A2B63">
        <w:rPr>
          <w:szCs w:val="22"/>
          <w:lang w:val="pl-PL"/>
        </w:rPr>
        <w:sym w:font="Symbol" w:char="F0D7"/>
      </w:r>
      <w:r w:rsidRPr="006A2B63">
        <w:rPr>
          <w:lang w:val="pl-PL"/>
        </w:rPr>
        <w:t>h/ml (18%). W zakresie dawek terapeutycznych 300 mg raz na dobę, średnie C</w:t>
      </w:r>
      <w:r w:rsidRPr="006A2B63">
        <w:rPr>
          <w:vertAlign w:val="subscript"/>
          <w:lang w:val="pl-PL"/>
        </w:rPr>
        <w:t>max</w:t>
      </w:r>
      <w:r w:rsidRPr="006A2B63">
        <w:rPr>
          <w:lang w:val="pl-PL"/>
        </w:rPr>
        <w:t xml:space="preserve"> i C</w:t>
      </w:r>
      <w:r w:rsidRPr="006A2B63">
        <w:rPr>
          <w:vertAlign w:val="subscript"/>
          <w:lang w:val="pl-PL"/>
        </w:rPr>
        <w:t>min</w:t>
      </w:r>
      <w:r w:rsidRPr="006A2B63">
        <w:rPr>
          <w:lang w:val="pl-PL"/>
        </w:rPr>
        <w:t xml:space="preserve"> w stanie stacjonarnym oraz AUC w czasie 24 godzin wynosiły odpowiednio 2,0 </w:t>
      </w:r>
      <w:r w:rsidRPr="006A2B63">
        <w:rPr>
          <w:szCs w:val="22"/>
          <w:lang w:val="pl-PL"/>
        </w:rPr>
        <w:sym w:font="Symbol" w:char="F06D"/>
      </w:r>
      <w:r w:rsidRPr="006A2B63">
        <w:rPr>
          <w:lang w:val="pl-PL"/>
        </w:rPr>
        <w:t>g/ml (26%), 0,04 </w:t>
      </w:r>
      <w:r w:rsidRPr="006A2B63">
        <w:rPr>
          <w:szCs w:val="22"/>
          <w:lang w:val="pl-PL"/>
        </w:rPr>
        <w:sym w:font="Symbol" w:char="F06D"/>
      </w:r>
      <w:r w:rsidRPr="006A2B63">
        <w:rPr>
          <w:lang w:val="pl-PL"/>
        </w:rPr>
        <w:t>g/ml (34%) i 8,9 </w:t>
      </w:r>
      <w:r w:rsidRPr="006A2B63">
        <w:rPr>
          <w:szCs w:val="22"/>
          <w:lang w:val="pl-PL"/>
        </w:rPr>
        <w:sym w:font="Symbol" w:char="F06D"/>
      </w:r>
      <w:r w:rsidR="00341DE3">
        <w:rPr>
          <w:szCs w:val="22"/>
          <w:lang w:val="pl-PL"/>
        </w:rPr>
        <w:t>.</w:t>
      </w:r>
      <w:r w:rsidRPr="006A2B63">
        <w:rPr>
          <w:lang w:val="pl-PL" w:bidi="he-IL"/>
        </w:rPr>
        <w:t>g</w:t>
      </w:r>
      <w:r w:rsidRPr="006A2B63">
        <w:rPr>
          <w:szCs w:val="22"/>
          <w:rtl/>
          <w:lang w:val="pl-PL" w:bidi="he-IL"/>
        </w:rPr>
        <w:t>ּ</w:t>
      </w:r>
      <w:r w:rsidRPr="006A2B63">
        <w:rPr>
          <w:lang w:val="pl-PL" w:bidi="he-IL"/>
        </w:rPr>
        <w:t>h/ml (21%).</w:t>
      </w:r>
    </w:p>
    <w:p w14:paraId="76953B2D" w14:textId="77777777" w:rsidR="0098723E" w:rsidRPr="006A2B63" w:rsidRDefault="0098723E" w:rsidP="00E4123A">
      <w:pPr>
        <w:widowControl w:val="0"/>
        <w:ind w:right="-285"/>
        <w:rPr>
          <w:lang w:val="pl-PL"/>
        </w:rPr>
      </w:pPr>
    </w:p>
    <w:p w14:paraId="560C259C" w14:textId="77777777" w:rsidR="0098723E" w:rsidRDefault="0098723E" w:rsidP="00E4123A">
      <w:pPr>
        <w:widowControl w:val="0"/>
        <w:ind w:right="-285"/>
        <w:rPr>
          <w:lang w:val="pl-PL"/>
        </w:rPr>
      </w:pPr>
      <w:r w:rsidRPr="006A2B63">
        <w:rPr>
          <w:lang w:val="pl-PL"/>
        </w:rPr>
        <w:t>Przyjmowanie lamiwudyny z pokarmem powoduje wydłużenie t</w:t>
      </w:r>
      <w:r w:rsidRPr="006A2B63">
        <w:rPr>
          <w:vertAlign w:val="subscript"/>
          <w:lang w:val="pl-PL"/>
        </w:rPr>
        <w:t>max</w:t>
      </w:r>
      <w:r w:rsidRPr="006A2B63">
        <w:rPr>
          <w:lang w:val="pl-PL"/>
        </w:rPr>
        <w:t xml:space="preserve"> i obniżenie C</w:t>
      </w:r>
      <w:r w:rsidRPr="006A2B63">
        <w:rPr>
          <w:vertAlign w:val="subscript"/>
          <w:lang w:val="pl-PL"/>
        </w:rPr>
        <w:t>max</w:t>
      </w:r>
      <w:r w:rsidRPr="006A2B63">
        <w:rPr>
          <w:lang w:val="pl-PL"/>
        </w:rPr>
        <w:t xml:space="preserve"> (zmniejszenie o 47%). Jednakże nie obserwowano (na podstawie AUC) wydłużenia czasu wchłaniania lamiwudyny.</w:t>
      </w:r>
    </w:p>
    <w:p w14:paraId="2B0BA538" w14:textId="77777777" w:rsidR="0098723E" w:rsidRPr="006A2B63" w:rsidRDefault="0098723E" w:rsidP="00E4123A">
      <w:pPr>
        <w:widowControl w:val="0"/>
        <w:ind w:right="-285"/>
        <w:rPr>
          <w:lang w:val="pl-PL"/>
        </w:rPr>
      </w:pPr>
      <w:r>
        <w:rPr>
          <w:lang w:val="pl-PL"/>
        </w:rPr>
        <w:lastRenderedPageBreak/>
        <w:t>Nie oczekuje się, aby podanie rozkruszonych tabletek z niewielką ilością półpłynnego pokarmu lub płynu miało wpływ na jakość farmaceutyczną, a tym samym na działanie kliniczne. Wniosek ten oparty jest na danych fizykochemicznych i farmakokinetycznych przy założeniu, że pacjent rozkrusza i przenosi do mieszaniny 100% tabletki i przyjmuje ją natychmiast po sporządzeniu.</w:t>
      </w:r>
    </w:p>
    <w:p w14:paraId="78CE1D1F" w14:textId="77777777" w:rsidR="0098723E" w:rsidRPr="006A2B63" w:rsidRDefault="0098723E" w:rsidP="00E4123A">
      <w:pPr>
        <w:widowControl w:val="0"/>
        <w:ind w:right="-285"/>
        <w:rPr>
          <w:i/>
          <w:lang w:val="pl-PL"/>
        </w:rPr>
      </w:pPr>
    </w:p>
    <w:p w14:paraId="16402EEB" w14:textId="77777777" w:rsidR="0098723E" w:rsidRPr="006A2B63" w:rsidRDefault="0098723E" w:rsidP="00E4123A">
      <w:pPr>
        <w:widowControl w:val="0"/>
        <w:ind w:right="-285"/>
        <w:rPr>
          <w:lang w:val="pl-PL"/>
        </w:rPr>
      </w:pPr>
      <w:r w:rsidRPr="006A2B63">
        <w:rPr>
          <w:lang w:val="pl-PL"/>
        </w:rPr>
        <w:t xml:space="preserve">Podawanie jednoczesne z zydowudyną powoduje o 13% zwiększenie ekspozycji na zydowudynę i o 28% zwiększenie maksymalnego stężenia w osoczu krwi. Nie uważa się, aby miało to znaczący wpływ na bezpieczeństwo pacjenta i w związku z tym nie ma konieczności dostosowywania dawkowania. </w:t>
      </w:r>
    </w:p>
    <w:p w14:paraId="37549C34" w14:textId="77777777" w:rsidR="0098723E" w:rsidRPr="006A2B63" w:rsidRDefault="0098723E" w:rsidP="00E4123A">
      <w:pPr>
        <w:widowControl w:val="0"/>
        <w:ind w:right="-285"/>
        <w:rPr>
          <w:i/>
          <w:lang w:val="pl-PL"/>
        </w:rPr>
      </w:pPr>
    </w:p>
    <w:p w14:paraId="43F93E86" w14:textId="77777777" w:rsidR="0098723E" w:rsidRPr="006A2B63" w:rsidRDefault="0098723E" w:rsidP="00E4123A">
      <w:pPr>
        <w:widowControl w:val="0"/>
        <w:ind w:right="-143"/>
        <w:rPr>
          <w:lang w:val="pl-PL"/>
        </w:rPr>
      </w:pPr>
      <w:r w:rsidRPr="006A2B63">
        <w:rPr>
          <w:u w:val="single"/>
          <w:lang w:val="pl-PL"/>
        </w:rPr>
        <w:t>Dystrybucja</w:t>
      </w:r>
    </w:p>
    <w:p w14:paraId="4BE06708" w14:textId="77777777" w:rsidR="0098723E" w:rsidRPr="006A2B63" w:rsidRDefault="0098723E" w:rsidP="00E4123A">
      <w:pPr>
        <w:widowControl w:val="0"/>
        <w:ind w:right="-143"/>
        <w:rPr>
          <w:lang w:val="pl-PL"/>
        </w:rPr>
      </w:pPr>
    </w:p>
    <w:p w14:paraId="7ADD7B43" w14:textId="510C7D04" w:rsidR="0098723E" w:rsidRPr="006A2B63" w:rsidRDefault="0098723E" w:rsidP="00E4123A">
      <w:pPr>
        <w:widowControl w:val="0"/>
        <w:ind w:right="-143"/>
        <w:rPr>
          <w:lang w:val="pl-PL"/>
        </w:rPr>
      </w:pPr>
      <w:r w:rsidRPr="006A2B63">
        <w:rPr>
          <w:lang w:val="pl-PL"/>
        </w:rPr>
        <w:t>Z badań dotyczących dożylnego podawania leku wynika, że średnia objętość dystrybucji wynosi 1,3 l/kg mc. Średni ogólnoustrojowy klirens lamiwudyny wynosi około 0,32 l/h/kg mc. Odbywa się on głównie przez nerki (</w:t>
      </w:r>
      <w:r w:rsidRPr="006A2B63">
        <w:rPr>
          <w:szCs w:val="22"/>
          <w:lang w:val="pl-PL"/>
        </w:rPr>
        <w:sym w:font="Symbol" w:char="F03E"/>
      </w:r>
      <w:r w:rsidRPr="006A2B63">
        <w:rPr>
          <w:lang w:val="pl-PL"/>
        </w:rPr>
        <w:t xml:space="preserve">70%) w wyniku aktywnego wydzielania przez kanaliki nerkowe. </w:t>
      </w:r>
    </w:p>
    <w:p w14:paraId="1DCEC5FC" w14:textId="77777777" w:rsidR="0098723E" w:rsidRPr="006A2B63" w:rsidRDefault="0098723E" w:rsidP="00E4123A">
      <w:pPr>
        <w:widowControl w:val="0"/>
        <w:ind w:right="-285"/>
        <w:rPr>
          <w:lang w:val="pl-PL"/>
        </w:rPr>
      </w:pPr>
    </w:p>
    <w:p w14:paraId="208E05C7" w14:textId="77777777" w:rsidR="0098723E" w:rsidRPr="006A2B63" w:rsidRDefault="0098723E" w:rsidP="00E4123A">
      <w:pPr>
        <w:widowControl w:val="0"/>
        <w:ind w:right="-285"/>
        <w:rPr>
          <w:lang w:val="pl-PL"/>
        </w:rPr>
      </w:pPr>
      <w:r w:rsidRPr="006A2B63">
        <w:rPr>
          <w:lang w:val="pl-PL"/>
        </w:rPr>
        <w:t>Lamiwudyna wykazuje liniową farmakokinetykę w zakresie terapeutycznych dawek leku i w niewielkim stopniu wiąże się z głównymi białkami osocza, albuminami (</w:t>
      </w:r>
      <w:r w:rsidRPr="006A2B63">
        <w:rPr>
          <w:szCs w:val="22"/>
          <w:lang w:val="pl-PL"/>
        </w:rPr>
        <w:sym w:font="Symbol" w:char="F03C"/>
      </w:r>
      <w:r w:rsidRPr="006A2B63">
        <w:rPr>
          <w:lang w:val="pl-PL"/>
        </w:rPr>
        <w:t xml:space="preserve">16%-36% albumin w surowicy w badaniach </w:t>
      </w:r>
      <w:r w:rsidRPr="006A2B63">
        <w:rPr>
          <w:i/>
          <w:lang w:val="pl-PL"/>
        </w:rPr>
        <w:t>in vitro</w:t>
      </w:r>
      <w:r w:rsidRPr="006A2B63">
        <w:rPr>
          <w:lang w:val="pl-PL"/>
        </w:rPr>
        <w:t>).</w:t>
      </w:r>
    </w:p>
    <w:p w14:paraId="038063BC" w14:textId="77777777" w:rsidR="0098723E" w:rsidRPr="006A2B63" w:rsidRDefault="0098723E" w:rsidP="00E4123A">
      <w:pPr>
        <w:widowControl w:val="0"/>
        <w:ind w:right="-285"/>
        <w:rPr>
          <w:lang w:val="pl-PL"/>
        </w:rPr>
      </w:pPr>
    </w:p>
    <w:p w14:paraId="6F7EDEDD" w14:textId="77777777" w:rsidR="0098723E" w:rsidRPr="006A2B63" w:rsidRDefault="0098723E" w:rsidP="00E4123A">
      <w:pPr>
        <w:widowControl w:val="0"/>
        <w:ind w:right="-285"/>
        <w:rPr>
          <w:lang w:val="pl-PL"/>
        </w:rPr>
      </w:pPr>
      <w:r w:rsidRPr="006A2B63">
        <w:rPr>
          <w:lang w:val="pl-PL"/>
        </w:rPr>
        <w:t>Nieliczne dane wskazują, że lamiwudyna przenika do ośrodkowego układu nerwowego i do płynu mózgowo-rdzeniowego (PMR). Średni stosunek stężeń PMR/surowica lamiwudyny po 2-4 godzinach po podaniu doustnym wynosi około 0,12. Rzeczywisty zakres penetracji oraz związek z kliniczną skutecznością nie jest znany.</w:t>
      </w:r>
    </w:p>
    <w:p w14:paraId="7138ADA2" w14:textId="77777777" w:rsidR="0098723E" w:rsidRPr="006A2B63" w:rsidRDefault="0098723E" w:rsidP="00E4123A">
      <w:pPr>
        <w:widowControl w:val="0"/>
        <w:ind w:right="-285"/>
        <w:rPr>
          <w:lang w:val="pl-PL"/>
        </w:rPr>
      </w:pPr>
    </w:p>
    <w:p w14:paraId="266A08AE" w14:textId="77777777" w:rsidR="0098723E" w:rsidRPr="006A2B63" w:rsidRDefault="0098723E" w:rsidP="00E4123A">
      <w:pPr>
        <w:widowControl w:val="0"/>
        <w:ind w:right="-285"/>
        <w:rPr>
          <w:u w:val="single"/>
          <w:lang w:val="pl-PL"/>
        </w:rPr>
      </w:pPr>
      <w:r w:rsidRPr="006A2B63">
        <w:rPr>
          <w:u w:val="single"/>
          <w:lang w:val="pl-PL"/>
        </w:rPr>
        <w:t>Metabolizm</w:t>
      </w:r>
    </w:p>
    <w:p w14:paraId="4CDBB32F" w14:textId="77777777" w:rsidR="0098723E" w:rsidRPr="006A2B63" w:rsidRDefault="0098723E" w:rsidP="00E4123A">
      <w:pPr>
        <w:widowControl w:val="0"/>
        <w:ind w:right="-285"/>
        <w:rPr>
          <w:i/>
          <w:lang w:val="pl-PL"/>
        </w:rPr>
      </w:pPr>
    </w:p>
    <w:p w14:paraId="2375DFDA" w14:textId="15E68957" w:rsidR="0098723E" w:rsidRPr="006A2B63" w:rsidRDefault="004A0DFD" w:rsidP="00E4123A">
      <w:pPr>
        <w:widowControl w:val="0"/>
        <w:ind w:right="-285"/>
        <w:rPr>
          <w:lang w:val="pl-PL"/>
        </w:rPr>
      </w:pPr>
      <w:r>
        <w:rPr>
          <w:lang w:val="pl-PL"/>
        </w:rPr>
        <w:t>O</w:t>
      </w:r>
      <w:r w:rsidR="0098723E" w:rsidRPr="006A2B63">
        <w:rPr>
          <w:lang w:val="pl-PL"/>
        </w:rPr>
        <w:t xml:space="preserve">kres półtrwania lamiwudyny w osoczu </w:t>
      </w:r>
      <w:r>
        <w:rPr>
          <w:lang w:val="pl-PL"/>
        </w:rPr>
        <w:t>po podaniu doustnym wynosi 1</w:t>
      </w:r>
      <w:r w:rsidR="00A42CE8">
        <w:rPr>
          <w:lang w:val="pl-PL"/>
        </w:rPr>
        <w:t>8</w:t>
      </w:r>
      <w:r>
        <w:rPr>
          <w:lang w:val="pl-PL"/>
        </w:rPr>
        <w:t xml:space="preserve"> do 19 godzin, a p</w:t>
      </w:r>
      <w:r w:rsidRPr="006A2B63">
        <w:rPr>
          <w:lang w:val="pl-PL"/>
        </w:rPr>
        <w:t>ostać aktywna, wewnątrzkomórkowy trójfosforan lamiwudyny</w:t>
      </w:r>
      <w:r w:rsidR="001A1A70">
        <w:rPr>
          <w:lang w:val="pl-PL"/>
        </w:rPr>
        <w:t xml:space="preserve"> ma</w:t>
      </w:r>
      <w:r w:rsidRPr="006A2B63">
        <w:rPr>
          <w:lang w:val="pl-PL"/>
        </w:rPr>
        <w:t xml:space="preserve"> wydłużony końcowy okres półtrwania w komórce (16 do 19 godz</w:t>
      </w:r>
      <w:r>
        <w:rPr>
          <w:lang w:val="pl-PL"/>
        </w:rPr>
        <w:t>in</w:t>
      </w:r>
      <w:r w:rsidRPr="006A2B63">
        <w:rPr>
          <w:lang w:val="pl-PL"/>
        </w:rPr>
        <w:t>)</w:t>
      </w:r>
      <w:r>
        <w:rPr>
          <w:lang w:val="pl-PL"/>
        </w:rPr>
        <w:t>.</w:t>
      </w:r>
      <w:r w:rsidRPr="006A2B63">
        <w:rPr>
          <w:lang w:val="pl-PL"/>
        </w:rPr>
        <w:t xml:space="preserve"> </w:t>
      </w:r>
      <w:r w:rsidR="0098723E" w:rsidRPr="006A2B63">
        <w:rPr>
          <w:lang w:val="pl-PL"/>
        </w:rPr>
        <w:t xml:space="preserve">U 60 zdrowych dorosłych ochotników wykazano, że dawka </w:t>
      </w:r>
      <w:del w:id="509" w:author="PL" w:date="2026-08-02T17:28:00Z">
        <w:r w:rsidR="0098723E" w:rsidRPr="006A2B63" w:rsidDel="00A91D62">
          <w:rPr>
            <w:lang w:val="pl-PL"/>
          </w:rPr>
          <w:delText>preparatu</w:delText>
        </w:r>
      </w:del>
      <w:ins w:id="510" w:author="PL" w:date="2026-08-02T17:28:00Z">
        <w:r w:rsidR="00A91D62">
          <w:rPr>
            <w:lang w:val="pl-PL"/>
          </w:rPr>
          <w:t>produktu</w:t>
        </w:r>
      </w:ins>
      <w:r w:rsidR="0098723E" w:rsidRPr="006A2B63">
        <w:rPr>
          <w:lang w:val="pl-PL"/>
        </w:rPr>
        <w:t xml:space="preserve"> Epivir 300 mg podawana raz na dobę </w:t>
      </w:r>
      <w:r w:rsidR="0098723E" w:rsidRPr="006A2B63">
        <w:rPr>
          <w:szCs w:val="22"/>
          <w:lang w:val="pl-PL"/>
        </w:rPr>
        <w:t>jest w stanie stacjonarnym farmakokinetycznie równoważna</w:t>
      </w:r>
      <w:r w:rsidR="0098723E" w:rsidRPr="006A2B63">
        <w:rPr>
          <w:lang w:val="pl-PL"/>
        </w:rPr>
        <w:t xml:space="preserve"> dawce </w:t>
      </w:r>
      <w:del w:id="511" w:author="PL" w:date="2026-08-02T17:28:00Z">
        <w:r w:rsidR="0098723E" w:rsidRPr="006A2B63" w:rsidDel="00A91D62">
          <w:rPr>
            <w:lang w:val="pl-PL"/>
          </w:rPr>
          <w:delText>preparatu</w:delText>
        </w:r>
      </w:del>
      <w:ins w:id="512" w:author="PL" w:date="2026-08-02T17:28:00Z">
        <w:r w:rsidR="00A91D62">
          <w:rPr>
            <w:lang w:val="pl-PL"/>
          </w:rPr>
          <w:t>produktu</w:t>
        </w:r>
      </w:ins>
      <w:r w:rsidR="0098723E" w:rsidRPr="006A2B63">
        <w:rPr>
          <w:lang w:val="pl-PL"/>
        </w:rPr>
        <w:t xml:space="preserve"> Epivir 150 mg podawanej 2 razy na dobę po uwzględnieniu AUC</w:t>
      </w:r>
      <w:r w:rsidR="0098723E" w:rsidRPr="006A2B63">
        <w:rPr>
          <w:vertAlign w:val="subscript"/>
          <w:lang w:val="pl-PL"/>
        </w:rPr>
        <w:t>24</w:t>
      </w:r>
      <w:r w:rsidR="0098723E" w:rsidRPr="006A2B63">
        <w:rPr>
          <w:lang w:val="pl-PL"/>
        </w:rPr>
        <w:t xml:space="preserve"> i C</w:t>
      </w:r>
      <w:r w:rsidR="0098723E" w:rsidRPr="006A2B63">
        <w:rPr>
          <w:vertAlign w:val="subscript"/>
          <w:lang w:val="pl-PL"/>
        </w:rPr>
        <w:t>max</w:t>
      </w:r>
      <w:r w:rsidR="0098723E" w:rsidRPr="006A2B63">
        <w:rPr>
          <w:lang w:val="pl-PL"/>
        </w:rPr>
        <w:t xml:space="preserve"> wewnątrzkomórkowego trójfosforanu.</w:t>
      </w:r>
    </w:p>
    <w:p w14:paraId="7C19767F" w14:textId="77777777" w:rsidR="0098723E" w:rsidRPr="006A2B63" w:rsidRDefault="0098723E" w:rsidP="00E4123A">
      <w:pPr>
        <w:widowControl w:val="0"/>
        <w:ind w:right="-285"/>
        <w:rPr>
          <w:lang w:val="pl-PL"/>
        </w:rPr>
      </w:pPr>
    </w:p>
    <w:p w14:paraId="77E3F133" w14:textId="5DF0F9BE" w:rsidR="0098723E" w:rsidRPr="006A2B63" w:rsidRDefault="0098723E" w:rsidP="00E4123A">
      <w:pPr>
        <w:widowControl w:val="0"/>
        <w:ind w:right="-285"/>
        <w:rPr>
          <w:lang w:val="pl-PL"/>
        </w:rPr>
      </w:pPr>
      <w:r w:rsidRPr="006A2B63">
        <w:rPr>
          <w:lang w:val="pl-PL"/>
        </w:rPr>
        <w:t>Lamiwudyna jest wydalana głównie w postaci niezmienionej przez nerki. Prawdopodobieństwo interakcji lamiwudyny z innymi lekami na poziomie metabolizmu jest małe z powodu niewielkiego metabolizmu wątrobowego (5%-10%) i słabego wiązania z białkami osocza.</w:t>
      </w:r>
    </w:p>
    <w:p w14:paraId="7EA93686" w14:textId="77777777" w:rsidR="0098723E" w:rsidRPr="006A2B63" w:rsidRDefault="0098723E" w:rsidP="00E4123A">
      <w:pPr>
        <w:widowControl w:val="0"/>
        <w:ind w:right="-285"/>
        <w:rPr>
          <w:lang w:val="pl-PL"/>
        </w:rPr>
      </w:pPr>
    </w:p>
    <w:p w14:paraId="3C9D9C67" w14:textId="77777777" w:rsidR="0098723E" w:rsidRPr="006A2B63" w:rsidRDefault="0098723E" w:rsidP="00E4123A">
      <w:pPr>
        <w:widowControl w:val="0"/>
        <w:ind w:right="-285"/>
        <w:rPr>
          <w:i/>
          <w:lang w:val="pl-PL"/>
        </w:rPr>
      </w:pPr>
      <w:r w:rsidRPr="006A2B63">
        <w:rPr>
          <w:u w:val="single"/>
          <w:lang w:val="pl-PL"/>
        </w:rPr>
        <w:t>Eliminacja</w:t>
      </w:r>
    </w:p>
    <w:p w14:paraId="058600A6" w14:textId="77777777" w:rsidR="0098723E" w:rsidRPr="006A2B63" w:rsidRDefault="0098723E" w:rsidP="00E4123A">
      <w:pPr>
        <w:widowControl w:val="0"/>
        <w:ind w:right="-285"/>
        <w:rPr>
          <w:i/>
          <w:lang w:val="pl-PL"/>
        </w:rPr>
      </w:pPr>
    </w:p>
    <w:p w14:paraId="00D3A2FF" w14:textId="77777777" w:rsidR="0098723E" w:rsidRPr="006A2B63" w:rsidRDefault="0098723E" w:rsidP="00E4123A">
      <w:pPr>
        <w:widowControl w:val="0"/>
        <w:ind w:right="-285"/>
        <w:rPr>
          <w:lang w:val="pl-PL"/>
        </w:rPr>
      </w:pPr>
      <w:r w:rsidRPr="006A2B63">
        <w:rPr>
          <w:lang w:val="pl-PL"/>
        </w:rPr>
        <w:t xml:space="preserve">Wyniki badań przeprowadzonych u pacjentów z zaburzeniami czynności nerek wykazują, że zaburzenie czynności nerek wpływa na wydalanie lamiwudyny. Zalecany schemat dawkowania dla pacjentów z klirensem kreatyniny poniżej 50 ml/min jest przedstawiony w punkcie dotyczącym dawkowania (patrz punkt. 4.2). </w:t>
      </w:r>
    </w:p>
    <w:p w14:paraId="5220B713" w14:textId="77777777" w:rsidR="0098723E" w:rsidRPr="006A2B63" w:rsidRDefault="0098723E" w:rsidP="00E4123A">
      <w:pPr>
        <w:widowControl w:val="0"/>
        <w:ind w:right="-285"/>
        <w:rPr>
          <w:lang w:val="pl-PL"/>
        </w:rPr>
      </w:pPr>
    </w:p>
    <w:p w14:paraId="4C1C34B6" w14:textId="77777777" w:rsidR="0098723E" w:rsidRPr="006A2B63" w:rsidRDefault="0098723E" w:rsidP="00E4123A">
      <w:pPr>
        <w:widowControl w:val="0"/>
        <w:ind w:right="-285"/>
        <w:rPr>
          <w:lang w:val="pl-PL"/>
        </w:rPr>
      </w:pPr>
      <w:r w:rsidRPr="006A2B63">
        <w:rPr>
          <w:lang w:val="pl-PL"/>
        </w:rPr>
        <w:t>Interakcja z trimetoprymem, składnikiem ko-trimoksazolu, powoduje 40% wzrost ekspozycji na lamiwudynę w dawkach terapeutycznych. Nie wymaga to jednak dostosowywania dawek leku, chyba że u pacjenta wystąpią także zaburzenia czynności nerek (patrz punkty</w:t>
      </w:r>
      <w:del w:id="513" w:author="Author">
        <w:r w:rsidRPr="006A2B63" w:rsidDel="00787A11">
          <w:rPr>
            <w:lang w:val="pl-PL"/>
          </w:rPr>
          <w:delText>.</w:delText>
        </w:r>
      </w:del>
      <w:r w:rsidRPr="006A2B63">
        <w:rPr>
          <w:lang w:val="pl-PL"/>
        </w:rPr>
        <w:t xml:space="preserve"> 4.5 i 4.2). Podawanie ko-trimoksazolu z lamiwudyną u pacjentów z niewydolnością nerek wymaga starannej oceny.</w:t>
      </w:r>
    </w:p>
    <w:p w14:paraId="711F0321" w14:textId="77777777" w:rsidR="0098723E" w:rsidRPr="006A2B63" w:rsidRDefault="0098723E" w:rsidP="00E4123A">
      <w:pPr>
        <w:widowControl w:val="0"/>
        <w:ind w:right="-285"/>
        <w:rPr>
          <w:lang w:val="pl-PL"/>
        </w:rPr>
      </w:pPr>
    </w:p>
    <w:p w14:paraId="4DC80119" w14:textId="77777777" w:rsidR="0098723E" w:rsidRPr="006A2B63" w:rsidRDefault="0098723E" w:rsidP="00E4123A">
      <w:pPr>
        <w:widowControl w:val="0"/>
        <w:ind w:right="-285"/>
        <w:rPr>
          <w:u w:val="single"/>
          <w:lang w:val="pl-PL"/>
        </w:rPr>
      </w:pPr>
      <w:r w:rsidRPr="006A2B63">
        <w:rPr>
          <w:u w:val="single"/>
          <w:lang w:val="pl-PL"/>
        </w:rPr>
        <w:t>Specjalne grupy pacjentów</w:t>
      </w:r>
    </w:p>
    <w:p w14:paraId="0CDEFC85" w14:textId="77777777" w:rsidR="0098723E" w:rsidRPr="006A2B63" w:rsidRDefault="0098723E" w:rsidP="00E4123A">
      <w:pPr>
        <w:widowControl w:val="0"/>
        <w:ind w:right="-285"/>
        <w:rPr>
          <w:lang w:val="pl-PL"/>
        </w:rPr>
      </w:pPr>
    </w:p>
    <w:p w14:paraId="618A2506" w14:textId="304DA934" w:rsidR="0098723E" w:rsidRPr="006A2B63" w:rsidRDefault="0098723E" w:rsidP="00E4123A">
      <w:pPr>
        <w:widowControl w:val="0"/>
        <w:ind w:right="-285"/>
        <w:rPr>
          <w:lang w:val="pl-PL"/>
        </w:rPr>
      </w:pPr>
      <w:r w:rsidRPr="006A2B63">
        <w:rPr>
          <w:i/>
          <w:lang w:val="pl-PL"/>
        </w:rPr>
        <w:t>Dzieci</w:t>
      </w:r>
      <w:ins w:id="514" w:author="Author">
        <w:r w:rsidR="00CA5501">
          <w:rPr>
            <w:i/>
            <w:lang w:val="pl-PL"/>
          </w:rPr>
          <w:t xml:space="preserve"> i młodzież</w:t>
        </w:r>
      </w:ins>
      <w:r w:rsidRPr="006A2B63">
        <w:rPr>
          <w:i/>
          <w:lang w:val="pl-PL"/>
        </w:rPr>
        <w:t xml:space="preserve">: </w:t>
      </w:r>
      <w:r w:rsidRPr="006A2B63">
        <w:rPr>
          <w:lang w:val="pl-PL"/>
        </w:rPr>
        <w:t xml:space="preserve">całkowita biodostępność lamiwudyny (około 58-66%) była zmniejszona u dzieci w wieku poniżej 12 lat. U dzieci, podanie lamiwudyny w tabletkach </w:t>
      </w:r>
      <w:r>
        <w:rPr>
          <w:lang w:val="pl-PL"/>
        </w:rPr>
        <w:t xml:space="preserve">w skojarzeniu z innymi lekami przeciwretrowirusowymi w postaci tabletek </w:t>
      </w:r>
      <w:r w:rsidRPr="006A2B63">
        <w:rPr>
          <w:lang w:val="pl-PL"/>
        </w:rPr>
        <w:t>skutkowało większymi wartościami AUC</w:t>
      </w:r>
      <w:r w:rsidRPr="006A2B63">
        <w:rPr>
          <w:vertAlign w:val="subscript"/>
          <w:lang w:val="pl-PL"/>
        </w:rPr>
        <w:t>∞</w:t>
      </w:r>
      <w:r w:rsidRPr="006A2B63">
        <w:rPr>
          <w:lang w:val="pl-PL"/>
        </w:rPr>
        <w:t xml:space="preserve"> i C</w:t>
      </w:r>
      <w:r w:rsidRPr="006A2B63">
        <w:rPr>
          <w:vertAlign w:val="subscript"/>
          <w:lang w:val="pl-PL"/>
        </w:rPr>
        <w:t>max</w:t>
      </w:r>
      <w:r w:rsidRPr="006A2B63">
        <w:rPr>
          <w:lang w:val="pl-PL"/>
        </w:rPr>
        <w:t xml:space="preserve"> lamiwudyny znajdującej się w osoczu, niż po podaniu lamiwudyny w postaci roztworu doustnego</w:t>
      </w:r>
      <w:r>
        <w:rPr>
          <w:lang w:val="pl-PL"/>
        </w:rPr>
        <w:t xml:space="preserve"> w s</w:t>
      </w:r>
      <w:r w:rsidR="0060762C">
        <w:rPr>
          <w:lang w:val="pl-PL"/>
        </w:rPr>
        <w:t>k</w:t>
      </w:r>
      <w:r>
        <w:rPr>
          <w:lang w:val="pl-PL"/>
        </w:rPr>
        <w:t>ojarzeniu z innymi lekami przeciwretrowirusowymi w postaci roztworu doustnego</w:t>
      </w:r>
      <w:r w:rsidRPr="006A2B63">
        <w:rPr>
          <w:lang w:val="pl-PL"/>
        </w:rPr>
        <w:t xml:space="preserve">. U dzieci otrzymujących lamiwudynę w postaci roztworu doustnego zgodnie z zalecanym schematem dawkowania </w:t>
      </w:r>
      <w:r w:rsidRPr="006A2B63">
        <w:rPr>
          <w:lang w:val="pl-PL"/>
        </w:rPr>
        <w:lastRenderedPageBreak/>
        <w:t>stwierdzono ekspozycję na lamiwudynę znajdującą się w osoczu w zakresie wartości obserwowanych u dorosłych. U dzieci otrzymujących lamiwudynę w postaci tabletek doustnych zgodnie z zalecanym schematem dawkowania stwierdzono większą ekspozycję na lamiwudynę znajdującą się w osoczu niż u dzieci otrzymujących roztwór doustny, ponieważ w postaci tabletek doustnych przyjmowane są większe dawki w mg/kg mc.</w:t>
      </w:r>
      <w:del w:id="515" w:author="Author">
        <w:r w:rsidRPr="006A2B63" w:rsidDel="006D0407">
          <w:rPr>
            <w:lang w:val="pl-PL"/>
          </w:rPr>
          <w:delText>.</w:delText>
        </w:r>
      </w:del>
      <w:r w:rsidRPr="006A2B63">
        <w:rPr>
          <w:lang w:val="pl-PL"/>
        </w:rPr>
        <w:t xml:space="preserve"> i tabletki doustne mają większą biodostępność (patrz punkt 4.2). Badania farmakokinetyczne u dzieci i młodzieży z zastosowaniem zarówno roztworu doustnego, jak i tabletek wykazały, że stosowanie raz na dobę skutkuje równoważnymi wartościami AUC</w:t>
      </w:r>
      <w:r w:rsidRPr="006A2B63">
        <w:rPr>
          <w:vertAlign w:val="subscript"/>
          <w:lang w:val="pl-PL"/>
        </w:rPr>
        <w:t>0-24</w:t>
      </w:r>
      <w:r w:rsidRPr="006A2B63">
        <w:rPr>
          <w:lang w:val="pl-PL"/>
        </w:rPr>
        <w:t xml:space="preserve"> do dawkowania dwa razy na dobę, przy zachowaniu tej samej całkowitej dawki dobowej.    </w:t>
      </w:r>
    </w:p>
    <w:p w14:paraId="0BBB458D" w14:textId="77777777" w:rsidR="0098723E" w:rsidRPr="006A2B63" w:rsidRDefault="0098723E" w:rsidP="00E4123A">
      <w:pPr>
        <w:widowControl w:val="0"/>
        <w:ind w:right="-285"/>
        <w:rPr>
          <w:lang w:val="pl-PL"/>
        </w:rPr>
      </w:pPr>
    </w:p>
    <w:p w14:paraId="2A67FB0E" w14:textId="77777777" w:rsidR="0098723E" w:rsidRPr="006A2B63" w:rsidRDefault="0098723E" w:rsidP="00E4123A">
      <w:pPr>
        <w:widowControl w:val="0"/>
        <w:ind w:right="-285"/>
        <w:rPr>
          <w:lang w:val="pl-PL"/>
        </w:rPr>
      </w:pPr>
      <w:r w:rsidRPr="006A2B63">
        <w:rPr>
          <w:lang w:val="pl-PL"/>
        </w:rPr>
        <w:t xml:space="preserve">Dane farmakokinetyczne u dzieci w wieku poniżej 3 miesiąca życia są ograniczone. U noworodków w pierwszym tygodniu życia klirens lamiwudyny po podaniu doustnym był zmniejszony w porównaniu ze starszymi dziećmi i prawdopodobnie jest to spowodowane niedojrzałością nerek i zmiennym stopniem wchłaniania. Tak więc w celu osiągnięcia podobnej ekspozycji na lek, jaka występuje u dorosłych i u starszych dzieci, odpowiednia dawka dla noworodków wynosi 4 mg/kg mc./dobę. Ocena przesączania kłębuszkowego wskazuje, że dla osiągnięcia podobnej ekspozycji na lek u dorosłych i u dzieci odpowiednia dawka u dzieci w wieku 6 tygodni życia i starszych powinna wynosić 8 mg/kg mc./dobę. </w:t>
      </w:r>
    </w:p>
    <w:p w14:paraId="721710D7" w14:textId="77777777" w:rsidR="0098723E" w:rsidRPr="006A2B63" w:rsidRDefault="0098723E" w:rsidP="00E4123A">
      <w:pPr>
        <w:widowControl w:val="0"/>
        <w:ind w:right="-285"/>
        <w:rPr>
          <w:lang w:val="pl-PL"/>
        </w:rPr>
      </w:pPr>
    </w:p>
    <w:p w14:paraId="79EDF041" w14:textId="0EE96734" w:rsidR="0098723E" w:rsidRPr="006A2B63" w:rsidRDefault="0098723E" w:rsidP="00E4123A">
      <w:pPr>
        <w:widowControl w:val="0"/>
        <w:ind w:right="-285"/>
        <w:rPr>
          <w:lang w:val="pl-PL"/>
        </w:rPr>
      </w:pPr>
      <w:r w:rsidRPr="006A2B63">
        <w:rPr>
          <w:lang w:val="pl-PL"/>
        </w:rPr>
        <w:t>Dane farmakokinetyczne uzyskano z trzech badań farmakokinetycznych (PENTA 13, PENTA 15 i podbadanie ARROW PK), do których włączono dzieci w wieku poniżej 12 lat. Dane przedstawiono w tabeli poniżej</w:t>
      </w:r>
      <w:ins w:id="516" w:author="Author">
        <w:r w:rsidR="00C94EED">
          <w:rPr>
            <w:lang w:val="pl-PL"/>
          </w:rPr>
          <w:t>:</w:t>
        </w:r>
      </w:ins>
      <w:del w:id="517" w:author="Author">
        <w:r w:rsidRPr="006A2B63" w:rsidDel="00C94EED">
          <w:rPr>
            <w:lang w:val="pl-PL"/>
          </w:rPr>
          <w:delText>.</w:delText>
        </w:r>
      </w:del>
    </w:p>
    <w:p w14:paraId="3826DA09" w14:textId="77777777" w:rsidR="0098723E" w:rsidRPr="006A2B63" w:rsidRDefault="0098723E" w:rsidP="00E4123A">
      <w:pPr>
        <w:widowControl w:val="0"/>
        <w:ind w:right="-285"/>
        <w:rPr>
          <w:lang w:val="pl-PL"/>
        </w:rPr>
      </w:pPr>
    </w:p>
    <w:p w14:paraId="45875ED1" w14:textId="77777777" w:rsidR="0098723E" w:rsidRPr="006A2B63" w:rsidRDefault="0098723E" w:rsidP="00E4123A">
      <w:pPr>
        <w:widowControl w:val="0"/>
        <w:ind w:right="-285"/>
        <w:rPr>
          <w:b/>
          <w:lang w:val="pl-PL"/>
        </w:rPr>
      </w:pPr>
      <w:r w:rsidRPr="006A2B63">
        <w:rPr>
          <w:b/>
          <w:lang w:val="pl-PL"/>
        </w:rPr>
        <w:t xml:space="preserve">Podsumowanie wartości AUC (0-24) (µg.h/ml) lamiwudyny znajdującej się w osoczu w stanie stacjonarnym oraz statystyczne porównania schematów doustnego podawania raz na dobę i dwa razy na dobę w przeprowadzonych badaniach. </w:t>
      </w:r>
    </w:p>
    <w:p w14:paraId="754D3FB4" w14:textId="77777777" w:rsidR="0098723E" w:rsidRPr="006A2B63" w:rsidRDefault="0098723E" w:rsidP="00E4123A">
      <w:pPr>
        <w:widowControl w:val="0"/>
        <w:ind w:right="-285"/>
        <w:rPr>
          <w:b/>
          <w:lang w:val="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7"/>
        <w:gridCol w:w="1773"/>
        <w:gridCol w:w="1831"/>
        <w:gridCol w:w="1831"/>
        <w:gridCol w:w="1827"/>
      </w:tblGrid>
      <w:tr w:rsidR="0098723E" w:rsidRPr="00832081" w14:paraId="751CADA5" w14:textId="77777777">
        <w:trPr>
          <w:trHeight w:val="1569"/>
        </w:trPr>
        <w:tc>
          <w:tcPr>
            <w:tcW w:w="1871" w:type="dxa"/>
          </w:tcPr>
          <w:p w14:paraId="2F91DD0B"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p>
          <w:p w14:paraId="09D9C431"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Badanie</w:t>
            </w:r>
          </w:p>
        </w:tc>
        <w:tc>
          <w:tcPr>
            <w:tcW w:w="1871" w:type="dxa"/>
          </w:tcPr>
          <w:p w14:paraId="02485370"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p>
          <w:p w14:paraId="2BB595AD"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Grupa wiekowa</w:t>
            </w:r>
          </w:p>
        </w:tc>
        <w:tc>
          <w:tcPr>
            <w:tcW w:w="1872" w:type="dxa"/>
          </w:tcPr>
          <w:p w14:paraId="703BEB35"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 xml:space="preserve">Lamiwudyna </w:t>
            </w:r>
          </w:p>
          <w:p w14:paraId="45BB4D89"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8 mg/kg raz na dobę</w:t>
            </w:r>
          </w:p>
          <w:p w14:paraId="3D9A4F38"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średnia geometryczna (95% Cl)</w:t>
            </w:r>
          </w:p>
        </w:tc>
        <w:tc>
          <w:tcPr>
            <w:tcW w:w="1872" w:type="dxa"/>
          </w:tcPr>
          <w:p w14:paraId="63DDF800"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 xml:space="preserve">Lamiwudyna </w:t>
            </w:r>
          </w:p>
          <w:p w14:paraId="557FFDFA"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4 mg/kg dwa razy na dobę</w:t>
            </w:r>
          </w:p>
          <w:p w14:paraId="2A3F41D4"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średnia geometryczna (95% Cl)</w:t>
            </w:r>
          </w:p>
        </w:tc>
        <w:tc>
          <w:tcPr>
            <w:tcW w:w="1872" w:type="dxa"/>
          </w:tcPr>
          <w:p w14:paraId="57CD2BF8" w14:textId="77777777" w:rsidR="0098723E" w:rsidRPr="006A2B63" w:rsidRDefault="0098723E" w:rsidP="00E4123A">
            <w:pPr>
              <w:widowControl w:val="0"/>
              <w:autoSpaceDE w:val="0"/>
              <w:autoSpaceDN w:val="0"/>
              <w:adjustRightInd w:val="0"/>
              <w:spacing w:line="280" w:lineRule="atLeast"/>
              <w:jc w:val="center"/>
              <w:rPr>
                <w:rFonts w:cs="Verdana"/>
                <w:b/>
                <w:bCs/>
                <w:lang w:val="pl-PL"/>
              </w:rPr>
            </w:pPr>
            <w:r w:rsidRPr="006A2B63">
              <w:rPr>
                <w:rFonts w:cs="Verdana"/>
                <w:b/>
                <w:bCs/>
                <w:lang w:val="pl-PL"/>
              </w:rPr>
              <w:t xml:space="preserve">Porówanie dawkowania           raz na dobę </w:t>
            </w:r>
            <w:r w:rsidRPr="006A2B63">
              <w:rPr>
                <w:rFonts w:cs="Verdana"/>
                <w:b/>
                <w:bCs/>
                <w:i/>
                <w:lang w:val="pl-PL"/>
              </w:rPr>
              <w:t>versus</w:t>
            </w:r>
            <w:r w:rsidRPr="006A2B63">
              <w:rPr>
                <w:rFonts w:cs="Verdana"/>
                <w:b/>
                <w:bCs/>
                <w:lang w:val="pl-PL"/>
              </w:rPr>
              <w:t xml:space="preserve"> dwa razy na dobę Współczynnk średnich GLS (90% Cl)</w:t>
            </w:r>
          </w:p>
        </w:tc>
      </w:tr>
      <w:tr w:rsidR="0098723E" w:rsidRPr="006A2B63" w14:paraId="28FE99B1" w14:textId="77777777">
        <w:tc>
          <w:tcPr>
            <w:tcW w:w="1871" w:type="dxa"/>
          </w:tcPr>
          <w:p w14:paraId="683E8A00" w14:textId="77777777" w:rsidR="0098723E" w:rsidRPr="006A2B63" w:rsidRDefault="0098723E" w:rsidP="00E4123A">
            <w:pPr>
              <w:widowControl w:val="0"/>
              <w:tabs>
                <w:tab w:val="left" w:pos="1350"/>
              </w:tabs>
              <w:autoSpaceDE w:val="0"/>
              <w:autoSpaceDN w:val="0"/>
              <w:adjustRightInd w:val="0"/>
              <w:spacing w:line="280" w:lineRule="atLeast"/>
              <w:jc w:val="center"/>
              <w:rPr>
                <w:rFonts w:cs="Verdana"/>
                <w:bCs/>
                <w:lang w:val="pl-PL"/>
              </w:rPr>
            </w:pPr>
            <w:r w:rsidRPr="006A2B63">
              <w:rPr>
                <w:rFonts w:cs="Verdana"/>
                <w:bCs/>
                <w:lang w:val="pl-PL"/>
              </w:rPr>
              <w:t>ARROW PK podbadanie</w:t>
            </w:r>
          </w:p>
          <w:p w14:paraId="424113F7" w14:textId="77777777" w:rsidR="0098723E" w:rsidRPr="006A2B63" w:rsidRDefault="0098723E" w:rsidP="00E4123A">
            <w:pPr>
              <w:widowControl w:val="0"/>
              <w:tabs>
                <w:tab w:val="left" w:pos="1350"/>
              </w:tabs>
              <w:autoSpaceDE w:val="0"/>
              <w:autoSpaceDN w:val="0"/>
              <w:adjustRightInd w:val="0"/>
              <w:spacing w:line="280" w:lineRule="atLeast"/>
              <w:jc w:val="center"/>
              <w:rPr>
                <w:rFonts w:cs="Verdana"/>
                <w:bCs/>
                <w:lang w:val="pl-PL"/>
              </w:rPr>
            </w:pPr>
            <w:r w:rsidRPr="006A2B63">
              <w:rPr>
                <w:rFonts w:cs="Verdana"/>
                <w:bCs/>
                <w:lang w:val="pl-PL"/>
              </w:rPr>
              <w:t>część 1</w:t>
            </w:r>
          </w:p>
        </w:tc>
        <w:tc>
          <w:tcPr>
            <w:tcW w:w="1871" w:type="dxa"/>
          </w:tcPr>
          <w:p w14:paraId="55A7CF22"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3 do 12 lat (N=35)</w:t>
            </w:r>
          </w:p>
        </w:tc>
        <w:tc>
          <w:tcPr>
            <w:tcW w:w="1872" w:type="dxa"/>
          </w:tcPr>
          <w:p w14:paraId="21C2347A"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13,0</w:t>
            </w:r>
          </w:p>
          <w:p w14:paraId="32640017"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(11,4; 14,9)</w:t>
            </w:r>
          </w:p>
        </w:tc>
        <w:tc>
          <w:tcPr>
            <w:tcW w:w="1872" w:type="dxa"/>
          </w:tcPr>
          <w:p w14:paraId="41644F0B"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12,0</w:t>
            </w:r>
          </w:p>
          <w:p w14:paraId="403926EC"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(10,7; 13,4)</w:t>
            </w:r>
          </w:p>
        </w:tc>
        <w:tc>
          <w:tcPr>
            <w:tcW w:w="1872" w:type="dxa"/>
          </w:tcPr>
          <w:p w14:paraId="6B9701F9"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1,09</w:t>
            </w:r>
          </w:p>
          <w:p w14:paraId="1B33B049"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(0,979; 1,20)</w:t>
            </w:r>
          </w:p>
        </w:tc>
      </w:tr>
      <w:tr w:rsidR="0098723E" w:rsidRPr="006A2B63" w14:paraId="28628BB1" w14:textId="77777777">
        <w:tc>
          <w:tcPr>
            <w:tcW w:w="1871" w:type="dxa"/>
          </w:tcPr>
          <w:p w14:paraId="4A5AE57B"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PENTA 13</w:t>
            </w:r>
          </w:p>
        </w:tc>
        <w:tc>
          <w:tcPr>
            <w:tcW w:w="1871" w:type="dxa"/>
          </w:tcPr>
          <w:p w14:paraId="1C2272C8"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2 do 12 lat (N=19)</w:t>
            </w:r>
          </w:p>
        </w:tc>
        <w:tc>
          <w:tcPr>
            <w:tcW w:w="1872" w:type="dxa"/>
          </w:tcPr>
          <w:p w14:paraId="709A26FD"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9,80</w:t>
            </w:r>
          </w:p>
          <w:p w14:paraId="64D6AAEC"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(8,64; 11,1)</w:t>
            </w:r>
          </w:p>
        </w:tc>
        <w:tc>
          <w:tcPr>
            <w:tcW w:w="1872" w:type="dxa"/>
          </w:tcPr>
          <w:p w14:paraId="1A68190C"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8,88</w:t>
            </w:r>
          </w:p>
          <w:p w14:paraId="269597C2"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(7,67; 10,3)</w:t>
            </w:r>
          </w:p>
        </w:tc>
        <w:tc>
          <w:tcPr>
            <w:tcW w:w="1872" w:type="dxa"/>
          </w:tcPr>
          <w:p w14:paraId="53EBC25F"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1,12</w:t>
            </w:r>
          </w:p>
          <w:p w14:paraId="168C88A3"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(1,03; 1,21)</w:t>
            </w:r>
          </w:p>
        </w:tc>
      </w:tr>
      <w:tr w:rsidR="0098723E" w:rsidRPr="006A2B63" w14:paraId="4F171E31" w14:textId="77777777">
        <w:tc>
          <w:tcPr>
            <w:tcW w:w="1871" w:type="dxa"/>
          </w:tcPr>
          <w:p w14:paraId="6795BACC"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PENTA 15</w:t>
            </w:r>
          </w:p>
        </w:tc>
        <w:tc>
          <w:tcPr>
            <w:tcW w:w="1871" w:type="dxa"/>
          </w:tcPr>
          <w:p w14:paraId="762C1878"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3 do 36 miesięcy (N=17)</w:t>
            </w:r>
          </w:p>
        </w:tc>
        <w:tc>
          <w:tcPr>
            <w:tcW w:w="1872" w:type="dxa"/>
          </w:tcPr>
          <w:p w14:paraId="14B3B72C"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8,66</w:t>
            </w:r>
          </w:p>
          <w:p w14:paraId="4D86C4F6"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(7,46; 10,1)</w:t>
            </w:r>
          </w:p>
        </w:tc>
        <w:tc>
          <w:tcPr>
            <w:tcW w:w="1872" w:type="dxa"/>
          </w:tcPr>
          <w:p w14:paraId="463EF120"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9,48</w:t>
            </w:r>
          </w:p>
          <w:p w14:paraId="77B537B5"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(7,89; 11,40)</w:t>
            </w:r>
          </w:p>
        </w:tc>
        <w:tc>
          <w:tcPr>
            <w:tcW w:w="1872" w:type="dxa"/>
          </w:tcPr>
          <w:p w14:paraId="7E2707D9"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0,91</w:t>
            </w:r>
          </w:p>
          <w:p w14:paraId="3A64FBA8" w14:textId="77777777" w:rsidR="0098723E" w:rsidRPr="006A2B63" w:rsidRDefault="0098723E" w:rsidP="00E4123A">
            <w:pPr>
              <w:widowControl w:val="0"/>
              <w:autoSpaceDE w:val="0"/>
              <w:autoSpaceDN w:val="0"/>
              <w:adjustRightInd w:val="0"/>
              <w:spacing w:line="280" w:lineRule="atLeast"/>
              <w:jc w:val="center"/>
              <w:rPr>
                <w:rFonts w:cs="Verdana"/>
                <w:bCs/>
                <w:lang w:val="pl-PL"/>
              </w:rPr>
            </w:pPr>
            <w:r w:rsidRPr="006A2B63">
              <w:rPr>
                <w:rFonts w:cs="Verdana"/>
                <w:bCs/>
                <w:lang w:val="pl-PL"/>
              </w:rPr>
              <w:t>(0,79; 1,06)</w:t>
            </w:r>
          </w:p>
        </w:tc>
      </w:tr>
    </w:tbl>
    <w:p w14:paraId="44EE268D" w14:textId="77777777" w:rsidR="0098723E" w:rsidRPr="006A2B63" w:rsidRDefault="0098723E" w:rsidP="00E4123A">
      <w:pPr>
        <w:widowControl w:val="0"/>
        <w:ind w:right="-285"/>
        <w:rPr>
          <w:b/>
          <w:lang w:val="pl-PL"/>
        </w:rPr>
      </w:pPr>
    </w:p>
    <w:p w14:paraId="7F49C683" w14:textId="00A9DEA5" w:rsidR="0098723E" w:rsidRPr="006A2B63" w:rsidRDefault="0098723E" w:rsidP="00E4123A">
      <w:pPr>
        <w:widowControl w:val="0"/>
        <w:ind w:right="-285"/>
        <w:rPr>
          <w:color w:val="000000"/>
          <w:lang w:val="pl-PL"/>
        </w:rPr>
      </w:pPr>
      <w:r w:rsidRPr="006A2B63">
        <w:rPr>
          <w:lang w:val="pl-PL"/>
        </w:rPr>
        <w:t xml:space="preserve">W badaniu PENTA 15, średnia geometryczna wartości AUC (0-24) (95% CI) lamiwudyny </w:t>
      </w:r>
      <w:r w:rsidR="00341DE3" w:rsidRPr="006A2B63">
        <w:rPr>
          <w:lang w:val="pl-PL"/>
        </w:rPr>
        <w:t>znajdując</w:t>
      </w:r>
      <w:r w:rsidR="00341DE3">
        <w:rPr>
          <w:lang w:val="pl-PL"/>
        </w:rPr>
        <w:t>ej</w:t>
      </w:r>
      <w:r w:rsidR="00341DE3" w:rsidRPr="006A2B63">
        <w:rPr>
          <w:lang w:val="pl-PL"/>
        </w:rPr>
        <w:t xml:space="preserve"> </w:t>
      </w:r>
      <w:r w:rsidRPr="006A2B63">
        <w:rPr>
          <w:lang w:val="pl-PL"/>
        </w:rPr>
        <w:t>się w osoczu u czterech osób w wieku poniżej 12 lat, u których zmieniono schemat dawkowania z dwa razy na dobę na dawkowanie raz na dobę</w:t>
      </w:r>
      <w:r w:rsidR="00341DE3">
        <w:rPr>
          <w:lang w:val="pl-PL"/>
        </w:rPr>
        <w:t xml:space="preserve"> </w:t>
      </w:r>
      <w:r w:rsidRPr="006A2B63">
        <w:rPr>
          <w:lang w:val="pl-PL"/>
        </w:rPr>
        <w:t xml:space="preserve">(patrz punkt 5.1) wyniosła </w:t>
      </w:r>
      <w:r w:rsidRPr="006A2B63">
        <w:rPr>
          <w:color w:val="000000"/>
          <w:lang w:val="pl-PL"/>
        </w:rPr>
        <w:t>10,31 (6,26; 17,0) µg.h/ml przy dawkowaniu raz na dobę oraz 9,24 (4,66; 18,3) µg.h/ml przy podawaniu dwa razy na dobę.</w:t>
      </w:r>
    </w:p>
    <w:p w14:paraId="4C5180E2" w14:textId="77777777" w:rsidR="0098723E" w:rsidRPr="006A2B63" w:rsidRDefault="0098723E" w:rsidP="00E4123A">
      <w:pPr>
        <w:widowControl w:val="0"/>
        <w:ind w:right="-285"/>
        <w:rPr>
          <w:lang w:val="pl-PL"/>
        </w:rPr>
      </w:pPr>
    </w:p>
    <w:p w14:paraId="6DCA2A27" w14:textId="77777777" w:rsidR="0098723E" w:rsidRPr="006A2B63" w:rsidRDefault="0098723E" w:rsidP="00E4123A">
      <w:pPr>
        <w:widowControl w:val="0"/>
        <w:ind w:right="-285"/>
        <w:rPr>
          <w:lang w:val="pl-PL"/>
        </w:rPr>
      </w:pPr>
      <w:r w:rsidRPr="006A2B63">
        <w:rPr>
          <w:i/>
          <w:lang w:val="pl-PL"/>
        </w:rPr>
        <w:t xml:space="preserve">Ciąża: </w:t>
      </w:r>
      <w:r w:rsidRPr="006A2B63">
        <w:rPr>
          <w:lang w:val="pl-PL"/>
        </w:rPr>
        <w:t>Po podaniu doustnym właściwości farmakokinetyczne lamiwudyny w późnym okresie ciąży były podobne, jak u kobiet nie będących w ciąży.</w:t>
      </w:r>
    </w:p>
    <w:p w14:paraId="7FC00204" w14:textId="77777777" w:rsidR="0098723E" w:rsidRPr="006A2B63" w:rsidRDefault="0098723E" w:rsidP="00E4123A">
      <w:pPr>
        <w:widowControl w:val="0"/>
        <w:tabs>
          <w:tab w:val="left" w:pos="567"/>
        </w:tabs>
        <w:ind w:right="-285"/>
        <w:outlineLvl w:val="0"/>
        <w:rPr>
          <w:b/>
          <w:lang w:val="pl-PL"/>
        </w:rPr>
      </w:pPr>
    </w:p>
    <w:p w14:paraId="041A4A5E" w14:textId="587EF5CB" w:rsidR="0098723E" w:rsidRPr="006A2B63" w:rsidRDefault="0098723E" w:rsidP="00E4123A">
      <w:pPr>
        <w:widowControl w:val="0"/>
        <w:tabs>
          <w:tab w:val="left" w:pos="567"/>
        </w:tabs>
        <w:ind w:right="-285"/>
        <w:outlineLvl w:val="0"/>
        <w:rPr>
          <w:b/>
          <w:lang w:val="pl-PL"/>
        </w:rPr>
      </w:pPr>
      <w:r w:rsidRPr="006A2B63">
        <w:rPr>
          <w:b/>
          <w:lang w:val="pl-PL"/>
        </w:rPr>
        <w:t xml:space="preserve">5.3. </w:t>
      </w:r>
      <w:r w:rsidRPr="006A2B63">
        <w:rPr>
          <w:b/>
          <w:lang w:val="pl-PL"/>
        </w:rPr>
        <w:tab/>
        <w:t>Przedkliniczne dane o bezpieczeństwie.</w:t>
      </w:r>
      <w:r w:rsidR="00E029E9">
        <w:rPr>
          <w:b/>
          <w:lang w:val="pl-PL"/>
        </w:rPr>
        <w:fldChar w:fldCharType="begin"/>
      </w:r>
      <w:r w:rsidR="00E029E9">
        <w:rPr>
          <w:b/>
          <w:lang w:val="pl-PL"/>
        </w:rPr>
        <w:instrText xml:space="preserve"> DOCVARIABLE vault_nd_5124c3c2-6fe5-4d02-973a-367f6faf62a9 \* MERGEFORMAT </w:instrText>
      </w:r>
      <w:r w:rsidR="00E029E9">
        <w:rPr>
          <w:b/>
          <w:lang w:val="pl-PL"/>
        </w:rPr>
        <w:fldChar w:fldCharType="separate"/>
      </w:r>
      <w:r w:rsidR="00E029E9">
        <w:rPr>
          <w:b/>
          <w:lang w:val="pl-PL"/>
        </w:rPr>
        <w:t xml:space="preserve"> </w:t>
      </w:r>
      <w:r w:rsidR="00E029E9">
        <w:rPr>
          <w:b/>
          <w:lang w:val="pl-PL"/>
        </w:rPr>
        <w:fldChar w:fldCharType="end"/>
      </w:r>
    </w:p>
    <w:p w14:paraId="7FA3B5D0" w14:textId="77777777" w:rsidR="0098723E" w:rsidRPr="006A2B63" w:rsidRDefault="0098723E" w:rsidP="00E4123A">
      <w:pPr>
        <w:widowControl w:val="0"/>
        <w:ind w:right="-285"/>
        <w:rPr>
          <w:lang w:val="pl-PL"/>
        </w:rPr>
      </w:pPr>
    </w:p>
    <w:p w14:paraId="4682D935" w14:textId="77777777" w:rsidR="0098723E" w:rsidRPr="006A2B63" w:rsidRDefault="0098723E" w:rsidP="00E4123A">
      <w:pPr>
        <w:widowControl w:val="0"/>
        <w:ind w:right="-285"/>
        <w:rPr>
          <w:lang w:val="pl-PL"/>
        </w:rPr>
      </w:pPr>
      <w:r w:rsidRPr="006A2B63">
        <w:rPr>
          <w:lang w:val="pl-PL"/>
        </w:rPr>
        <w:t xml:space="preserve">W badaniach toksykologicznych przeprowadzonych u zwierząt, którym podawano duże dawki lamiwudyny, nie wykazano toksycznego wpływu na narządy wewnętrzne. W przypadku stosowania największych dawek obserwowano niewielki wpływ na czynność nerek i wątroby, w tym sporadycznie zmniejszenie masy wątroby. Istotnym klinicznie objawem było zmniejszenie liczby krwinek czerwonych </w:t>
      </w:r>
      <w:r w:rsidRPr="006A2B63">
        <w:rPr>
          <w:lang w:val="pl-PL"/>
        </w:rPr>
        <w:lastRenderedPageBreak/>
        <w:t>i neutropenia.</w:t>
      </w:r>
    </w:p>
    <w:p w14:paraId="24D3AEC8" w14:textId="77777777" w:rsidR="0098723E" w:rsidRPr="006A2B63" w:rsidRDefault="0098723E" w:rsidP="00E4123A">
      <w:pPr>
        <w:widowControl w:val="0"/>
        <w:ind w:right="-285"/>
        <w:rPr>
          <w:i/>
          <w:u w:val="single"/>
          <w:lang w:val="pl-PL"/>
        </w:rPr>
      </w:pPr>
    </w:p>
    <w:p w14:paraId="67E4F10A" w14:textId="77777777" w:rsidR="0098723E" w:rsidRPr="006A2B63" w:rsidRDefault="0098723E" w:rsidP="00E4123A">
      <w:pPr>
        <w:widowControl w:val="0"/>
        <w:ind w:right="-285"/>
        <w:rPr>
          <w:lang w:val="pl-PL"/>
        </w:rPr>
      </w:pPr>
      <w:r w:rsidRPr="006A2B63">
        <w:rPr>
          <w:lang w:val="pl-PL"/>
        </w:rPr>
        <w:t>Lamiwudyna nie wykazuje działania mutagennego w testach bakteryjnych, ale podobnie jak inne analogi nukleozydów, wykazuje aktywność w testach cytogenetycznych</w:t>
      </w:r>
      <w:r w:rsidRPr="006A2B63">
        <w:rPr>
          <w:i/>
          <w:lang w:val="pl-PL"/>
        </w:rPr>
        <w:t xml:space="preserve"> in vitro</w:t>
      </w:r>
      <w:r w:rsidRPr="006A2B63">
        <w:rPr>
          <w:lang w:val="pl-PL"/>
        </w:rPr>
        <w:t xml:space="preserve"> i w testach wywoływania chłoniaka u myszy. Lamiwudyna nie wykazuje działania genotoksycznego </w:t>
      </w:r>
      <w:r w:rsidRPr="006A2B63">
        <w:rPr>
          <w:i/>
          <w:lang w:val="pl-PL"/>
        </w:rPr>
        <w:t>in vivo</w:t>
      </w:r>
      <w:r w:rsidRPr="006A2B63">
        <w:rPr>
          <w:lang w:val="pl-PL"/>
        </w:rPr>
        <w:t xml:space="preserve"> w dawkach, po których stężenia leku w osoczu są około 40-50 razy większe niż te, które występują podczas stosowania dawek leczniczych. Działanie mutagenne lamiwudyny nie zostało potwierdzone w testach </w:t>
      </w:r>
      <w:r w:rsidRPr="006A2B63">
        <w:rPr>
          <w:i/>
          <w:lang w:val="pl-PL"/>
        </w:rPr>
        <w:t>in vivo</w:t>
      </w:r>
      <w:r w:rsidRPr="006A2B63">
        <w:rPr>
          <w:lang w:val="pl-PL"/>
        </w:rPr>
        <w:t xml:space="preserve">, stąd należy wnioskować, że lamiwudyna nie powinna stanowić ryzyka mutagennego u pacjentów poddawanych takiemu leczeniu. </w:t>
      </w:r>
    </w:p>
    <w:p w14:paraId="55000A49" w14:textId="77777777" w:rsidR="0098723E" w:rsidRPr="006A2B63" w:rsidRDefault="0098723E" w:rsidP="00E4123A">
      <w:pPr>
        <w:widowControl w:val="0"/>
        <w:ind w:right="-285"/>
        <w:rPr>
          <w:lang w:val="pl-PL"/>
        </w:rPr>
      </w:pPr>
    </w:p>
    <w:p w14:paraId="7D9783CF" w14:textId="77777777" w:rsidR="0098723E" w:rsidRPr="006A2B63" w:rsidRDefault="0098723E" w:rsidP="00E4123A">
      <w:pPr>
        <w:widowControl w:val="0"/>
        <w:spacing w:line="240" w:lineRule="atLeast"/>
        <w:rPr>
          <w:snapToGrid w:val="0"/>
          <w:szCs w:val="22"/>
          <w:lang w:val="pl-PL" w:eastAsia="pl-PL"/>
        </w:rPr>
      </w:pPr>
      <w:r w:rsidRPr="006A2B63">
        <w:rPr>
          <w:snapToGrid w:val="0"/>
          <w:szCs w:val="22"/>
          <w:lang w:val="pl-PL" w:eastAsia="pl-PL"/>
        </w:rPr>
        <w:t xml:space="preserve">W badaniu genotoksyczności przezłożyskowej przeprowadzonym u małp porównywano samą zydowudynę i skojarzenie zydowudyny z lamiwudyną przy ekspozycji, jaka występuje u ludzi. Badanie wykazało, że płody poddane ekspozycji odpowiedniego połączenia lekowego </w:t>
      </w:r>
      <w:r w:rsidRPr="006A2B63">
        <w:rPr>
          <w:i/>
          <w:snapToGrid w:val="0"/>
          <w:szCs w:val="22"/>
          <w:lang w:val="pl-PL" w:eastAsia="pl-PL"/>
        </w:rPr>
        <w:t xml:space="preserve">in utero </w:t>
      </w:r>
      <w:r w:rsidRPr="006A2B63">
        <w:rPr>
          <w:snapToGrid w:val="0"/>
          <w:szCs w:val="22"/>
          <w:lang w:val="pl-PL" w:eastAsia="pl-PL"/>
        </w:rPr>
        <w:t>mają zwiększony stopień włączania analogu nukleozydowego do DNA wielu narządów płodu oraz występują u nich częściej skrócenia telomerów, niż u płodów poddanych ekspozycji samej zydowudyny. Kliniczne znaczenie tych wyników nie jest znane.</w:t>
      </w:r>
    </w:p>
    <w:p w14:paraId="38A88E9E" w14:textId="77777777" w:rsidR="0098723E" w:rsidRPr="006A2B63" w:rsidRDefault="0098723E" w:rsidP="00E4123A">
      <w:pPr>
        <w:widowControl w:val="0"/>
        <w:ind w:right="-285"/>
        <w:rPr>
          <w:lang w:val="pl-PL"/>
        </w:rPr>
      </w:pPr>
    </w:p>
    <w:p w14:paraId="357404F6" w14:textId="77777777" w:rsidR="0098723E" w:rsidRPr="006A2B63" w:rsidRDefault="0098723E" w:rsidP="00E4123A">
      <w:pPr>
        <w:widowControl w:val="0"/>
        <w:ind w:right="-285"/>
        <w:rPr>
          <w:lang w:val="pl-PL"/>
        </w:rPr>
      </w:pPr>
      <w:r w:rsidRPr="006A2B63">
        <w:rPr>
          <w:lang w:val="pl-PL"/>
        </w:rPr>
        <w:t xml:space="preserve">Wyniki długotrwałych badań rakotwórczości u szczurów i myszy wskazują na brak potencjalnego działania rakotwórczego u ludzi. </w:t>
      </w:r>
    </w:p>
    <w:p w14:paraId="3EEF28BC" w14:textId="77777777" w:rsidR="0098723E" w:rsidRPr="006A2B63" w:rsidRDefault="0098723E" w:rsidP="00E4123A">
      <w:pPr>
        <w:widowControl w:val="0"/>
        <w:ind w:right="-285"/>
        <w:rPr>
          <w:lang w:val="pl-PL"/>
        </w:rPr>
      </w:pPr>
    </w:p>
    <w:p w14:paraId="77FA8631" w14:textId="77777777" w:rsidR="0098723E" w:rsidRPr="006A2B63" w:rsidRDefault="0098723E" w:rsidP="00E4123A">
      <w:pPr>
        <w:widowControl w:val="0"/>
        <w:ind w:right="-285"/>
        <w:rPr>
          <w:lang w:val="pl-PL"/>
        </w:rPr>
      </w:pPr>
      <w:r w:rsidRPr="006A2B63">
        <w:rPr>
          <w:lang w:val="pl-PL"/>
        </w:rPr>
        <w:t xml:space="preserve">Badania dotyczące płodności przeprowadzone u szczurów wykazały, że lamiwudyna nie wpływa na płodność samców i samic. </w:t>
      </w:r>
    </w:p>
    <w:p w14:paraId="60FAF418" w14:textId="77777777" w:rsidR="0098723E" w:rsidRPr="006A2B63" w:rsidRDefault="0098723E" w:rsidP="00E4123A">
      <w:pPr>
        <w:widowControl w:val="0"/>
        <w:tabs>
          <w:tab w:val="left" w:pos="567"/>
        </w:tabs>
        <w:ind w:right="-285"/>
        <w:rPr>
          <w:lang w:val="pl-PL"/>
        </w:rPr>
      </w:pPr>
    </w:p>
    <w:p w14:paraId="167324F2" w14:textId="77777777" w:rsidR="0098723E" w:rsidRPr="006A2B63" w:rsidRDefault="0098723E" w:rsidP="00E4123A">
      <w:pPr>
        <w:widowControl w:val="0"/>
        <w:tabs>
          <w:tab w:val="left" w:pos="567"/>
        </w:tabs>
        <w:ind w:right="-285"/>
        <w:rPr>
          <w:lang w:val="pl-PL"/>
        </w:rPr>
      </w:pPr>
    </w:p>
    <w:p w14:paraId="5A5D24CA" w14:textId="77777777" w:rsidR="0098723E" w:rsidRPr="006A2B63" w:rsidRDefault="0098723E" w:rsidP="00E4123A">
      <w:pPr>
        <w:widowControl w:val="0"/>
        <w:tabs>
          <w:tab w:val="left" w:pos="567"/>
        </w:tabs>
        <w:ind w:right="-285"/>
        <w:rPr>
          <w:b/>
          <w:lang w:val="pl-PL"/>
        </w:rPr>
      </w:pPr>
      <w:r w:rsidRPr="006A2B63">
        <w:rPr>
          <w:b/>
          <w:lang w:val="pl-PL"/>
        </w:rPr>
        <w:t xml:space="preserve">6. </w:t>
      </w:r>
      <w:r w:rsidRPr="006A2B63">
        <w:rPr>
          <w:b/>
          <w:lang w:val="pl-PL"/>
        </w:rPr>
        <w:tab/>
        <w:t>DANE FARMACEUTYCZNE</w:t>
      </w:r>
    </w:p>
    <w:p w14:paraId="42594129" w14:textId="77777777" w:rsidR="0098723E" w:rsidRPr="006A2B63" w:rsidRDefault="0098723E" w:rsidP="00E4123A">
      <w:pPr>
        <w:widowControl w:val="0"/>
        <w:tabs>
          <w:tab w:val="left" w:pos="567"/>
        </w:tabs>
        <w:ind w:right="-285"/>
        <w:rPr>
          <w:lang w:val="pl-PL"/>
        </w:rPr>
      </w:pPr>
    </w:p>
    <w:p w14:paraId="75258B52" w14:textId="3FB0A6EC" w:rsidR="0098723E" w:rsidRPr="006A2B63" w:rsidRDefault="0098723E" w:rsidP="00E4123A">
      <w:pPr>
        <w:widowControl w:val="0"/>
        <w:tabs>
          <w:tab w:val="left" w:pos="567"/>
        </w:tabs>
        <w:ind w:right="-285"/>
        <w:outlineLvl w:val="0"/>
        <w:rPr>
          <w:b/>
          <w:lang w:val="pl-PL"/>
        </w:rPr>
      </w:pPr>
      <w:r w:rsidRPr="006A2B63">
        <w:rPr>
          <w:b/>
          <w:lang w:val="pl-PL"/>
        </w:rPr>
        <w:t xml:space="preserve">6.1. </w:t>
      </w:r>
      <w:r w:rsidRPr="006A2B63">
        <w:rPr>
          <w:b/>
          <w:lang w:val="pl-PL"/>
        </w:rPr>
        <w:tab/>
        <w:t>Wykaz substancji pomocniczych</w:t>
      </w:r>
      <w:r w:rsidR="00E029E9">
        <w:rPr>
          <w:b/>
          <w:lang w:val="pl-PL"/>
        </w:rPr>
        <w:fldChar w:fldCharType="begin"/>
      </w:r>
      <w:r w:rsidR="00E029E9">
        <w:rPr>
          <w:b/>
          <w:lang w:val="pl-PL"/>
        </w:rPr>
        <w:instrText xml:space="preserve"> DOCVARIABLE vault_nd_d60a3cc0-61f6-491b-af88-eac089b8301b \* MERGEFORMAT </w:instrText>
      </w:r>
      <w:r w:rsidR="00E029E9">
        <w:rPr>
          <w:b/>
          <w:lang w:val="pl-PL"/>
        </w:rPr>
        <w:fldChar w:fldCharType="separate"/>
      </w:r>
      <w:r w:rsidR="00E029E9">
        <w:rPr>
          <w:b/>
          <w:lang w:val="pl-PL"/>
        </w:rPr>
        <w:t xml:space="preserve"> </w:t>
      </w:r>
      <w:r w:rsidR="00E029E9">
        <w:rPr>
          <w:b/>
          <w:lang w:val="pl-PL"/>
        </w:rPr>
        <w:fldChar w:fldCharType="end"/>
      </w:r>
    </w:p>
    <w:p w14:paraId="3C5EC94B" w14:textId="77777777" w:rsidR="0098723E" w:rsidRPr="006A2B63" w:rsidRDefault="0098723E" w:rsidP="00E4123A">
      <w:pPr>
        <w:widowControl w:val="0"/>
        <w:ind w:right="-285"/>
        <w:rPr>
          <w:i/>
          <w:lang w:val="pl-PL"/>
        </w:rPr>
      </w:pPr>
    </w:p>
    <w:p w14:paraId="1B5D0981" w14:textId="209FDF80" w:rsidR="0098723E" w:rsidRPr="006A2B63" w:rsidRDefault="0098723E" w:rsidP="00E4123A">
      <w:pPr>
        <w:widowControl w:val="0"/>
        <w:tabs>
          <w:tab w:val="left" w:pos="142"/>
        </w:tabs>
        <w:ind w:right="-618"/>
        <w:jc w:val="both"/>
        <w:rPr>
          <w:lang w:val="pl-PL"/>
        </w:rPr>
      </w:pPr>
      <w:r w:rsidRPr="006A2B63">
        <w:rPr>
          <w:lang w:val="pl-PL"/>
        </w:rPr>
        <w:t>Sacharoza</w:t>
      </w:r>
      <w:del w:id="518" w:author="Author">
        <w:r w:rsidRPr="006A2B63" w:rsidDel="00CA5501">
          <w:rPr>
            <w:lang w:val="pl-PL"/>
          </w:rPr>
          <w:delText xml:space="preserve"> 20%</w:delText>
        </w:r>
        <w:r w:rsidR="0060762C" w:rsidDel="00CA5501">
          <w:rPr>
            <w:lang w:val="pl-PL"/>
          </w:rPr>
          <w:delText xml:space="preserve"> w</w:delText>
        </w:r>
        <w:r w:rsidDel="00CA5501">
          <w:rPr>
            <w:lang w:val="pl-PL"/>
          </w:rPr>
          <w:delText>/</w:delText>
        </w:r>
        <w:r w:rsidR="0060762C" w:rsidDel="00CA5501">
          <w:rPr>
            <w:lang w:val="pl-PL"/>
          </w:rPr>
          <w:delText>v</w:delText>
        </w:r>
        <w:r w:rsidRPr="006A2B63" w:rsidDel="00CA5501">
          <w:rPr>
            <w:lang w:val="pl-PL"/>
          </w:rPr>
          <w:delText xml:space="preserve"> (3 g /15 ml)</w:delText>
        </w:r>
      </w:del>
    </w:p>
    <w:p w14:paraId="5B4269BC" w14:textId="0DD4F543" w:rsidR="0098723E" w:rsidRPr="006A2B63" w:rsidRDefault="0098723E" w:rsidP="00E4123A">
      <w:pPr>
        <w:widowControl w:val="0"/>
        <w:tabs>
          <w:tab w:val="left" w:pos="142"/>
        </w:tabs>
        <w:ind w:right="-618"/>
        <w:jc w:val="both"/>
        <w:rPr>
          <w:lang w:val="pl-PL"/>
        </w:rPr>
      </w:pPr>
      <w:r w:rsidRPr="006A2B63">
        <w:rPr>
          <w:lang w:val="pl-PL"/>
        </w:rPr>
        <w:t xml:space="preserve">Metylu </w:t>
      </w:r>
      <w:r>
        <w:rPr>
          <w:lang w:val="pl-PL"/>
        </w:rPr>
        <w:t>para</w:t>
      </w:r>
      <w:r w:rsidRPr="006A2B63">
        <w:rPr>
          <w:lang w:val="pl-PL"/>
        </w:rPr>
        <w:t>hydroksybenzoesan</w:t>
      </w:r>
      <w:ins w:id="519" w:author="Author">
        <w:r w:rsidR="00CA5501">
          <w:rPr>
            <w:lang w:val="pl-PL"/>
          </w:rPr>
          <w:t xml:space="preserve"> (E 218)</w:t>
        </w:r>
      </w:ins>
    </w:p>
    <w:p w14:paraId="1DDF4344" w14:textId="2D734A08" w:rsidR="0098723E" w:rsidRPr="006A2B63" w:rsidRDefault="0098723E" w:rsidP="00E4123A">
      <w:pPr>
        <w:widowControl w:val="0"/>
        <w:tabs>
          <w:tab w:val="left" w:pos="142"/>
        </w:tabs>
        <w:ind w:right="-618"/>
        <w:jc w:val="both"/>
        <w:rPr>
          <w:lang w:val="pl-PL"/>
        </w:rPr>
      </w:pPr>
      <w:r w:rsidRPr="006A2B63">
        <w:rPr>
          <w:lang w:val="pl-PL"/>
        </w:rPr>
        <w:t xml:space="preserve">Propylu </w:t>
      </w:r>
      <w:r>
        <w:rPr>
          <w:lang w:val="pl-PL"/>
        </w:rPr>
        <w:t>para</w:t>
      </w:r>
      <w:r w:rsidRPr="006A2B63">
        <w:rPr>
          <w:lang w:val="pl-PL"/>
        </w:rPr>
        <w:t>hydroksybenzoesan</w:t>
      </w:r>
      <w:ins w:id="520" w:author="Author">
        <w:r w:rsidR="00CA5501">
          <w:rPr>
            <w:lang w:val="pl-PL"/>
          </w:rPr>
          <w:t xml:space="preserve"> (E 216)</w:t>
        </w:r>
      </w:ins>
    </w:p>
    <w:p w14:paraId="192445BF" w14:textId="77777777" w:rsidR="0098723E" w:rsidRPr="006A2B63" w:rsidRDefault="0098723E" w:rsidP="00E4123A">
      <w:pPr>
        <w:widowControl w:val="0"/>
        <w:tabs>
          <w:tab w:val="left" w:pos="142"/>
        </w:tabs>
        <w:ind w:right="-618"/>
        <w:jc w:val="both"/>
        <w:rPr>
          <w:lang w:val="pl-PL"/>
        </w:rPr>
      </w:pPr>
      <w:r w:rsidRPr="006A2B63">
        <w:rPr>
          <w:lang w:val="pl-PL"/>
        </w:rPr>
        <w:t>Kwas cytrynowy bezwodny</w:t>
      </w:r>
    </w:p>
    <w:p w14:paraId="1F947326" w14:textId="152297BB" w:rsidR="0098723E" w:rsidRPr="006A2B63" w:rsidRDefault="0098723E" w:rsidP="00E4123A">
      <w:pPr>
        <w:widowControl w:val="0"/>
        <w:tabs>
          <w:tab w:val="left" w:pos="142"/>
        </w:tabs>
        <w:ind w:right="-618"/>
        <w:jc w:val="both"/>
        <w:rPr>
          <w:lang w:val="pl-PL"/>
        </w:rPr>
      </w:pPr>
      <w:r w:rsidRPr="006A2B63">
        <w:rPr>
          <w:lang w:val="pl-PL"/>
        </w:rPr>
        <w:t>Glikol propylenowy</w:t>
      </w:r>
      <w:ins w:id="521" w:author="Author">
        <w:r w:rsidR="00CA5501">
          <w:rPr>
            <w:lang w:val="pl-PL"/>
          </w:rPr>
          <w:t xml:space="preserve"> (E 1520)</w:t>
        </w:r>
      </w:ins>
    </w:p>
    <w:p w14:paraId="1D124C94" w14:textId="77777777" w:rsidR="0098723E" w:rsidRPr="006A2B63" w:rsidRDefault="0098723E" w:rsidP="000D0456">
      <w:pPr>
        <w:widowControl w:val="0"/>
        <w:tabs>
          <w:tab w:val="left" w:pos="142"/>
        </w:tabs>
        <w:ind w:right="-618"/>
        <w:jc w:val="both"/>
        <w:rPr>
          <w:lang w:val="pl-PL"/>
        </w:rPr>
      </w:pPr>
      <w:r>
        <w:rPr>
          <w:lang w:val="pl-PL"/>
        </w:rPr>
        <w:t>S</w:t>
      </w:r>
      <w:r w:rsidRPr="006A2B63">
        <w:rPr>
          <w:lang w:val="pl-PL"/>
        </w:rPr>
        <w:t xml:space="preserve">odu </w:t>
      </w:r>
      <w:r>
        <w:rPr>
          <w:lang w:val="pl-PL"/>
        </w:rPr>
        <w:t>c</w:t>
      </w:r>
      <w:r w:rsidRPr="006A2B63">
        <w:rPr>
          <w:lang w:val="pl-PL"/>
        </w:rPr>
        <w:t xml:space="preserve">ytrynian </w:t>
      </w:r>
    </w:p>
    <w:p w14:paraId="62108016" w14:textId="77777777" w:rsidR="0098723E" w:rsidRPr="006A2B63" w:rsidRDefault="0098723E" w:rsidP="00E4123A">
      <w:pPr>
        <w:widowControl w:val="0"/>
        <w:tabs>
          <w:tab w:val="left" w:pos="142"/>
        </w:tabs>
        <w:ind w:right="-618"/>
        <w:jc w:val="both"/>
        <w:rPr>
          <w:lang w:val="pl-PL"/>
        </w:rPr>
      </w:pPr>
      <w:r w:rsidRPr="006A2B63">
        <w:rPr>
          <w:lang w:val="pl-PL"/>
        </w:rPr>
        <w:t>Sztuczna substancja smakowa i zapachowa truskawkowa</w:t>
      </w:r>
    </w:p>
    <w:p w14:paraId="2E0EC048" w14:textId="77777777" w:rsidR="0098723E" w:rsidRPr="006A2B63" w:rsidRDefault="0098723E" w:rsidP="00E4123A">
      <w:pPr>
        <w:widowControl w:val="0"/>
        <w:tabs>
          <w:tab w:val="left" w:pos="142"/>
        </w:tabs>
        <w:ind w:right="-618"/>
        <w:jc w:val="both"/>
        <w:rPr>
          <w:lang w:val="pl-PL"/>
        </w:rPr>
      </w:pPr>
      <w:r w:rsidRPr="006A2B63">
        <w:rPr>
          <w:lang w:val="pl-PL"/>
        </w:rPr>
        <w:t>Sztuczna substancja smakowa i zapachowa bananowa</w:t>
      </w:r>
    </w:p>
    <w:p w14:paraId="06F36067" w14:textId="77777777" w:rsidR="0098723E" w:rsidRDefault="0098723E" w:rsidP="00E4123A">
      <w:pPr>
        <w:widowControl w:val="0"/>
        <w:tabs>
          <w:tab w:val="left" w:pos="142"/>
        </w:tabs>
        <w:ind w:right="-618"/>
        <w:jc w:val="both"/>
        <w:rPr>
          <w:ins w:id="522" w:author="Author"/>
          <w:lang w:val="pl-PL"/>
        </w:rPr>
      </w:pPr>
      <w:r w:rsidRPr="006A2B63">
        <w:rPr>
          <w:lang w:val="pl-PL"/>
        </w:rPr>
        <w:t>Woda oczyszczona</w:t>
      </w:r>
    </w:p>
    <w:p w14:paraId="7FE42626" w14:textId="102C44DB" w:rsidR="00CA5501" w:rsidRPr="006A2B63" w:rsidRDefault="00001DBB" w:rsidP="00E4123A">
      <w:pPr>
        <w:widowControl w:val="0"/>
        <w:tabs>
          <w:tab w:val="left" w:pos="142"/>
        </w:tabs>
        <w:ind w:right="-618"/>
        <w:jc w:val="both"/>
        <w:rPr>
          <w:lang w:val="pl-PL"/>
        </w:rPr>
      </w:pPr>
      <w:ins w:id="523" w:author="PL" w:date="2026-08-02T16:40:00Z">
        <w:r>
          <w:rPr>
            <w:lang w:val="pl-PL"/>
          </w:rPr>
          <w:t>Sodu w</w:t>
        </w:r>
      </w:ins>
      <w:ins w:id="524" w:author="Author">
        <w:del w:id="525" w:author="PL" w:date="2026-08-02T16:40:00Z">
          <w:r w:rsidR="00CA5501" w:rsidRPr="000D6F07" w:rsidDel="00001DBB">
            <w:rPr>
              <w:lang w:val="pl-PL"/>
              <w:rPrChange w:id="526" w:author="Author">
                <w:rPr>
                  <w:lang w:val="en-US"/>
                </w:rPr>
              </w:rPrChange>
            </w:rPr>
            <w:delText>W</w:delText>
          </w:r>
        </w:del>
        <w:r w:rsidR="00CA5501" w:rsidRPr="000D6F07">
          <w:rPr>
            <w:lang w:val="pl-PL"/>
            <w:rPrChange w:id="527" w:author="Author">
              <w:rPr>
                <w:lang w:val="en-US"/>
              </w:rPr>
            </w:rPrChange>
          </w:rPr>
          <w:t>odorotlenek</w:t>
        </w:r>
        <w:del w:id="528" w:author="PL" w:date="2026-08-02T16:40:00Z">
          <w:r w:rsidR="00CA5501" w:rsidRPr="000D6F07" w:rsidDel="00001DBB">
            <w:rPr>
              <w:lang w:val="pl-PL"/>
              <w:rPrChange w:id="529" w:author="Author">
                <w:rPr>
                  <w:lang w:val="en-US"/>
                </w:rPr>
              </w:rPrChange>
            </w:rPr>
            <w:delText xml:space="preserve"> sodu</w:delText>
          </w:r>
        </w:del>
        <w:r w:rsidR="00CA5501" w:rsidRPr="000D6F07">
          <w:rPr>
            <w:lang w:val="pl-PL"/>
            <w:rPrChange w:id="530" w:author="Author">
              <w:rPr>
                <w:lang w:val="en-US"/>
              </w:rPr>
            </w:rPrChange>
          </w:rPr>
          <w:t xml:space="preserve"> i (lub) kwas solny </w:t>
        </w:r>
        <w:r w:rsidR="00CA5501">
          <w:rPr>
            <w:lang w:val="pl-PL"/>
          </w:rPr>
          <w:t>(</w:t>
        </w:r>
        <w:r w:rsidR="00CA5501" w:rsidRPr="000D6F07">
          <w:rPr>
            <w:lang w:val="pl-PL"/>
            <w:rPrChange w:id="531" w:author="Author">
              <w:rPr>
                <w:lang w:val="en-US"/>
              </w:rPr>
            </w:rPrChange>
          </w:rPr>
          <w:t>do regulacji pH</w:t>
        </w:r>
        <w:r w:rsidR="00CA5501">
          <w:rPr>
            <w:lang w:val="pl-PL"/>
          </w:rPr>
          <w:t>)</w:t>
        </w:r>
      </w:ins>
    </w:p>
    <w:p w14:paraId="41C60584" w14:textId="77777777" w:rsidR="0098723E" w:rsidRPr="006A2B63" w:rsidRDefault="0098723E" w:rsidP="00E4123A">
      <w:pPr>
        <w:widowControl w:val="0"/>
        <w:ind w:right="-285"/>
        <w:rPr>
          <w:lang w:val="pl-PL"/>
        </w:rPr>
      </w:pPr>
    </w:p>
    <w:p w14:paraId="64CE7856" w14:textId="73601E5C" w:rsidR="0098723E" w:rsidRPr="006A2B63" w:rsidRDefault="0098723E" w:rsidP="00E4123A">
      <w:pPr>
        <w:widowControl w:val="0"/>
        <w:tabs>
          <w:tab w:val="left" w:pos="567"/>
          <w:tab w:val="left" w:pos="709"/>
        </w:tabs>
        <w:ind w:right="-288"/>
        <w:outlineLvl w:val="0"/>
        <w:rPr>
          <w:b/>
          <w:lang w:val="pl-PL"/>
        </w:rPr>
      </w:pPr>
      <w:r w:rsidRPr="006A2B63">
        <w:rPr>
          <w:b/>
          <w:lang w:val="pl-PL"/>
        </w:rPr>
        <w:t xml:space="preserve">6.2. </w:t>
      </w:r>
      <w:r w:rsidRPr="006A2B63">
        <w:rPr>
          <w:b/>
          <w:lang w:val="pl-PL"/>
        </w:rPr>
        <w:tab/>
        <w:t>Niezgodności farmaceutyczne</w:t>
      </w:r>
      <w:r w:rsidR="00E029E9">
        <w:rPr>
          <w:b/>
          <w:lang w:val="pl-PL"/>
        </w:rPr>
        <w:fldChar w:fldCharType="begin"/>
      </w:r>
      <w:r w:rsidR="00E029E9">
        <w:rPr>
          <w:b/>
          <w:lang w:val="pl-PL"/>
        </w:rPr>
        <w:instrText xml:space="preserve"> DOCVARIABLE vault_nd_9b662789-c784-455f-92b1-49b6dfc3ee08 \* MERGEFORMAT </w:instrText>
      </w:r>
      <w:r w:rsidR="00E029E9">
        <w:rPr>
          <w:b/>
          <w:lang w:val="pl-PL"/>
        </w:rPr>
        <w:fldChar w:fldCharType="separate"/>
      </w:r>
      <w:r w:rsidR="00E029E9">
        <w:rPr>
          <w:b/>
          <w:lang w:val="pl-PL"/>
        </w:rPr>
        <w:t xml:space="preserve"> </w:t>
      </w:r>
      <w:r w:rsidR="00E029E9">
        <w:rPr>
          <w:b/>
          <w:lang w:val="pl-PL"/>
        </w:rPr>
        <w:fldChar w:fldCharType="end"/>
      </w:r>
    </w:p>
    <w:p w14:paraId="5FEB5DD9" w14:textId="77777777" w:rsidR="0098723E" w:rsidRPr="006A2B63" w:rsidRDefault="0098723E" w:rsidP="00E4123A">
      <w:pPr>
        <w:widowControl w:val="0"/>
        <w:ind w:right="-288"/>
        <w:rPr>
          <w:lang w:val="pl-PL"/>
        </w:rPr>
      </w:pPr>
    </w:p>
    <w:p w14:paraId="637C292B" w14:textId="558F817B" w:rsidR="0098723E" w:rsidRPr="006A2B63" w:rsidRDefault="0098723E" w:rsidP="00E4123A">
      <w:pPr>
        <w:widowControl w:val="0"/>
        <w:ind w:right="-288"/>
        <w:outlineLvl w:val="0"/>
        <w:rPr>
          <w:lang w:val="pl-PL"/>
        </w:rPr>
      </w:pPr>
      <w:r w:rsidRPr="006A2B63">
        <w:rPr>
          <w:lang w:val="pl-PL"/>
        </w:rPr>
        <w:t>Nie dotyczy.</w:t>
      </w:r>
      <w:r w:rsidR="00E029E9">
        <w:rPr>
          <w:lang w:val="pl-PL"/>
        </w:rPr>
        <w:fldChar w:fldCharType="begin"/>
      </w:r>
      <w:r w:rsidR="00E029E9">
        <w:rPr>
          <w:lang w:val="pl-PL"/>
        </w:rPr>
        <w:instrText xml:space="preserve"> DOCVARIABLE vault_nd_a3677f5a-c946-4782-830c-07a6d212d75f \* MERGEFORMAT </w:instrText>
      </w:r>
      <w:r w:rsidR="00E029E9">
        <w:rPr>
          <w:lang w:val="pl-PL"/>
        </w:rPr>
        <w:fldChar w:fldCharType="separate"/>
      </w:r>
      <w:r w:rsidR="00E029E9">
        <w:rPr>
          <w:lang w:val="pl-PL"/>
        </w:rPr>
        <w:t xml:space="preserve"> </w:t>
      </w:r>
      <w:r w:rsidR="00E029E9">
        <w:rPr>
          <w:lang w:val="pl-PL"/>
        </w:rPr>
        <w:fldChar w:fldCharType="end"/>
      </w:r>
    </w:p>
    <w:p w14:paraId="2D444092" w14:textId="77777777" w:rsidR="0098723E" w:rsidRPr="006A2B63" w:rsidRDefault="0098723E" w:rsidP="00E4123A">
      <w:pPr>
        <w:widowControl w:val="0"/>
        <w:ind w:right="-285"/>
        <w:rPr>
          <w:lang w:val="pl-PL"/>
        </w:rPr>
      </w:pPr>
    </w:p>
    <w:p w14:paraId="2E6DF4BC" w14:textId="31426DED" w:rsidR="0098723E" w:rsidRPr="006A2B63" w:rsidRDefault="0098723E" w:rsidP="00E4123A">
      <w:pPr>
        <w:widowControl w:val="0"/>
        <w:tabs>
          <w:tab w:val="left" w:pos="567"/>
        </w:tabs>
        <w:ind w:right="-285"/>
        <w:outlineLvl w:val="0"/>
        <w:rPr>
          <w:b/>
          <w:lang w:val="pl-PL"/>
        </w:rPr>
      </w:pPr>
      <w:r w:rsidRPr="006A2B63">
        <w:rPr>
          <w:b/>
          <w:lang w:val="pl-PL"/>
        </w:rPr>
        <w:t xml:space="preserve">6.3. </w:t>
      </w:r>
      <w:r w:rsidRPr="006A2B63">
        <w:rPr>
          <w:b/>
          <w:lang w:val="pl-PL"/>
        </w:rPr>
        <w:tab/>
        <w:t>Okres ważności</w:t>
      </w:r>
      <w:r w:rsidR="00E029E9">
        <w:rPr>
          <w:b/>
          <w:lang w:val="pl-PL"/>
        </w:rPr>
        <w:fldChar w:fldCharType="begin"/>
      </w:r>
      <w:r w:rsidR="00E029E9">
        <w:rPr>
          <w:b/>
          <w:lang w:val="pl-PL"/>
        </w:rPr>
        <w:instrText xml:space="preserve"> DOCVARIABLE vault_nd_0dce387d-f976-4281-91be-b7350dadf927 \* MERGEFORMAT </w:instrText>
      </w:r>
      <w:r w:rsidR="00E029E9">
        <w:rPr>
          <w:b/>
          <w:lang w:val="pl-PL"/>
        </w:rPr>
        <w:fldChar w:fldCharType="separate"/>
      </w:r>
      <w:r w:rsidR="00E029E9">
        <w:rPr>
          <w:b/>
          <w:lang w:val="pl-PL"/>
        </w:rPr>
        <w:t xml:space="preserve"> </w:t>
      </w:r>
      <w:r w:rsidR="00E029E9">
        <w:rPr>
          <w:b/>
          <w:lang w:val="pl-PL"/>
        </w:rPr>
        <w:fldChar w:fldCharType="end"/>
      </w:r>
    </w:p>
    <w:p w14:paraId="4B52A604" w14:textId="77777777" w:rsidR="0098723E" w:rsidRPr="006A2B63" w:rsidRDefault="0098723E" w:rsidP="00E4123A">
      <w:pPr>
        <w:widowControl w:val="0"/>
        <w:ind w:right="-285"/>
        <w:rPr>
          <w:lang w:val="pl-PL"/>
        </w:rPr>
      </w:pPr>
    </w:p>
    <w:p w14:paraId="3CB7B980" w14:textId="77777777" w:rsidR="0098723E" w:rsidRPr="006A2B63" w:rsidRDefault="0098723E" w:rsidP="00E4123A">
      <w:pPr>
        <w:widowControl w:val="0"/>
        <w:ind w:right="-285"/>
        <w:rPr>
          <w:lang w:val="pl-PL"/>
        </w:rPr>
      </w:pPr>
      <w:r w:rsidRPr="006A2B63">
        <w:rPr>
          <w:lang w:val="pl-PL"/>
        </w:rPr>
        <w:t>2 lata</w:t>
      </w:r>
    </w:p>
    <w:p w14:paraId="6F54395E" w14:textId="77777777" w:rsidR="0098723E" w:rsidRPr="006A2B63" w:rsidRDefault="0098723E" w:rsidP="00E4123A">
      <w:pPr>
        <w:widowControl w:val="0"/>
        <w:ind w:right="-285"/>
        <w:rPr>
          <w:lang w:val="pl-PL"/>
        </w:rPr>
      </w:pPr>
    </w:p>
    <w:p w14:paraId="0D29AB23" w14:textId="20A9C4CD" w:rsidR="0098723E" w:rsidRPr="006A2B63" w:rsidRDefault="0098723E" w:rsidP="00E4123A">
      <w:pPr>
        <w:widowControl w:val="0"/>
        <w:ind w:right="-1"/>
        <w:outlineLvl w:val="0"/>
        <w:rPr>
          <w:lang w:val="pl-PL"/>
        </w:rPr>
      </w:pPr>
      <w:r w:rsidRPr="006A2B63">
        <w:rPr>
          <w:lang w:val="pl-PL"/>
        </w:rPr>
        <w:t>Wyrzucić roztwór doustny miesiąc po pierwszym otwarciu.</w:t>
      </w:r>
      <w:r w:rsidR="00E029E9">
        <w:rPr>
          <w:lang w:val="pl-PL"/>
        </w:rPr>
        <w:fldChar w:fldCharType="begin"/>
      </w:r>
      <w:r w:rsidR="00E029E9">
        <w:rPr>
          <w:lang w:val="pl-PL"/>
        </w:rPr>
        <w:instrText xml:space="preserve"> DOCVARIABLE vault_nd_a25b2963-732e-406f-8f9c-31b96a73688c \* MERGEFORMAT </w:instrText>
      </w:r>
      <w:r w:rsidR="00E029E9">
        <w:rPr>
          <w:lang w:val="pl-PL"/>
        </w:rPr>
        <w:fldChar w:fldCharType="separate"/>
      </w:r>
      <w:r w:rsidR="00E029E9">
        <w:rPr>
          <w:lang w:val="pl-PL"/>
        </w:rPr>
        <w:t xml:space="preserve"> </w:t>
      </w:r>
      <w:r w:rsidR="00E029E9">
        <w:rPr>
          <w:lang w:val="pl-PL"/>
        </w:rPr>
        <w:fldChar w:fldCharType="end"/>
      </w:r>
    </w:p>
    <w:p w14:paraId="1297050E" w14:textId="77777777" w:rsidR="0098723E" w:rsidRPr="006A2B63" w:rsidRDefault="0098723E" w:rsidP="00E4123A">
      <w:pPr>
        <w:widowControl w:val="0"/>
        <w:ind w:right="-285"/>
        <w:rPr>
          <w:lang w:val="pl-PL"/>
        </w:rPr>
      </w:pPr>
    </w:p>
    <w:p w14:paraId="46A9AB6C" w14:textId="70156D95" w:rsidR="0098723E" w:rsidRPr="006A2B63" w:rsidRDefault="0098723E" w:rsidP="00E4123A">
      <w:pPr>
        <w:widowControl w:val="0"/>
        <w:tabs>
          <w:tab w:val="left" w:pos="567"/>
        </w:tabs>
        <w:ind w:right="-285"/>
        <w:outlineLvl w:val="0"/>
        <w:rPr>
          <w:b/>
          <w:lang w:val="pl-PL"/>
        </w:rPr>
      </w:pPr>
      <w:r w:rsidRPr="006A2B63">
        <w:rPr>
          <w:b/>
          <w:lang w:val="pl-PL"/>
        </w:rPr>
        <w:t xml:space="preserve">6.4. </w:t>
      </w:r>
      <w:r w:rsidRPr="006A2B63">
        <w:rPr>
          <w:b/>
          <w:lang w:val="pl-PL"/>
        </w:rPr>
        <w:tab/>
        <w:t>Specjalne środki ostrożności podczas przechowywania</w:t>
      </w:r>
      <w:r w:rsidR="00E029E9">
        <w:rPr>
          <w:b/>
          <w:lang w:val="pl-PL"/>
        </w:rPr>
        <w:fldChar w:fldCharType="begin"/>
      </w:r>
      <w:r w:rsidR="00E029E9">
        <w:rPr>
          <w:b/>
          <w:lang w:val="pl-PL"/>
        </w:rPr>
        <w:instrText xml:space="preserve"> DOCVARIABLE vault_nd_6e9eccda-4111-42dd-a757-61920c4d7642 \* MERGEFORMAT </w:instrText>
      </w:r>
      <w:r w:rsidR="00E029E9">
        <w:rPr>
          <w:b/>
          <w:lang w:val="pl-PL"/>
        </w:rPr>
        <w:fldChar w:fldCharType="separate"/>
      </w:r>
      <w:r w:rsidR="00E029E9">
        <w:rPr>
          <w:b/>
          <w:lang w:val="pl-PL"/>
        </w:rPr>
        <w:t xml:space="preserve"> </w:t>
      </w:r>
      <w:r w:rsidR="00E029E9">
        <w:rPr>
          <w:b/>
          <w:lang w:val="pl-PL"/>
        </w:rPr>
        <w:fldChar w:fldCharType="end"/>
      </w:r>
    </w:p>
    <w:p w14:paraId="7622370E" w14:textId="77777777" w:rsidR="0098723E" w:rsidRPr="006A2B63" w:rsidRDefault="0098723E" w:rsidP="00E4123A">
      <w:pPr>
        <w:widowControl w:val="0"/>
        <w:ind w:right="-285"/>
        <w:rPr>
          <w:lang w:val="pl-PL"/>
        </w:rPr>
      </w:pPr>
    </w:p>
    <w:p w14:paraId="19A718B6" w14:textId="3A6467F7" w:rsidR="0098723E" w:rsidRPr="006A2B63" w:rsidRDefault="0098723E" w:rsidP="00E4123A">
      <w:pPr>
        <w:widowControl w:val="0"/>
        <w:ind w:right="-285"/>
        <w:outlineLvl w:val="0"/>
        <w:rPr>
          <w:lang w:val="pl-PL"/>
        </w:rPr>
      </w:pPr>
      <w:r w:rsidRPr="006A2B63">
        <w:rPr>
          <w:lang w:val="pl-PL"/>
        </w:rPr>
        <w:t>Nie przechowywać w temperaturze powyżej 25</w:t>
      </w:r>
      <w:r w:rsidRPr="006A2B63">
        <w:rPr>
          <w:szCs w:val="22"/>
          <w:lang w:val="pl-PL"/>
        </w:rPr>
        <w:sym w:font="Symbol" w:char="F0B0"/>
      </w:r>
      <w:r w:rsidRPr="006A2B63">
        <w:rPr>
          <w:lang w:val="pl-PL"/>
        </w:rPr>
        <w:t>C.</w:t>
      </w:r>
      <w:r w:rsidR="00E029E9">
        <w:rPr>
          <w:lang w:val="pl-PL"/>
        </w:rPr>
        <w:fldChar w:fldCharType="begin"/>
      </w:r>
      <w:r w:rsidR="00E029E9">
        <w:rPr>
          <w:lang w:val="pl-PL"/>
        </w:rPr>
        <w:instrText xml:space="preserve"> DOCVARIABLE vault_nd_eaf9132e-82d0-4eb2-abe8-d84f78ef7688 \* MERGEFORMAT </w:instrText>
      </w:r>
      <w:r w:rsidR="00E029E9">
        <w:rPr>
          <w:lang w:val="pl-PL"/>
        </w:rPr>
        <w:fldChar w:fldCharType="separate"/>
      </w:r>
      <w:r w:rsidR="00E029E9">
        <w:rPr>
          <w:lang w:val="pl-PL"/>
        </w:rPr>
        <w:t xml:space="preserve"> </w:t>
      </w:r>
      <w:r w:rsidR="00E029E9">
        <w:rPr>
          <w:lang w:val="pl-PL"/>
        </w:rPr>
        <w:fldChar w:fldCharType="end"/>
      </w:r>
    </w:p>
    <w:p w14:paraId="3A6BC513" w14:textId="77777777" w:rsidR="0098723E" w:rsidRPr="006A2B63" w:rsidRDefault="0098723E" w:rsidP="00E4123A">
      <w:pPr>
        <w:widowControl w:val="0"/>
        <w:ind w:right="-285"/>
        <w:rPr>
          <w:lang w:val="pl-PL"/>
        </w:rPr>
      </w:pPr>
    </w:p>
    <w:p w14:paraId="53744444" w14:textId="4EA6E51D" w:rsidR="0098723E" w:rsidRPr="006A2B63" w:rsidRDefault="0098723E" w:rsidP="00E4123A">
      <w:pPr>
        <w:widowControl w:val="0"/>
        <w:tabs>
          <w:tab w:val="left" w:pos="567"/>
        </w:tabs>
        <w:ind w:right="-285"/>
        <w:outlineLvl w:val="0"/>
        <w:rPr>
          <w:b/>
          <w:lang w:val="pl-PL"/>
        </w:rPr>
      </w:pPr>
      <w:r w:rsidRPr="006A2B63">
        <w:rPr>
          <w:b/>
          <w:lang w:val="pl-PL"/>
        </w:rPr>
        <w:t xml:space="preserve">6.5. </w:t>
      </w:r>
      <w:r w:rsidRPr="006A2B63">
        <w:rPr>
          <w:b/>
          <w:lang w:val="pl-PL"/>
        </w:rPr>
        <w:tab/>
        <w:t>Rodzaj i zawartość opakowania</w:t>
      </w:r>
      <w:r w:rsidR="00E029E9">
        <w:rPr>
          <w:b/>
          <w:lang w:val="pl-PL"/>
        </w:rPr>
        <w:fldChar w:fldCharType="begin"/>
      </w:r>
      <w:r w:rsidR="00E029E9">
        <w:rPr>
          <w:b/>
          <w:lang w:val="pl-PL"/>
        </w:rPr>
        <w:instrText xml:space="preserve"> DOCVARIABLE vault_nd_23b55758-7819-4a4d-8d3f-367cef8a3e97 \* MERGEFORMAT </w:instrText>
      </w:r>
      <w:r w:rsidR="00E029E9">
        <w:rPr>
          <w:b/>
          <w:lang w:val="pl-PL"/>
        </w:rPr>
        <w:fldChar w:fldCharType="separate"/>
      </w:r>
      <w:r w:rsidR="00E029E9">
        <w:rPr>
          <w:b/>
          <w:lang w:val="pl-PL"/>
        </w:rPr>
        <w:t xml:space="preserve"> </w:t>
      </w:r>
      <w:r w:rsidR="00E029E9">
        <w:rPr>
          <w:b/>
          <w:lang w:val="pl-PL"/>
        </w:rPr>
        <w:fldChar w:fldCharType="end"/>
      </w:r>
    </w:p>
    <w:p w14:paraId="2E6BC0CB" w14:textId="77777777" w:rsidR="0098723E" w:rsidRPr="006A2B63" w:rsidRDefault="0098723E" w:rsidP="00E4123A">
      <w:pPr>
        <w:widowControl w:val="0"/>
        <w:ind w:right="-285"/>
        <w:rPr>
          <w:lang w:val="pl-PL"/>
        </w:rPr>
      </w:pPr>
    </w:p>
    <w:p w14:paraId="76CFE849" w14:textId="77777777" w:rsidR="0098723E" w:rsidRPr="006A2B63" w:rsidRDefault="0098723E" w:rsidP="00E4123A">
      <w:pPr>
        <w:widowControl w:val="0"/>
        <w:ind w:right="-285"/>
        <w:rPr>
          <w:lang w:val="pl-PL"/>
        </w:rPr>
      </w:pPr>
      <w:r w:rsidRPr="006A2B63">
        <w:rPr>
          <w:lang w:val="pl-PL"/>
        </w:rPr>
        <w:t xml:space="preserve">Kartoniki zawierające 240 ml roztworu doustnego w białej butelce z polietylenu o wysokiej gęstości (HDPE) z zakrętką zabezpieczającą przed dostępem dzieci. Opakowanie zawiera również polietylenowy </w:t>
      </w:r>
      <w:r w:rsidRPr="006A2B63">
        <w:rPr>
          <w:lang w:val="pl-PL"/>
        </w:rPr>
        <w:lastRenderedPageBreak/>
        <w:t>łącznik do strzykawki oraz strzykawkę dozującą do podawania doustnego o pojemności 10 ml składającą się z polipropylenowego cylindra (z podziałką w ml) oraz polietylenowego tłoka.</w:t>
      </w:r>
    </w:p>
    <w:p w14:paraId="210F2FBC" w14:textId="77777777" w:rsidR="0098723E" w:rsidRPr="006A2B63" w:rsidRDefault="0098723E" w:rsidP="00E4123A">
      <w:pPr>
        <w:widowControl w:val="0"/>
        <w:ind w:right="-285"/>
        <w:rPr>
          <w:lang w:val="pl-PL"/>
        </w:rPr>
      </w:pPr>
    </w:p>
    <w:p w14:paraId="5EA6F279" w14:textId="77777777" w:rsidR="0098723E" w:rsidRPr="006A2B63" w:rsidRDefault="0098723E" w:rsidP="00E4123A">
      <w:pPr>
        <w:widowControl w:val="0"/>
        <w:ind w:right="-1"/>
        <w:rPr>
          <w:lang w:val="pl-PL"/>
        </w:rPr>
      </w:pPr>
      <w:r w:rsidRPr="006A2B63">
        <w:rPr>
          <w:lang w:val="pl-PL"/>
        </w:rPr>
        <w:t>Strzykawka dozująca do podania doustnego jest dołączona w celu dokładnego odmierzania przepisanej dawki roztworu doustnego. Instrukcja użycia znajduje się w opakowaniu.</w:t>
      </w:r>
    </w:p>
    <w:p w14:paraId="45B0E81E" w14:textId="77777777" w:rsidR="0098723E" w:rsidRPr="006A2B63" w:rsidRDefault="0098723E" w:rsidP="00E4123A">
      <w:pPr>
        <w:widowControl w:val="0"/>
        <w:ind w:right="-285"/>
        <w:rPr>
          <w:lang w:val="pl-PL"/>
        </w:rPr>
      </w:pPr>
    </w:p>
    <w:p w14:paraId="2EC5B0C6" w14:textId="5B9C174D" w:rsidR="0098723E" w:rsidRPr="006A2B63" w:rsidRDefault="0098723E" w:rsidP="00E4123A">
      <w:pPr>
        <w:widowControl w:val="0"/>
        <w:tabs>
          <w:tab w:val="left" w:pos="567"/>
        </w:tabs>
        <w:outlineLvl w:val="0"/>
        <w:rPr>
          <w:b/>
          <w:lang w:val="pl-PL"/>
        </w:rPr>
      </w:pPr>
      <w:r w:rsidRPr="006A2B63">
        <w:rPr>
          <w:b/>
          <w:lang w:val="pl-PL"/>
        </w:rPr>
        <w:t xml:space="preserve">6.6. </w:t>
      </w:r>
      <w:r w:rsidRPr="006A2B63">
        <w:rPr>
          <w:b/>
          <w:lang w:val="pl-PL"/>
        </w:rPr>
        <w:tab/>
      </w:r>
      <w:r w:rsidRPr="006A2B63">
        <w:rPr>
          <w:b/>
          <w:bCs/>
          <w:szCs w:val="22"/>
          <w:lang w:val="pl-PL"/>
        </w:rPr>
        <w:t>Szczególne środki ostrożności dotyczące usuwania</w:t>
      </w:r>
      <w:r w:rsidR="00E029E9">
        <w:rPr>
          <w:b/>
          <w:bCs/>
          <w:szCs w:val="22"/>
          <w:lang w:val="pl-PL"/>
        </w:rPr>
        <w:fldChar w:fldCharType="begin"/>
      </w:r>
      <w:r w:rsidR="00E029E9">
        <w:rPr>
          <w:b/>
          <w:bCs/>
          <w:szCs w:val="22"/>
          <w:lang w:val="pl-PL"/>
        </w:rPr>
        <w:instrText xml:space="preserve"> DOCVARIABLE vault_nd_f247a156-ea7d-4209-8eb4-4d9d1becd14a \* MERGEFORMAT </w:instrText>
      </w:r>
      <w:r w:rsidR="00E029E9">
        <w:rPr>
          <w:b/>
          <w:bCs/>
          <w:szCs w:val="22"/>
          <w:lang w:val="pl-PL"/>
        </w:rPr>
        <w:fldChar w:fldCharType="separate"/>
      </w:r>
      <w:r w:rsidR="00E029E9">
        <w:rPr>
          <w:b/>
          <w:bCs/>
          <w:szCs w:val="22"/>
          <w:lang w:val="pl-PL"/>
        </w:rPr>
        <w:t xml:space="preserve"> </w:t>
      </w:r>
      <w:r w:rsidR="00E029E9">
        <w:rPr>
          <w:b/>
          <w:bCs/>
          <w:szCs w:val="22"/>
          <w:lang w:val="pl-PL"/>
        </w:rPr>
        <w:fldChar w:fldCharType="end"/>
      </w:r>
    </w:p>
    <w:p w14:paraId="711B68A7" w14:textId="77777777" w:rsidR="0098723E" w:rsidRPr="006A2B63" w:rsidRDefault="0098723E" w:rsidP="00E4123A">
      <w:pPr>
        <w:widowControl w:val="0"/>
        <w:tabs>
          <w:tab w:val="left" w:pos="567"/>
        </w:tabs>
        <w:ind w:right="-285"/>
        <w:rPr>
          <w:lang w:val="pl-PL"/>
        </w:rPr>
      </w:pPr>
    </w:p>
    <w:p w14:paraId="438ACEDF" w14:textId="6CAFF2FC" w:rsidR="0098723E" w:rsidRPr="006A2B63" w:rsidRDefault="0098723E" w:rsidP="00E4123A">
      <w:pPr>
        <w:pStyle w:val="PlainText"/>
        <w:widowControl w:val="0"/>
        <w:tabs>
          <w:tab w:val="left" w:pos="567"/>
        </w:tabs>
        <w:ind w:right="102"/>
        <w:jc w:val="both"/>
        <w:outlineLvl w:val="0"/>
        <w:rPr>
          <w:b/>
          <w:lang w:val="pl-PL"/>
        </w:rPr>
      </w:pPr>
      <w:r w:rsidRPr="006A2B63">
        <w:rPr>
          <w:lang w:val="pl-PL"/>
        </w:rPr>
        <w:t>Brak szczególnych wymagań dotyczących usuwania.</w:t>
      </w:r>
      <w:r w:rsidR="00E029E9">
        <w:rPr>
          <w:lang w:val="pl-PL"/>
        </w:rPr>
        <w:fldChar w:fldCharType="begin"/>
      </w:r>
      <w:r w:rsidR="00E029E9">
        <w:rPr>
          <w:lang w:val="pl-PL"/>
        </w:rPr>
        <w:instrText xml:space="preserve"> DOCVARIABLE vault_nd_4a84a069-1780-4afa-91ec-69c82da8f7ef \* MERGEFORMAT </w:instrText>
      </w:r>
      <w:r w:rsidR="00E029E9">
        <w:rPr>
          <w:lang w:val="pl-PL"/>
        </w:rPr>
        <w:fldChar w:fldCharType="separate"/>
      </w:r>
      <w:r w:rsidR="00E029E9">
        <w:rPr>
          <w:lang w:val="pl-PL"/>
        </w:rPr>
        <w:t xml:space="preserve"> </w:t>
      </w:r>
      <w:r w:rsidR="00E029E9">
        <w:rPr>
          <w:lang w:val="pl-PL"/>
        </w:rPr>
        <w:fldChar w:fldCharType="end"/>
      </w:r>
    </w:p>
    <w:p w14:paraId="3F2F12C2" w14:textId="77777777" w:rsidR="0098723E" w:rsidRPr="006A2B63" w:rsidRDefault="0098723E" w:rsidP="00E4123A">
      <w:pPr>
        <w:widowControl w:val="0"/>
        <w:ind w:right="-285"/>
        <w:rPr>
          <w:lang w:val="pl-PL"/>
        </w:rPr>
      </w:pPr>
    </w:p>
    <w:p w14:paraId="0BEF7CD6" w14:textId="77777777" w:rsidR="0098723E" w:rsidRPr="006A2B63" w:rsidRDefault="0098723E" w:rsidP="00E4123A">
      <w:pPr>
        <w:widowControl w:val="0"/>
        <w:ind w:right="-285"/>
        <w:rPr>
          <w:lang w:val="pl-PL"/>
        </w:rPr>
      </w:pPr>
    </w:p>
    <w:p w14:paraId="7D94E7D8" w14:textId="77777777" w:rsidR="0098723E" w:rsidRPr="006A2B63" w:rsidRDefault="0098723E" w:rsidP="00E4123A">
      <w:pPr>
        <w:pStyle w:val="PlainText"/>
        <w:widowControl w:val="0"/>
        <w:ind w:left="567" w:right="104" w:hanging="567"/>
        <w:rPr>
          <w:b/>
          <w:lang w:val="pl-PL"/>
        </w:rPr>
      </w:pPr>
      <w:r w:rsidRPr="006A2B63">
        <w:rPr>
          <w:b/>
          <w:lang w:val="pl-PL"/>
        </w:rPr>
        <w:t xml:space="preserve">7. </w:t>
      </w:r>
      <w:r w:rsidRPr="006A2B63">
        <w:rPr>
          <w:b/>
          <w:lang w:val="pl-PL"/>
        </w:rPr>
        <w:tab/>
        <w:t>PODMIOT ODPOWIEDZIALNY POSIADAJĄCY POZWOLENIE NA DOPUSZCZENIE DO OBROTU</w:t>
      </w:r>
    </w:p>
    <w:p w14:paraId="548F3BF5" w14:textId="77777777" w:rsidR="0098723E" w:rsidRPr="006A2B63" w:rsidRDefault="0098723E" w:rsidP="00E4123A">
      <w:pPr>
        <w:widowControl w:val="0"/>
        <w:ind w:right="-285"/>
        <w:rPr>
          <w:lang w:val="pl-PL"/>
        </w:rPr>
      </w:pPr>
    </w:p>
    <w:p w14:paraId="15CD2B22" w14:textId="77777777" w:rsidR="00B544A9" w:rsidRDefault="00B544A9" w:rsidP="00B544A9">
      <w:pPr>
        <w:rPr>
          <w:color w:val="000000"/>
        </w:rPr>
      </w:pPr>
      <w:r w:rsidRPr="00F80FBF">
        <w:rPr>
          <w:color w:val="000000"/>
        </w:rPr>
        <w:t>ViiV Healthcare BV</w:t>
      </w:r>
    </w:p>
    <w:p w14:paraId="7AFC70AB" w14:textId="77777777" w:rsidR="00B544A9" w:rsidRPr="00E70990" w:rsidRDefault="00B544A9" w:rsidP="00B544A9">
      <w:pPr>
        <w:rPr>
          <w:color w:val="000000"/>
        </w:rPr>
      </w:pPr>
      <w:r w:rsidRPr="00E70990">
        <w:rPr>
          <w:iCs/>
          <w:color w:val="000000"/>
          <w:lang w:val="nl-NL"/>
        </w:rPr>
        <w:t>Van Asch van Wijckstraat 55H</w:t>
      </w:r>
    </w:p>
    <w:p w14:paraId="417B4E9A" w14:textId="77777777" w:rsidR="00B544A9" w:rsidRPr="003C04F3" w:rsidRDefault="00B544A9" w:rsidP="00B544A9">
      <w:pPr>
        <w:rPr>
          <w:color w:val="000000"/>
          <w:lang w:val="pl-PL"/>
        </w:rPr>
      </w:pPr>
      <w:r w:rsidRPr="00E70990">
        <w:rPr>
          <w:iCs/>
          <w:color w:val="000000"/>
          <w:lang w:val="nl-NL"/>
        </w:rPr>
        <w:t>3811 LP Amersfoort</w:t>
      </w:r>
    </w:p>
    <w:p w14:paraId="328334CD" w14:textId="18F2CA1F" w:rsidR="00B544A9" w:rsidRPr="003C04F3" w:rsidRDefault="00B544A9" w:rsidP="00B544A9">
      <w:pPr>
        <w:rPr>
          <w:color w:val="000000"/>
          <w:lang w:val="pl-PL"/>
        </w:rPr>
      </w:pPr>
      <w:r w:rsidRPr="003C04F3">
        <w:rPr>
          <w:color w:val="000000"/>
          <w:lang w:val="pl-PL"/>
        </w:rPr>
        <w:t>Holandia</w:t>
      </w:r>
    </w:p>
    <w:p w14:paraId="5DEBBC5D" w14:textId="77777777" w:rsidR="0098723E" w:rsidRDefault="0098723E" w:rsidP="00E4123A">
      <w:pPr>
        <w:widowControl w:val="0"/>
        <w:ind w:right="-285"/>
        <w:rPr>
          <w:lang w:val="pl-PL"/>
        </w:rPr>
      </w:pPr>
    </w:p>
    <w:p w14:paraId="37A61613" w14:textId="77777777" w:rsidR="0098723E" w:rsidRPr="006A2B63" w:rsidRDefault="0098723E" w:rsidP="00E4123A">
      <w:pPr>
        <w:widowControl w:val="0"/>
        <w:ind w:right="-285"/>
        <w:rPr>
          <w:lang w:val="pl-PL"/>
        </w:rPr>
      </w:pPr>
    </w:p>
    <w:p w14:paraId="79A9AC05" w14:textId="77777777" w:rsidR="0098723E" w:rsidRPr="006A2B63" w:rsidRDefault="0098723E" w:rsidP="00E4123A">
      <w:pPr>
        <w:widowControl w:val="0"/>
        <w:tabs>
          <w:tab w:val="left" w:pos="567"/>
        </w:tabs>
        <w:ind w:right="-285"/>
        <w:rPr>
          <w:b/>
          <w:lang w:val="pl-PL"/>
        </w:rPr>
      </w:pPr>
      <w:r w:rsidRPr="006A2B63">
        <w:rPr>
          <w:b/>
          <w:lang w:val="pl-PL"/>
        </w:rPr>
        <w:t>8.</w:t>
      </w:r>
      <w:r w:rsidRPr="006A2B63">
        <w:rPr>
          <w:b/>
          <w:lang w:val="pl-PL"/>
        </w:rPr>
        <w:tab/>
        <w:t>NUMER POZWOLENIA NA DOPUSZCZENIE DO OBROTU</w:t>
      </w:r>
    </w:p>
    <w:p w14:paraId="7D3922D7" w14:textId="77777777" w:rsidR="0098723E" w:rsidRPr="006A2B63" w:rsidRDefault="0098723E" w:rsidP="00E4123A">
      <w:pPr>
        <w:widowControl w:val="0"/>
        <w:ind w:right="-285"/>
        <w:rPr>
          <w:lang w:val="pl-PL"/>
        </w:rPr>
      </w:pPr>
    </w:p>
    <w:p w14:paraId="13FA8905" w14:textId="31C51D23" w:rsidR="0098723E" w:rsidRPr="006A2B63" w:rsidRDefault="0098723E" w:rsidP="00E4123A">
      <w:pPr>
        <w:widowControl w:val="0"/>
        <w:ind w:right="-285"/>
        <w:outlineLvl w:val="0"/>
        <w:rPr>
          <w:lang w:val="pl-PL"/>
        </w:rPr>
      </w:pPr>
      <w:r w:rsidRPr="006A2B63">
        <w:rPr>
          <w:lang w:val="pl-PL"/>
        </w:rPr>
        <w:t>EU/1/96/015/002</w:t>
      </w:r>
      <w:r w:rsidR="00E029E9">
        <w:rPr>
          <w:lang w:val="pl-PL"/>
        </w:rPr>
        <w:fldChar w:fldCharType="begin"/>
      </w:r>
      <w:r w:rsidR="00E029E9">
        <w:rPr>
          <w:lang w:val="pl-PL"/>
        </w:rPr>
        <w:instrText xml:space="preserve"> DOCVARIABLE VAULT_ND_085dbcd8-2923-4441-8a80-284ed581bbe3 \* MERGEFORMAT </w:instrText>
      </w:r>
      <w:r w:rsidR="00E029E9">
        <w:rPr>
          <w:lang w:val="pl-PL"/>
        </w:rPr>
        <w:fldChar w:fldCharType="separate"/>
      </w:r>
      <w:r w:rsidR="00E029E9">
        <w:rPr>
          <w:lang w:val="pl-PL"/>
        </w:rPr>
        <w:t xml:space="preserve"> </w:t>
      </w:r>
      <w:r w:rsidR="00E029E9">
        <w:rPr>
          <w:lang w:val="pl-PL"/>
        </w:rPr>
        <w:fldChar w:fldCharType="end"/>
      </w:r>
    </w:p>
    <w:p w14:paraId="0D67427C" w14:textId="77777777" w:rsidR="0098723E" w:rsidRPr="006A2B63" w:rsidRDefault="0098723E" w:rsidP="00E4123A">
      <w:pPr>
        <w:widowControl w:val="0"/>
        <w:ind w:right="-285"/>
        <w:rPr>
          <w:lang w:val="pl-PL"/>
        </w:rPr>
      </w:pPr>
    </w:p>
    <w:p w14:paraId="4D6E5554" w14:textId="77777777" w:rsidR="0098723E" w:rsidRPr="006A2B63" w:rsidRDefault="0098723E" w:rsidP="00E4123A">
      <w:pPr>
        <w:widowControl w:val="0"/>
        <w:ind w:right="-285"/>
        <w:rPr>
          <w:lang w:val="pl-PL"/>
        </w:rPr>
      </w:pPr>
    </w:p>
    <w:p w14:paraId="1CCC5FE5" w14:textId="77777777" w:rsidR="0098723E" w:rsidRPr="006A2B63" w:rsidRDefault="0098723E" w:rsidP="00E4123A">
      <w:pPr>
        <w:widowControl w:val="0"/>
        <w:ind w:left="567" w:right="-285" w:hanging="567"/>
        <w:rPr>
          <w:b/>
          <w:lang w:val="pl-PL"/>
        </w:rPr>
      </w:pPr>
      <w:r w:rsidRPr="006A2B63">
        <w:rPr>
          <w:b/>
          <w:lang w:val="pl-PL"/>
        </w:rPr>
        <w:t xml:space="preserve">9. </w:t>
      </w:r>
      <w:r w:rsidRPr="006A2B63">
        <w:rPr>
          <w:b/>
          <w:lang w:val="pl-PL"/>
        </w:rPr>
        <w:tab/>
        <w:t xml:space="preserve">DATA WYDANIA PIERWSZEGO POZWOLENIA NA DOPUSZCZENIE DO OBROTU </w:t>
      </w:r>
      <w:r>
        <w:rPr>
          <w:b/>
          <w:lang w:val="pl-PL"/>
        </w:rPr>
        <w:t>I</w:t>
      </w:r>
      <w:r w:rsidRPr="006A2B63">
        <w:rPr>
          <w:b/>
          <w:lang w:val="pl-PL"/>
        </w:rPr>
        <w:t xml:space="preserve"> DATA PRZEDŁUŻENIA POZWOLENIA</w:t>
      </w:r>
    </w:p>
    <w:p w14:paraId="678788A4" w14:textId="77777777" w:rsidR="0098723E" w:rsidRPr="006A2B63" w:rsidRDefault="0098723E" w:rsidP="00E4123A">
      <w:pPr>
        <w:widowControl w:val="0"/>
        <w:ind w:right="-285"/>
        <w:rPr>
          <w:lang w:val="pl-PL"/>
        </w:rPr>
      </w:pPr>
    </w:p>
    <w:p w14:paraId="5591DB1C" w14:textId="77777777" w:rsidR="0098723E" w:rsidRPr="006A2B63" w:rsidRDefault="0098723E" w:rsidP="00E4123A">
      <w:pPr>
        <w:widowControl w:val="0"/>
        <w:tabs>
          <w:tab w:val="left" w:pos="8163"/>
        </w:tabs>
        <w:ind w:right="-334"/>
        <w:rPr>
          <w:lang w:val="pl-PL"/>
        </w:rPr>
      </w:pPr>
      <w:r w:rsidRPr="006A2B63">
        <w:rPr>
          <w:lang w:val="pl-PL"/>
        </w:rPr>
        <w:t>Data wydania pierwszego pozwolenia na dopuszczenie do obrotu</w:t>
      </w:r>
      <w:r w:rsidRPr="006A2B63">
        <w:rPr>
          <w:b/>
          <w:lang w:val="pl-PL"/>
        </w:rPr>
        <w:t xml:space="preserve">: </w:t>
      </w:r>
      <w:r w:rsidRPr="006A2B63">
        <w:rPr>
          <w:lang w:val="pl-PL"/>
        </w:rPr>
        <w:t>8 sierpnia 1996</w:t>
      </w:r>
      <w:del w:id="532" w:author="DD" w:date="2026-06-10T11:44:00Z">
        <w:r w:rsidRPr="006A2B63" w:rsidDel="001B1513">
          <w:rPr>
            <w:lang w:val="pl-PL"/>
          </w:rPr>
          <w:tab/>
        </w:r>
      </w:del>
    </w:p>
    <w:p w14:paraId="578FB1B7" w14:textId="77777777" w:rsidR="0098723E" w:rsidRPr="006A2B63" w:rsidRDefault="0098723E" w:rsidP="00E4123A">
      <w:pPr>
        <w:widowControl w:val="0"/>
        <w:ind w:right="-285"/>
        <w:rPr>
          <w:lang w:val="pl-PL"/>
        </w:rPr>
      </w:pPr>
    </w:p>
    <w:p w14:paraId="3EA18C94" w14:textId="77777777" w:rsidR="0098723E" w:rsidRPr="006A2B63" w:rsidRDefault="0098723E" w:rsidP="00E4123A">
      <w:pPr>
        <w:widowControl w:val="0"/>
        <w:ind w:right="-285"/>
        <w:rPr>
          <w:lang w:val="pl-PL"/>
        </w:rPr>
      </w:pPr>
      <w:r w:rsidRPr="006A2B63">
        <w:rPr>
          <w:lang w:val="pl-PL"/>
        </w:rPr>
        <w:t>Data ostatniego przedłużenia</w:t>
      </w:r>
      <w:r>
        <w:rPr>
          <w:lang w:val="pl-PL"/>
        </w:rPr>
        <w:t xml:space="preserve"> pozwolenia</w:t>
      </w:r>
      <w:r w:rsidRPr="006A2B63">
        <w:rPr>
          <w:lang w:val="pl-PL"/>
        </w:rPr>
        <w:t xml:space="preserve">: </w:t>
      </w:r>
      <w:r w:rsidRPr="006A2B63">
        <w:rPr>
          <w:color w:val="000000"/>
          <w:szCs w:val="22"/>
          <w:lang w:val="pl-PL" w:eastAsia="en-GB"/>
        </w:rPr>
        <w:t>28 lipca 2006.</w:t>
      </w:r>
    </w:p>
    <w:p w14:paraId="569ACE19" w14:textId="77777777" w:rsidR="0098723E" w:rsidRPr="006A2B63" w:rsidRDefault="0098723E" w:rsidP="00E4123A">
      <w:pPr>
        <w:widowControl w:val="0"/>
        <w:ind w:right="-285"/>
        <w:rPr>
          <w:lang w:val="pl-PL"/>
        </w:rPr>
      </w:pPr>
    </w:p>
    <w:p w14:paraId="0BE1881A" w14:textId="77777777" w:rsidR="0098723E" w:rsidRPr="006A2B63" w:rsidRDefault="0098723E" w:rsidP="00E4123A">
      <w:pPr>
        <w:widowControl w:val="0"/>
        <w:ind w:right="-285"/>
        <w:rPr>
          <w:lang w:val="pl-PL"/>
        </w:rPr>
      </w:pPr>
    </w:p>
    <w:p w14:paraId="662EF9F3" w14:textId="77777777" w:rsidR="0098723E" w:rsidRDefault="0098723E" w:rsidP="00A0253B">
      <w:pPr>
        <w:pStyle w:val="PlainText"/>
        <w:widowControl w:val="0"/>
        <w:numPr>
          <w:ilvl w:val="0"/>
          <w:numId w:val="24"/>
        </w:numPr>
        <w:tabs>
          <w:tab w:val="clear" w:pos="720"/>
          <w:tab w:val="num" w:pos="567"/>
        </w:tabs>
        <w:ind w:left="567" w:right="104" w:hanging="567"/>
        <w:rPr>
          <w:b/>
          <w:lang w:val="pl-PL"/>
        </w:rPr>
      </w:pPr>
      <w:r w:rsidRPr="006A2B63">
        <w:rPr>
          <w:b/>
          <w:lang w:val="pl-PL"/>
        </w:rPr>
        <w:t>DATA ZATWIERDZENIA LUB CZĘŚCIOWEJ ZMIANY TEKSTU CHARAKTERYSTYKI PRODUKTU LECZNICZEGO</w:t>
      </w:r>
    </w:p>
    <w:p w14:paraId="3337DB6F" w14:textId="77777777" w:rsidR="0098723E" w:rsidRPr="006A2B63" w:rsidRDefault="0098723E" w:rsidP="00E4123A">
      <w:pPr>
        <w:pStyle w:val="PlainText"/>
        <w:widowControl w:val="0"/>
        <w:ind w:right="104"/>
        <w:rPr>
          <w:b/>
          <w:lang w:val="pl-PL"/>
        </w:rPr>
      </w:pPr>
    </w:p>
    <w:p w14:paraId="00EA0A58" w14:textId="77777777" w:rsidR="0098723E" w:rsidRPr="006A2B63" w:rsidRDefault="0098723E" w:rsidP="00E4123A">
      <w:pPr>
        <w:pStyle w:val="PlainText"/>
        <w:widowControl w:val="0"/>
        <w:ind w:right="104"/>
        <w:rPr>
          <w:b/>
          <w:lang w:val="pl-PL"/>
        </w:rPr>
      </w:pPr>
    </w:p>
    <w:p w14:paraId="2D9B7D5B" w14:textId="65BDEDB8" w:rsidR="0098723E" w:rsidRPr="006A2B63" w:rsidRDefault="0098723E" w:rsidP="00E4123A">
      <w:pPr>
        <w:widowControl w:val="0"/>
        <w:rPr>
          <w:lang w:val="pl-PL"/>
        </w:rPr>
      </w:pPr>
      <w:r w:rsidRPr="006A2B63">
        <w:rPr>
          <w:lang w:val="pl-PL"/>
        </w:rPr>
        <w:t xml:space="preserve">Szczegółowa informacja o tym produkcie jest dostępna na stronie internetowej Europejskiej Agencji Leków </w:t>
      </w:r>
      <w:ins w:id="533" w:author="DD" w:date="2026-08-12T15:33:00Z" w16du:dateUtc="2026-08-12T13:33:00Z">
        <w:r w:rsidR="00103F7A">
          <w:rPr>
            <w:lang w:val="pl-PL"/>
          </w:rPr>
          <w:fldChar w:fldCharType="begin"/>
        </w:r>
        <w:r w:rsidR="00103F7A">
          <w:rPr>
            <w:lang w:val="pl-PL"/>
          </w:rPr>
          <w:instrText>HYPERLINK "https://www.ema.europa.eu"</w:instrText>
        </w:r>
        <w:r w:rsidR="00103F7A">
          <w:rPr>
            <w:lang w:val="pl-PL"/>
          </w:rPr>
        </w:r>
        <w:r w:rsidR="00103F7A">
          <w:rPr>
            <w:lang w:val="pl-PL"/>
          </w:rPr>
          <w:fldChar w:fldCharType="separate"/>
        </w:r>
        <w:r w:rsidR="00CA5501" w:rsidRPr="00103F7A">
          <w:rPr>
            <w:rStyle w:val="Hyperlink"/>
            <w:lang w:val="pl-PL"/>
          </w:rPr>
          <w:t>https://www.ema.e</w:t>
        </w:r>
        <w:r w:rsidRPr="00103F7A">
          <w:rPr>
            <w:rStyle w:val="Hyperlink"/>
            <w:lang w:val="pl-PL"/>
          </w:rPr>
          <w:t>uropa.eu</w:t>
        </w:r>
        <w:r w:rsidR="00103F7A">
          <w:rPr>
            <w:lang w:val="pl-PL"/>
          </w:rPr>
          <w:fldChar w:fldCharType="end"/>
        </w:r>
      </w:ins>
      <w:r w:rsidRPr="006A2B63">
        <w:rPr>
          <w:color w:val="0000FF"/>
          <w:u w:val="single"/>
          <w:lang w:val="pl-PL"/>
        </w:rPr>
        <w:t>.</w:t>
      </w:r>
    </w:p>
    <w:p w14:paraId="4124C60E" w14:textId="77777777" w:rsidR="0098723E" w:rsidRPr="006A2B63" w:rsidRDefault="0098723E" w:rsidP="00E4123A">
      <w:pPr>
        <w:pStyle w:val="PlainText"/>
        <w:widowControl w:val="0"/>
        <w:ind w:right="104"/>
        <w:rPr>
          <w:b/>
          <w:lang w:val="pl-PL"/>
        </w:rPr>
      </w:pPr>
    </w:p>
    <w:p w14:paraId="3ACEDCB1" w14:textId="77777777" w:rsidR="0098723E" w:rsidRPr="006A2B63" w:rsidRDefault="0098723E" w:rsidP="00E4123A">
      <w:pPr>
        <w:widowControl w:val="0"/>
        <w:tabs>
          <w:tab w:val="left" w:pos="567"/>
        </w:tabs>
        <w:ind w:left="567" w:right="-285" w:hanging="567"/>
        <w:rPr>
          <w:lang w:val="pl-PL"/>
        </w:rPr>
      </w:pPr>
    </w:p>
    <w:p w14:paraId="2CF54D1E" w14:textId="77777777" w:rsidR="0098723E" w:rsidRPr="006A2B63" w:rsidRDefault="0098723E" w:rsidP="00E4123A">
      <w:pPr>
        <w:pStyle w:val="EMEABodyText"/>
        <w:widowControl w:val="0"/>
        <w:rPr>
          <w:lang w:val="pl-PL"/>
        </w:rPr>
      </w:pPr>
      <w:r w:rsidRPr="006A2B63">
        <w:rPr>
          <w:lang w:val="pl-PL"/>
        </w:rPr>
        <w:br w:type="page"/>
      </w:r>
    </w:p>
    <w:p w14:paraId="599C3111" w14:textId="77777777" w:rsidR="0098723E" w:rsidRPr="006A2B63" w:rsidRDefault="0098723E" w:rsidP="00E4123A">
      <w:pPr>
        <w:widowControl w:val="0"/>
        <w:rPr>
          <w:lang w:val="pl-PL"/>
        </w:rPr>
      </w:pPr>
    </w:p>
    <w:p w14:paraId="581349B8" w14:textId="77777777" w:rsidR="0098723E" w:rsidRPr="006A2B63" w:rsidRDefault="0098723E" w:rsidP="00E4123A">
      <w:pPr>
        <w:widowControl w:val="0"/>
        <w:rPr>
          <w:lang w:val="pl-PL"/>
        </w:rPr>
      </w:pPr>
    </w:p>
    <w:p w14:paraId="76FFEAF0" w14:textId="77777777" w:rsidR="0098723E" w:rsidRPr="006A2B63" w:rsidRDefault="0098723E" w:rsidP="00E4123A">
      <w:pPr>
        <w:widowControl w:val="0"/>
        <w:rPr>
          <w:lang w:val="pl-PL"/>
        </w:rPr>
      </w:pPr>
    </w:p>
    <w:p w14:paraId="52E4E3E2" w14:textId="77777777" w:rsidR="0098723E" w:rsidRPr="006A2B63" w:rsidRDefault="0098723E" w:rsidP="00E4123A">
      <w:pPr>
        <w:widowControl w:val="0"/>
        <w:rPr>
          <w:lang w:val="pl-PL"/>
        </w:rPr>
      </w:pPr>
    </w:p>
    <w:p w14:paraId="3207481E" w14:textId="77777777" w:rsidR="0098723E" w:rsidRPr="006A2B63" w:rsidRDefault="0098723E" w:rsidP="00E4123A">
      <w:pPr>
        <w:widowControl w:val="0"/>
        <w:rPr>
          <w:lang w:val="pl-PL"/>
        </w:rPr>
      </w:pPr>
    </w:p>
    <w:p w14:paraId="5C6679C5" w14:textId="77777777" w:rsidR="0098723E" w:rsidRPr="006A2B63" w:rsidRDefault="0098723E" w:rsidP="00E4123A">
      <w:pPr>
        <w:widowControl w:val="0"/>
        <w:rPr>
          <w:lang w:val="pl-PL"/>
        </w:rPr>
      </w:pPr>
    </w:p>
    <w:p w14:paraId="625A505C" w14:textId="77777777" w:rsidR="0098723E" w:rsidRPr="006A2B63" w:rsidRDefault="0098723E" w:rsidP="00E4123A">
      <w:pPr>
        <w:widowControl w:val="0"/>
        <w:rPr>
          <w:lang w:val="pl-PL"/>
        </w:rPr>
      </w:pPr>
    </w:p>
    <w:p w14:paraId="3DC9B270" w14:textId="77777777" w:rsidR="0098723E" w:rsidRPr="006A2B63" w:rsidRDefault="0098723E" w:rsidP="00E4123A">
      <w:pPr>
        <w:widowControl w:val="0"/>
        <w:rPr>
          <w:lang w:val="pl-PL"/>
        </w:rPr>
      </w:pPr>
    </w:p>
    <w:p w14:paraId="7DCF446E" w14:textId="77777777" w:rsidR="0098723E" w:rsidRPr="006A2B63" w:rsidRDefault="0098723E" w:rsidP="00E4123A">
      <w:pPr>
        <w:widowControl w:val="0"/>
        <w:rPr>
          <w:lang w:val="pl-PL"/>
        </w:rPr>
      </w:pPr>
    </w:p>
    <w:p w14:paraId="138136AF" w14:textId="77777777" w:rsidR="0098723E" w:rsidRPr="006A2B63" w:rsidRDefault="0098723E" w:rsidP="00E4123A">
      <w:pPr>
        <w:widowControl w:val="0"/>
        <w:rPr>
          <w:lang w:val="pl-PL"/>
        </w:rPr>
      </w:pPr>
    </w:p>
    <w:p w14:paraId="5F1BA1D4" w14:textId="77777777" w:rsidR="0098723E" w:rsidRPr="006A2B63" w:rsidRDefault="0098723E" w:rsidP="00E4123A">
      <w:pPr>
        <w:widowControl w:val="0"/>
        <w:rPr>
          <w:lang w:val="pl-PL"/>
        </w:rPr>
      </w:pPr>
    </w:p>
    <w:p w14:paraId="421C1C14" w14:textId="77777777" w:rsidR="0098723E" w:rsidRPr="006A2B63" w:rsidRDefault="0098723E" w:rsidP="00E4123A">
      <w:pPr>
        <w:widowControl w:val="0"/>
        <w:rPr>
          <w:lang w:val="pl-PL"/>
        </w:rPr>
      </w:pPr>
    </w:p>
    <w:p w14:paraId="4B6E11D8" w14:textId="77777777" w:rsidR="0098723E" w:rsidRPr="006A2B63" w:rsidRDefault="0098723E" w:rsidP="00E4123A">
      <w:pPr>
        <w:widowControl w:val="0"/>
        <w:rPr>
          <w:lang w:val="pl-PL"/>
        </w:rPr>
      </w:pPr>
    </w:p>
    <w:p w14:paraId="58AF587E" w14:textId="77777777" w:rsidR="0098723E" w:rsidRPr="006A2B63" w:rsidRDefault="0098723E" w:rsidP="00E4123A">
      <w:pPr>
        <w:widowControl w:val="0"/>
        <w:rPr>
          <w:lang w:val="pl-PL"/>
        </w:rPr>
      </w:pPr>
    </w:p>
    <w:p w14:paraId="59E2CF7C" w14:textId="77777777" w:rsidR="0098723E" w:rsidRPr="006A2B63" w:rsidRDefault="0098723E" w:rsidP="00E4123A">
      <w:pPr>
        <w:widowControl w:val="0"/>
        <w:rPr>
          <w:lang w:val="pl-PL"/>
        </w:rPr>
      </w:pPr>
    </w:p>
    <w:p w14:paraId="6D3EAF98" w14:textId="77777777" w:rsidR="0098723E" w:rsidRPr="006A2B63" w:rsidRDefault="0098723E" w:rsidP="00E4123A">
      <w:pPr>
        <w:widowControl w:val="0"/>
        <w:rPr>
          <w:lang w:val="pl-PL"/>
        </w:rPr>
      </w:pPr>
    </w:p>
    <w:p w14:paraId="18E35B79" w14:textId="77777777" w:rsidR="0098723E" w:rsidRPr="006A2B63" w:rsidRDefault="0098723E" w:rsidP="00E4123A">
      <w:pPr>
        <w:widowControl w:val="0"/>
        <w:rPr>
          <w:lang w:val="pl-PL"/>
        </w:rPr>
      </w:pPr>
    </w:p>
    <w:p w14:paraId="6538F12B" w14:textId="77777777" w:rsidR="0098723E" w:rsidRPr="006A2B63" w:rsidRDefault="0098723E" w:rsidP="00E4123A">
      <w:pPr>
        <w:widowControl w:val="0"/>
        <w:rPr>
          <w:lang w:val="pl-PL"/>
        </w:rPr>
      </w:pPr>
    </w:p>
    <w:p w14:paraId="5488F202" w14:textId="77777777" w:rsidR="0098723E" w:rsidRPr="006A2B63" w:rsidRDefault="0098723E" w:rsidP="00E4123A">
      <w:pPr>
        <w:widowControl w:val="0"/>
        <w:rPr>
          <w:lang w:val="pl-PL"/>
        </w:rPr>
      </w:pPr>
    </w:p>
    <w:p w14:paraId="24B92C71" w14:textId="77777777" w:rsidR="0098723E" w:rsidRPr="006A2B63" w:rsidRDefault="0098723E" w:rsidP="00E4123A">
      <w:pPr>
        <w:widowControl w:val="0"/>
        <w:rPr>
          <w:lang w:val="pl-PL"/>
        </w:rPr>
      </w:pPr>
    </w:p>
    <w:p w14:paraId="6EEAAC3C" w14:textId="77777777" w:rsidR="0098723E" w:rsidRPr="006A2B63" w:rsidRDefault="0098723E" w:rsidP="00E4123A">
      <w:pPr>
        <w:widowControl w:val="0"/>
        <w:rPr>
          <w:lang w:val="pl-PL"/>
        </w:rPr>
      </w:pPr>
    </w:p>
    <w:p w14:paraId="3BDE7B0C" w14:textId="77777777" w:rsidR="0098723E" w:rsidRDefault="0098723E" w:rsidP="00E4123A">
      <w:pPr>
        <w:widowControl w:val="0"/>
        <w:jc w:val="center"/>
        <w:rPr>
          <w:b/>
          <w:szCs w:val="22"/>
          <w:lang w:val="pl-PL"/>
        </w:rPr>
      </w:pPr>
    </w:p>
    <w:p w14:paraId="612361EF" w14:textId="77777777" w:rsidR="0098723E" w:rsidRPr="006A2B63" w:rsidRDefault="0098723E" w:rsidP="00E4123A">
      <w:pPr>
        <w:widowControl w:val="0"/>
        <w:jc w:val="center"/>
        <w:rPr>
          <w:b/>
          <w:szCs w:val="22"/>
          <w:lang w:val="pl-PL"/>
        </w:rPr>
      </w:pPr>
      <w:r w:rsidRPr="006A2B63">
        <w:rPr>
          <w:b/>
          <w:szCs w:val="22"/>
          <w:lang w:val="pl-PL"/>
        </w:rPr>
        <w:t>ANEKS II</w:t>
      </w:r>
    </w:p>
    <w:p w14:paraId="25710137" w14:textId="77777777" w:rsidR="0098723E" w:rsidRPr="006A2B63" w:rsidRDefault="0098723E" w:rsidP="00E4123A">
      <w:pPr>
        <w:widowControl w:val="0"/>
        <w:ind w:left="1701" w:right="1416"/>
        <w:jc w:val="both"/>
        <w:rPr>
          <w:szCs w:val="22"/>
          <w:lang w:val="pl-PL"/>
        </w:rPr>
      </w:pPr>
    </w:p>
    <w:p w14:paraId="7B486A54" w14:textId="77777777" w:rsidR="0098723E" w:rsidRPr="006A2B63" w:rsidRDefault="0098723E" w:rsidP="000A7390">
      <w:pPr>
        <w:widowControl w:val="0"/>
        <w:ind w:left="1701" w:right="1150" w:hanging="567"/>
        <w:rPr>
          <w:b/>
          <w:szCs w:val="22"/>
          <w:lang w:val="pl-PL"/>
        </w:rPr>
      </w:pPr>
      <w:r w:rsidRPr="006A2B63">
        <w:rPr>
          <w:b/>
          <w:szCs w:val="22"/>
          <w:lang w:val="pl-PL"/>
        </w:rPr>
        <w:t>A.</w:t>
      </w:r>
      <w:r w:rsidRPr="006A2B63">
        <w:rPr>
          <w:b/>
          <w:szCs w:val="22"/>
          <w:lang w:val="pl-PL"/>
        </w:rPr>
        <w:tab/>
        <w:t>WYTWÓRCY ODPOWIEDZIALNI ZA ZWOLNIENIE SERII</w:t>
      </w:r>
    </w:p>
    <w:p w14:paraId="24240012" w14:textId="77777777" w:rsidR="0098723E" w:rsidRPr="006A2B63" w:rsidRDefault="0098723E" w:rsidP="00E4123A">
      <w:pPr>
        <w:widowControl w:val="0"/>
        <w:ind w:left="1701" w:right="1416"/>
        <w:jc w:val="both"/>
        <w:rPr>
          <w:szCs w:val="22"/>
          <w:lang w:val="pl-PL"/>
        </w:rPr>
      </w:pPr>
    </w:p>
    <w:p w14:paraId="14236737" w14:textId="77777777" w:rsidR="0098723E" w:rsidRPr="006A2B63" w:rsidRDefault="0098723E" w:rsidP="00E4123A">
      <w:pPr>
        <w:widowControl w:val="0"/>
        <w:tabs>
          <w:tab w:val="left" w:pos="1701"/>
        </w:tabs>
        <w:ind w:left="1701" w:right="1150" w:hanging="567"/>
        <w:rPr>
          <w:b/>
          <w:lang w:val="pl-PL"/>
        </w:rPr>
      </w:pPr>
      <w:r w:rsidRPr="006A2B63">
        <w:rPr>
          <w:b/>
          <w:lang w:val="pl-PL"/>
        </w:rPr>
        <w:t>B.</w:t>
      </w:r>
      <w:r w:rsidRPr="006A2B63">
        <w:rPr>
          <w:b/>
          <w:lang w:val="pl-PL"/>
        </w:rPr>
        <w:tab/>
        <w:t>WARUNKI LUB OGRANICZENIA DOTYCZĄCE ZAOPATRZENIA I STOSOWANIA</w:t>
      </w:r>
    </w:p>
    <w:p w14:paraId="2D3B770F" w14:textId="77777777" w:rsidR="0098723E" w:rsidRPr="006A2B63" w:rsidRDefault="0098723E" w:rsidP="00E4123A">
      <w:pPr>
        <w:widowControl w:val="0"/>
        <w:ind w:left="1701" w:right="1416"/>
        <w:jc w:val="both"/>
        <w:rPr>
          <w:bCs/>
          <w:lang w:val="pl-PL"/>
        </w:rPr>
      </w:pPr>
    </w:p>
    <w:p w14:paraId="5D533843" w14:textId="77777777" w:rsidR="0098723E" w:rsidRPr="006A2B63" w:rsidRDefault="0098723E" w:rsidP="00E4123A">
      <w:pPr>
        <w:widowControl w:val="0"/>
        <w:tabs>
          <w:tab w:val="left" w:pos="1701"/>
        </w:tabs>
        <w:ind w:left="1701" w:right="1150" w:hanging="567"/>
        <w:rPr>
          <w:b/>
          <w:lang w:val="pl-PL"/>
        </w:rPr>
      </w:pPr>
      <w:r w:rsidRPr="006A2B63">
        <w:rPr>
          <w:b/>
          <w:lang w:val="pl-PL"/>
        </w:rPr>
        <w:t>C.</w:t>
      </w:r>
      <w:r w:rsidRPr="006A2B63">
        <w:rPr>
          <w:b/>
          <w:lang w:val="pl-PL"/>
        </w:rPr>
        <w:tab/>
        <w:t>INNE WARUNKI I WYMAGANIA DOTYCZĄCE DOPUSZCZENIA DO OBROTU</w:t>
      </w:r>
    </w:p>
    <w:p w14:paraId="5CA25CEC" w14:textId="77777777" w:rsidR="0098723E" w:rsidRPr="006A2B63" w:rsidRDefault="0098723E" w:rsidP="00E4123A">
      <w:pPr>
        <w:widowControl w:val="0"/>
        <w:tabs>
          <w:tab w:val="left" w:pos="1701"/>
        </w:tabs>
        <w:ind w:left="1701" w:right="1150"/>
        <w:rPr>
          <w:b/>
          <w:lang w:val="pl-PL"/>
        </w:rPr>
      </w:pPr>
    </w:p>
    <w:p w14:paraId="5BD3A9DE" w14:textId="093A5747" w:rsidR="0098723E" w:rsidRPr="006A2B63" w:rsidRDefault="0098723E" w:rsidP="00E4123A">
      <w:pPr>
        <w:widowControl w:val="0"/>
        <w:tabs>
          <w:tab w:val="left" w:pos="1701"/>
        </w:tabs>
        <w:ind w:left="1701" w:right="1150" w:hanging="567"/>
        <w:rPr>
          <w:b/>
          <w:lang w:val="pl-PL"/>
        </w:rPr>
      </w:pPr>
      <w:r w:rsidRPr="006A2B63">
        <w:rPr>
          <w:b/>
          <w:lang w:val="pl-PL"/>
        </w:rPr>
        <w:t>D.</w:t>
      </w:r>
      <w:r w:rsidRPr="006A2B63">
        <w:rPr>
          <w:b/>
          <w:lang w:val="pl-PL"/>
        </w:rPr>
        <w:tab/>
        <w:t xml:space="preserve">WARUNKI </w:t>
      </w:r>
      <w:ins w:id="534" w:author="DD" w:date="2026-06-10T11:52:00Z">
        <w:r w:rsidR="001B1513">
          <w:rPr>
            <w:b/>
            <w:lang w:val="pl-PL"/>
          </w:rPr>
          <w:t>LUB</w:t>
        </w:r>
      </w:ins>
      <w:del w:id="535" w:author="DD" w:date="2026-06-10T11:52:00Z">
        <w:r w:rsidRPr="006A2B63" w:rsidDel="001B1513">
          <w:rPr>
            <w:b/>
            <w:lang w:val="pl-PL"/>
          </w:rPr>
          <w:delText>I</w:delText>
        </w:r>
      </w:del>
      <w:r w:rsidRPr="006A2B63">
        <w:rPr>
          <w:b/>
          <w:lang w:val="pl-PL"/>
        </w:rPr>
        <w:t xml:space="preserve"> OGRANICZENIA DOTYCZĄCE BEZPIECZNEGO I SKUTECZNEGO STOSOWANIA PRODUKTU LECZNICZEGO</w:t>
      </w:r>
      <w:del w:id="536" w:author="DD" w:date="2026-06-10T11:52:00Z">
        <w:r w:rsidRPr="006A2B63" w:rsidDel="0098339B">
          <w:rPr>
            <w:b/>
            <w:lang w:val="pl-PL"/>
          </w:rPr>
          <w:delText>.</w:delText>
        </w:r>
      </w:del>
    </w:p>
    <w:p w14:paraId="62288536" w14:textId="77777777" w:rsidR="0098723E" w:rsidRPr="006A2B63" w:rsidRDefault="0098723E" w:rsidP="00E4123A">
      <w:pPr>
        <w:widowControl w:val="0"/>
        <w:ind w:left="1701" w:right="1416"/>
        <w:jc w:val="both"/>
        <w:rPr>
          <w:lang w:val="pl-PL"/>
        </w:rPr>
      </w:pPr>
    </w:p>
    <w:p w14:paraId="478B411B" w14:textId="77777777" w:rsidR="0098723E" w:rsidRPr="006A2B63" w:rsidRDefault="0098723E" w:rsidP="00E4123A">
      <w:pPr>
        <w:pStyle w:val="TitleB"/>
        <w:widowControl w:val="0"/>
      </w:pPr>
      <w:r w:rsidRPr="006A2B63">
        <w:br w:type="page"/>
      </w:r>
      <w:r w:rsidRPr="006A2B63">
        <w:lastRenderedPageBreak/>
        <w:t>A.</w:t>
      </w:r>
      <w:r w:rsidRPr="006A2B63">
        <w:tab/>
        <w:t>WYTWÓRC</w:t>
      </w:r>
      <w:r>
        <w:t>Y</w:t>
      </w:r>
      <w:r w:rsidRPr="006A2B63">
        <w:t xml:space="preserve"> ODPOWIEDZIALN</w:t>
      </w:r>
      <w:r>
        <w:t>I</w:t>
      </w:r>
      <w:r w:rsidRPr="006A2B63">
        <w:t xml:space="preserve"> ZA ZWOLNIENIE SERII</w:t>
      </w:r>
    </w:p>
    <w:p w14:paraId="444D9681" w14:textId="77777777" w:rsidR="0098723E" w:rsidRPr="006A2B63" w:rsidRDefault="0098723E" w:rsidP="00E4123A">
      <w:pPr>
        <w:widowControl w:val="0"/>
        <w:rPr>
          <w:lang w:val="pl-PL"/>
        </w:rPr>
      </w:pPr>
    </w:p>
    <w:p w14:paraId="6F93A9B4" w14:textId="77777777" w:rsidR="0098723E" w:rsidRPr="006A2B63" w:rsidRDefault="0098723E" w:rsidP="00E4123A">
      <w:pPr>
        <w:widowControl w:val="0"/>
        <w:rPr>
          <w:lang w:val="pl-PL"/>
        </w:rPr>
      </w:pPr>
      <w:r w:rsidRPr="006A2B63">
        <w:rPr>
          <w:u w:val="single"/>
          <w:lang w:val="pl-PL"/>
        </w:rPr>
        <w:t>Nazwa i adres wytwórc</w:t>
      </w:r>
      <w:r>
        <w:rPr>
          <w:u w:val="single"/>
          <w:lang w:val="pl-PL"/>
        </w:rPr>
        <w:t>ów</w:t>
      </w:r>
      <w:r w:rsidRPr="006A2B63">
        <w:rPr>
          <w:u w:val="single"/>
          <w:lang w:val="pl-PL"/>
        </w:rPr>
        <w:t xml:space="preserve"> odpowiedzialn</w:t>
      </w:r>
      <w:r>
        <w:rPr>
          <w:u w:val="single"/>
          <w:lang w:val="pl-PL"/>
        </w:rPr>
        <w:t>ych</w:t>
      </w:r>
      <w:r w:rsidRPr="006A2B63">
        <w:rPr>
          <w:u w:val="single"/>
          <w:lang w:val="pl-PL"/>
        </w:rPr>
        <w:t xml:space="preserve"> za zwolnienie serii</w:t>
      </w:r>
    </w:p>
    <w:p w14:paraId="0EE24C3D" w14:textId="77777777" w:rsidR="0098723E" w:rsidRPr="006A2B63" w:rsidRDefault="0098723E" w:rsidP="00E4123A">
      <w:pPr>
        <w:widowControl w:val="0"/>
        <w:rPr>
          <w:lang w:val="pl-PL"/>
        </w:rPr>
      </w:pPr>
    </w:p>
    <w:p w14:paraId="1A937EBA" w14:textId="77777777" w:rsidR="0098723E" w:rsidRPr="00324927" w:rsidRDefault="0098723E" w:rsidP="00E4123A">
      <w:pPr>
        <w:widowControl w:val="0"/>
        <w:rPr>
          <w:u w:val="single"/>
          <w:lang w:val="pl-PL"/>
        </w:rPr>
      </w:pPr>
      <w:r w:rsidRPr="00324927">
        <w:rPr>
          <w:u w:val="single"/>
          <w:lang w:val="pl-PL"/>
        </w:rPr>
        <w:t>Tabletki powlekane:</w:t>
      </w:r>
    </w:p>
    <w:p w14:paraId="1158E69B" w14:textId="77777777" w:rsidR="0098723E" w:rsidRPr="00324927" w:rsidRDefault="0098723E" w:rsidP="00E4123A">
      <w:pPr>
        <w:widowControl w:val="0"/>
        <w:rPr>
          <w:lang w:val="pl-PL"/>
        </w:rPr>
      </w:pPr>
    </w:p>
    <w:p w14:paraId="60D4E53A" w14:textId="77777777" w:rsidR="009753A2" w:rsidRPr="00324927" w:rsidRDefault="009753A2" w:rsidP="009753A2">
      <w:pPr>
        <w:rPr>
          <w:snapToGrid w:val="0"/>
          <w:szCs w:val="22"/>
          <w:lang w:val="pl-PL"/>
        </w:rPr>
      </w:pPr>
      <w:r>
        <w:rPr>
          <w:snapToGrid w:val="0"/>
          <w:lang w:val="pl-PL"/>
        </w:rPr>
        <w:t>Delpharm Poznań Spółka Akcyjna</w:t>
      </w:r>
    </w:p>
    <w:p w14:paraId="262069C8" w14:textId="77777777" w:rsidR="0098723E" w:rsidRPr="006A2B63" w:rsidRDefault="0098723E" w:rsidP="00E4123A">
      <w:pPr>
        <w:widowControl w:val="0"/>
        <w:rPr>
          <w:snapToGrid w:val="0"/>
          <w:lang w:val="pl-PL"/>
        </w:rPr>
      </w:pPr>
      <w:r w:rsidRPr="006A2B63">
        <w:rPr>
          <w:snapToGrid w:val="0"/>
          <w:lang w:val="pl-PL"/>
        </w:rPr>
        <w:t>ul. Grunwaldzka 189</w:t>
      </w:r>
    </w:p>
    <w:p w14:paraId="4486DF38" w14:textId="77777777" w:rsidR="0098723E" w:rsidRPr="00623F34" w:rsidRDefault="0098723E" w:rsidP="00E4123A">
      <w:pPr>
        <w:widowControl w:val="0"/>
        <w:rPr>
          <w:snapToGrid w:val="0"/>
          <w:lang w:val="pl-PL"/>
        </w:rPr>
      </w:pPr>
      <w:r w:rsidRPr="00623F34">
        <w:rPr>
          <w:snapToGrid w:val="0"/>
          <w:lang w:val="pl-PL"/>
        </w:rPr>
        <w:t>60-322 Poznań</w:t>
      </w:r>
    </w:p>
    <w:p w14:paraId="052E3EB7" w14:textId="77777777" w:rsidR="0098723E" w:rsidRPr="00623F34" w:rsidRDefault="0098723E" w:rsidP="00E4123A">
      <w:pPr>
        <w:widowControl w:val="0"/>
        <w:rPr>
          <w:snapToGrid w:val="0"/>
          <w:lang w:val="pl-PL"/>
        </w:rPr>
      </w:pPr>
      <w:r w:rsidRPr="00623F34">
        <w:rPr>
          <w:snapToGrid w:val="0"/>
          <w:lang w:val="pl-PL"/>
        </w:rPr>
        <w:t>Polska</w:t>
      </w:r>
    </w:p>
    <w:p w14:paraId="5A289E03" w14:textId="77777777" w:rsidR="0098723E" w:rsidRPr="00623F34" w:rsidRDefault="0098723E" w:rsidP="00E4123A">
      <w:pPr>
        <w:widowControl w:val="0"/>
        <w:rPr>
          <w:lang w:val="pl-PL"/>
        </w:rPr>
      </w:pPr>
    </w:p>
    <w:p w14:paraId="6342C762" w14:textId="77777777" w:rsidR="0098723E" w:rsidRPr="00623F34" w:rsidRDefault="0098723E" w:rsidP="00E4123A">
      <w:pPr>
        <w:widowControl w:val="0"/>
        <w:rPr>
          <w:u w:val="single"/>
          <w:lang w:val="pl-PL"/>
        </w:rPr>
      </w:pPr>
      <w:r w:rsidRPr="00623F34">
        <w:rPr>
          <w:u w:val="single"/>
          <w:lang w:val="pl-PL"/>
        </w:rPr>
        <w:t>Roztwór doustny:</w:t>
      </w:r>
    </w:p>
    <w:p w14:paraId="08D0319C" w14:textId="77777777" w:rsidR="0098723E" w:rsidRPr="00623F34" w:rsidRDefault="0098723E" w:rsidP="00E4123A">
      <w:pPr>
        <w:widowControl w:val="0"/>
        <w:ind w:right="-476"/>
        <w:rPr>
          <w:lang w:val="pl-PL"/>
        </w:rPr>
      </w:pPr>
    </w:p>
    <w:p w14:paraId="360BD0BD" w14:textId="77777777" w:rsidR="001645E7" w:rsidRPr="00392A15" w:rsidRDefault="001645E7" w:rsidP="001645E7">
      <w:pPr>
        <w:numPr>
          <w:ilvl w:val="12"/>
          <w:numId w:val="0"/>
        </w:numPr>
        <w:ind w:right="-2"/>
        <w:rPr>
          <w:bCs/>
          <w:noProof/>
        </w:rPr>
      </w:pPr>
      <w:r w:rsidRPr="00392A15">
        <w:rPr>
          <w:bCs/>
          <w:noProof/>
        </w:rPr>
        <w:t xml:space="preserve">ViiV Healthcare Trading Services UK Limited </w:t>
      </w:r>
    </w:p>
    <w:p w14:paraId="7E53BCCC" w14:textId="77777777" w:rsidR="001645E7" w:rsidRPr="00392A15" w:rsidRDefault="001645E7" w:rsidP="001645E7">
      <w:pPr>
        <w:numPr>
          <w:ilvl w:val="12"/>
          <w:numId w:val="0"/>
        </w:numPr>
        <w:ind w:right="-2"/>
        <w:rPr>
          <w:bCs/>
          <w:noProof/>
        </w:rPr>
      </w:pPr>
      <w:r w:rsidRPr="00392A15">
        <w:rPr>
          <w:bCs/>
          <w:noProof/>
        </w:rPr>
        <w:t xml:space="preserve">12 Riverwalk, </w:t>
      </w:r>
    </w:p>
    <w:p w14:paraId="6D7ECBA7" w14:textId="77777777" w:rsidR="001645E7" w:rsidRPr="00392A15" w:rsidRDefault="001645E7" w:rsidP="001645E7">
      <w:pPr>
        <w:numPr>
          <w:ilvl w:val="12"/>
          <w:numId w:val="0"/>
        </w:numPr>
        <w:ind w:right="-2"/>
        <w:rPr>
          <w:bCs/>
          <w:noProof/>
        </w:rPr>
      </w:pPr>
      <w:r w:rsidRPr="00392A15">
        <w:rPr>
          <w:bCs/>
          <w:noProof/>
        </w:rPr>
        <w:t xml:space="preserve">Citywest Business Campus </w:t>
      </w:r>
    </w:p>
    <w:p w14:paraId="3457B516" w14:textId="77777777" w:rsidR="001645E7" w:rsidRPr="00392A15" w:rsidRDefault="001645E7" w:rsidP="001645E7">
      <w:pPr>
        <w:numPr>
          <w:ilvl w:val="12"/>
          <w:numId w:val="0"/>
        </w:numPr>
        <w:ind w:right="-2"/>
        <w:rPr>
          <w:bCs/>
          <w:noProof/>
        </w:rPr>
      </w:pPr>
      <w:r w:rsidRPr="00392A15">
        <w:rPr>
          <w:bCs/>
          <w:noProof/>
        </w:rPr>
        <w:t>Dublin 24,</w:t>
      </w:r>
    </w:p>
    <w:p w14:paraId="23CAEABB" w14:textId="77777777" w:rsidR="001645E7" w:rsidRPr="003C04F3" w:rsidRDefault="001645E7" w:rsidP="001645E7">
      <w:pPr>
        <w:widowControl w:val="0"/>
        <w:ind w:right="-476"/>
        <w:rPr>
          <w:bCs/>
          <w:noProof/>
          <w:lang w:val="pl-PL"/>
        </w:rPr>
      </w:pPr>
      <w:r w:rsidRPr="003C04F3">
        <w:rPr>
          <w:bCs/>
          <w:noProof/>
          <w:lang w:val="pl-PL"/>
        </w:rPr>
        <w:t>Irlandia</w:t>
      </w:r>
    </w:p>
    <w:p w14:paraId="3A9BC454" w14:textId="77777777" w:rsidR="001645E7" w:rsidRPr="006A2B63" w:rsidRDefault="001645E7" w:rsidP="001645E7">
      <w:pPr>
        <w:widowControl w:val="0"/>
        <w:ind w:right="-476"/>
        <w:rPr>
          <w:lang w:val="pl-PL"/>
        </w:rPr>
      </w:pPr>
    </w:p>
    <w:p w14:paraId="04C78D6E" w14:textId="77777777" w:rsidR="0098723E" w:rsidRPr="006A2B63" w:rsidRDefault="0098723E" w:rsidP="00E4123A">
      <w:pPr>
        <w:widowControl w:val="0"/>
        <w:rPr>
          <w:lang w:val="pl-PL"/>
        </w:rPr>
      </w:pPr>
      <w:r w:rsidRPr="006A2B63">
        <w:rPr>
          <w:lang w:val="pl-PL"/>
        </w:rPr>
        <w:t>Wydrukowana ulotka dla pacjenta produktu leczniczego musi zawierać nazwę i adres wytwórcy odpowiedzialnego za zwolnienie danej serii.</w:t>
      </w:r>
    </w:p>
    <w:p w14:paraId="7689704D" w14:textId="77777777" w:rsidR="0098723E" w:rsidRPr="006A2B63" w:rsidRDefault="0098723E" w:rsidP="00E4123A">
      <w:pPr>
        <w:widowControl w:val="0"/>
        <w:ind w:right="-476"/>
        <w:rPr>
          <w:lang w:val="pl-PL"/>
        </w:rPr>
      </w:pPr>
    </w:p>
    <w:p w14:paraId="11A634C9" w14:textId="77777777" w:rsidR="0098723E" w:rsidRPr="006A2B63" w:rsidRDefault="0098723E" w:rsidP="00E4123A">
      <w:pPr>
        <w:widowControl w:val="0"/>
        <w:rPr>
          <w:lang w:val="pl-PL"/>
        </w:rPr>
      </w:pPr>
    </w:p>
    <w:p w14:paraId="3043AB68" w14:textId="77777777" w:rsidR="0098723E" w:rsidRPr="006A2B63" w:rsidRDefault="0098723E" w:rsidP="00E4123A">
      <w:pPr>
        <w:pStyle w:val="TitleB"/>
        <w:widowControl w:val="0"/>
      </w:pPr>
      <w:r w:rsidRPr="006A2B63">
        <w:t>B.</w:t>
      </w:r>
      <w:r w:rsidRPr="006A2B63">
        <w:tab/>
        <w:t>WARUNKI LUB OGRANICZENIA DOTYCZĄCE ZAOPATRZENIA I STOSOWANIA</w:t>
      </w:r>
    </w:p>
    <w:p w14:paraId="2F138AF3" w14:textId="77777777" w:rsidR="0098723E" w:rsidRPr="006A2B63" w:rsidRDefault="0098723E" w:rsidP="00E4123A">
      <w:pPr>
        <w:widowControl w:val="0"/>
        <w:rPr>
          <w:lang w:val="pl-PL"/>
        </w:rPr>
      </w:pPr>
    </w:p>
    <w:p w14:paraId="1BC661C6" w14:textId="77777777" w:rsidR="0098723E" w:rsidRPr="006A2B63" w:rsidRDefault="0098723E" w:rsidP="00E4123A">
      <w:pPr>
        <w:widowControl w:val="0"/>
        <w:numPr>
          <w:ilvl w:val="12"/>
          <w:numId w:val="0"/>
        </w:numPr>
        <w:rPr>
          <w:szCs w:val="22"/>
          <w:lang w:val="pl-PL"/>
        </w:rPr>
      </w:pPr>
      <w:r w:rsidRPr="006A2B63">
        <w:rPr>
          <w:szCs w:val="22"/>
          <w:lang w:val="pl-PL"/>
        </w:rPr>
        <w:t>Produkt leczniczy wydawany na receptę do zastrzeżonego stosowania (patrz aneks I: Charakterystyka Produktu Leczniczego, punkt 4.2).</w:t>
      </w:r>
    </w:p>
    <w:p w14:paraId="24A1A613" w14:textId="77777777" w:rsidR="0098723E" w:rsidRPr="006A2B63" w:rsidRDefault="0098723E" w:rsidP="00E4123A">
      <w:pPr>
        <w:widowControl w:val="0"/>
        <w:numPr>
          <w:ilvl w:val="12"/>
          <w:numId w:val="0"/>
        </w:numPr>
        <w:rPr>
          <w:lang w:val="pl-PL"/>
        </w:rPr>
      </w:pPr>
    </w:p>
    <w:p w14:paraId="686CE2C5" w14:textId="77777777" w:rsidR="0098723E" w:rsidRPr="006A2B63" w:rsidRDefault="0098723E" w:rsidP="00E4123A">
      <w:pPr>
        <w:widowControl w:val="0"/>
        <w:numPr>
          <w:ilvl w:val="12"/>
          <w:numId w:val="0"/>
        </w:numPr>
        <w:rPr>
          <w:lang w:val="pl-PL"/>
        </w:rPr>
      </w:pPr>
    </w:p>
    <w:p w14:paraId="34447E6D" w14:textId="77777777" w:rsidR="0098723E" w:rsidRPr="006A2B63" w:rsidRDefault="0098723E" w:rsidP="00E4123A">
      <w:pPr>
        <w:pStyle w:val="TitleB"/>
        <w:widowControl w:val="0"/>
      </w:pPr>
      <w:r w:rsidRPr="006A2B63">
        <w:t>C.</w:t>
      </w:r>
      <w:r w:rsidRPr="006A2B63">
        <w:tab/>
        <w:t>INNE WARUNKI I WYMAGANIA DOTYCZĄCE DOPUSZCZENIA DO OBROTU</w:t>
      </w:r>
    </w:p>
    <w:p w14:paraId="42B2F3CA" w14:textId="77777777" w:rsidR="0098723E" w:rsidRPr="006A2B63" w:rsidRDefault="0098723E" w:rsidP="00E4123A">
      <w:pPr>
        <w:widowControl w:val="0"/>
        <w:autoSpaceDE w:val="0"/>
        <w:autoSpaceDN w:val="0"/>
        <w:rPr>
          <w:b/>
          <w:lang w:val="pl-PL"/>
        </w:rPr>
      </w:pPr>
    </w:p>
    <w:p w14:paraId="7A555C3D" w14:textId="4E3CAD8A" w:rsidR="00ED29B8" w:rsidRDefault="00ED29B8" w:rsidP="00ED29B8">
      <w:pPr>
        <w:keepNext/>
        <w:ind w:right="-1"/>
        <w:rPr>
          <w:b/>
          <w:szCs w:val="22"/>
          <w:lang w:val="en-US"/>
        </w:rPr>
      </w:pPr>
      <w:r w:rsidRPr="003C04F3">
        <w:rPr>
          <w:b/>
          <w:lang w:val="pl-PL"/>
        </w:rPr>
        <w:t xml:space="preserve">Okresowe raporty o bezpieczeństwie stosowania (ang. </w:t>
      </w:r>
      <w:r w:rsidRPr="00897D61">
        <w:rPr>
          <w:b/>
          <w:szCs w:val="22"/>
          <w:lang w:val="en-US"/>
        </w:rPr>
        <w:t>Periodic safety update reports,</w:t>
      </w:r>
      <w:r w:rsidRPr="00897D61">
        <w:rPr>
          <w:b/>
          <w:lang w:val="en-US"/>
        </w:rPr>
        <w:t xml:space="preserve"> PSURs</w:t>
      </w:r>
      <w:r w:rsidRPr="00897D61">
        <w:rPr>
          <w:b/>
          <w:szCs w:val="22"/>
          <w:lang w:val="en-US"/>
        </w:rPr>
        <w:t>)</w:t>
      </w:r>
    </w:p>
    <w:p w14:paraId="08DA6300" w14:textId="3D149EA3" w:rsidR="00ED29B8" w:rsidRDefault="00ED29B8" w:rsidP="00ED29B8">
      <w:pPr>
        <w:keepNext/>
        <w:ind w:right="-1"/>
        <w:rPr>
          <w:b/>
          <w:szCs w:val="22"/>
          <w:lang w:val="en-US"/>
        </w:rPr>
      </w:pPr>
    </w:p>
    <w:p w14:paraId="5B16B06D" w14:textId="107B1DF1" w:rsidR="00ED29B8" w:rsidRPr="003C04F3" w:rsidRDefault="00ED29B8" w:rsidP="003C04F3">
      <w:pPr>
        <w:keepNext/>
        <w:ind w:right="-1"/>
        <w:rPr>
          <w:b/>
          <w:szCs w:val="22"/>
          <w:lang w:val="pl-PL"/>
        </w:rPr>
      </w:pPr>
      <w:r w:rsidRPr="003C04F3">
        <w:rPr>
          <w:lang w:val="pl-PL"/>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695C3D04" w14:textId="77777777" w:rsidR="0098723E" w:rsidRPr="00AB52F9" w:rsidRDefault="0098723E" w:rsidP="00E4123A">
      <w:pPr>
        <w:widowControl w:val="0"/>
        <w:numPr>
          <w:ilvl w:val="12"/>
          <w:numId w:val="0"/>
        </w:numPr>
        <w:rPr>
          <w:lang w:val="pl-PL"/>
        </w:rPr>
      </w:pPr>
    </w:p>
    <w:p w14:paraId="129DADC1" w14:textId="77777777" w:rsidR="0098723E" w:rsidRPr="00AB52F9" w:rsidRDefault="0098723E" w:rsidP="00E4123A">
      <w:pPr>
        <w:widowControl w:val="0"/>
        <w:numPr>
          <w:ilvl w:val="12"/>
          <w:numId w:val="0"/>
        </w:numPr>
        <w:rPr>
          <w:lang w:val="pl-PL"/>
        </w:rPr>
      </w:pPr>
    </w:p>
    <w:p w14:paraId="461F7CC9" w14:textId="7EDC0AEB" w:rsidR="0098723E" w:rsidRPr="006A2B63" w:rsidRDefault="0098723E" w:rsidP="00E4123A">
      <w:pPr>
        <w:pStyle w:val="TitleB"/>
        <w:widowControl w:val="0"/>
      </w:pPr>
      <w:r w:rsidRPr="006A2B63">
        <w:t>D.</w:t>
      </w:r>
      <w:r w:rsidRPr="006A2B63">
        <w:tab/>
        <w:t xml:space="preserve">WARUNKI </w:t>
      </w:r>
      <w:r w:rsidR="00ED29B8">
        <w:t>LUB</w:t>
      </w:r>
      <w:r w:rsidR="00ED29B8" w:rsidRPr="006A2B63">
        <w:t xml:space="preserve"> </w:t>
      </w:r>
      <w:r w:rsidRPr="006A2B63">
        <w:t>OGRANICZENIA DOTYCZĄCE BEZPIECZNEGO I SKUTECZNEGO STOSOWANIA PRODUKTU LECZNICZEGO</w:t>
      </w:r>
      <w:del w:id="537" w:author="DD" w:date="2026-06-10T11:52:00Z">
        <w:r w:rsidRPr="006A2B63" w:rsidDel="0098339B">
          <w:delText>.</w:delText>
        </w:r>
      </w:del>
    </w:p>
    <w:p w14:paraId="41030349" w14:textId="77777777" w:rsidR="0098723E" w:rsidRPr="006A2B63" w:rsidRDefault="0098723E" w:rsidP="00E4123A">
      <w:pPr>
        <w:widowControl w:val="0"/>
        <w:numPr>
          <w:ilvl w:val="12"/>
          <w:numId w:val="0"/>
        </w:numPr>
        <w:rPr>
          <w:lang w:val="pl-PL"/>
        </w:rPr>
      </w:pPr>
    </w:p>
    <w:p w14:paraId="3CCC4327" w14:textId="77777777" w:rsidR="00ED29B8" w:rsidRPr="003C04F3" w:rsidRDefault="00ED29B8" w:rsidP="00ED29B8">
      <w:pPr>
        <w:keepNext/>
        <w:numPr>
          <w:ilvl w:val="0"/>
          <w:numId w:val="77"/>
        </w:numPr>
        <w:tabs>
          <w:tab w:val="left" w:pos="567"/>
        </w:tabs>
        <w:ind w:right="-1" w:hanging="720"/>
        <w:rPr>
          <w:b/>
          <w:lang w:val="pl-PL"/>
        </w:rPr>
      </w:pPr>
      <w:r w:rsidRPr="003C04F3">
        <w:rPr>
          <w:b/>
          <w:lang w:val="pl-PL"/>
        </w:rPr>
        <w:t>Plan zarządzania ryzykiem (ang. Risk Management Plan, RMP)</w:t>
      </w:r>
    </w:p>
    <w:p w14:paraId="033902CB" w14:textId="77777777" w:rsidR="00ED29B8" w:rsidRPr="003C04F3" w:rsidRDefault="00ED29B8" w:rsidP="00ED29B8">
      <w:pPr>
        <w:keepNext/>
        <w:ind w:left="720" w:right="-1"/>
        <w:rPr>
          <w:b/>
          <w:lang w:val="pl-PL"/>
        </w:rPr>
      </w:pPr>
    </w:p>
    <w:p w14:paraId="3D2CCE22" w14:textId="77777777" w:rsidR="00ED29B8" w:rsidRPr="003C04F3" w:rsidRDefault="00ED29B8" w:rsidP="00ED29B8">
      <w:pPr>
        <w:tabs>
          <w:tab w:val="left" w:pos="0"/>
        </w:tabs>
        <w:ind w:right="567"/>
        <w:rPr>
          <w:noProof/>
          <w:szCs w:val="22"/>
          <w:lang w:val="pl-PL"/>
        </w:rPr>
      </w:pPr>
      <w:r w:rsidRPr="003C04F3">
        <w:rPr>
          <w:lang w:val="pl-PL"/>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7AECC485" w14:textId="77777777" w:rsidR="00ED29B8" w:rsidRPr="003C04F3" w:rsidRDefault="00ED29B8" w:rsidP="00ED29B8">
      <w:pPr>
        <w:ind w:right="-1"/>
        <w:rPr>
          <w:iCs/>
          <w:noProof/>
          <w:szCs w:val="22"/>
          <w:lang w:val="pl-PL"/>
        </w:rPr>
      </w:pPr>
    </w:p>
    <w:p w14:paraId="683C0ECF" w14:textId="77777777" w:rsidR="00ED29B8" w:rsidRPr="006B4557" w:rsidRDefault="00ED29B8" w:rsidP="00ED29B8">
      <w:pPr>
        <w:ind w:right="-1"/>
        <w:rPr>
          <w:iCs/>
          <w:noProof/>
          <w:szCs w:val="22"/>
        </w:rPr>
      </w:pPr>
      <w:r>
        <w:t>Uaktualniony RMP należy przedstawiać:</w:t>
      </w:r>
    </w:p>
    <w:p w14:paraId="63111C00" w14:textId="77777777" w:rsidR="00ED29B8" w:rsidRPr="003C04F3" w:rsidRDefault="00ED29B8" w:rsidP="00ED29B8">
      <w:pPr>
        <w:numPr>
          <w:ilvl w:val="0"/>
          <w:numId w:val="78"/>
        </w:numPr>
        <w:tabs>
          <w:tab w:val="left" w:pos="567"/>
        </w:tabs>
        <w:ind w:right="-1"/>
        <w:rPr>
          <w:iCs/>
          <w:noProof/>
          <w:szCs w:val="22"/>
          <w:lang w:val="pl-PL"/>
        </w:rPr>
      </w:pPr>
      <w:r w:rsidRPr="003C04F3">
        <w:rPr>
          <w:lang w:val="pl-PL"/>
        </w:rPr>
        <w:t>na żądanie Europejskiej Agencji Leków;</w:t>
      </w:r>
    </w:p>
    <w:p w14:paraId="226C0F0F" w14:textId="77777777" w:rsidR="00ED29B8" w:rsidRPr="003C04F3" w:rsidRDefault="00ED29B8" w:rsidP="00ED29B8">
      <w:pPr>
        <w:numPr>
          <w:ilvl w:val="0"/>
          <w:numId w:val="78"/>
        </w:numPr>
        <w:tabs>
          <w:tab w:val="clear" w:pos="720"/>
        </w:tabs>
        <w:ind w:left="567" w:right="-1" w:hanging="207"/>
        <w:rPr>
          <w:iCs/>
          <w:noProof/>
          <w:szCs w:val="22"/>
          <w:lang w:val="pl-PL"/>
        </w:rPr>
      </w:pPr>
      <w:r w:rsidRPr="003C04F3">
        <w:rPr>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03199FA5" w14:textId="77777777" w:rsidR="004A06B9" w:rsidRDefault="004A06B9">
      <w:pPr>
        <w:rPr>
          <w:lang w:val="pl-PL"/>
        </w:rPr>
      </w:pPr>
      <w:r>
        <w:rPr>
          <w:lang w:val="pl-PL"/>
        </w:rPr>
        <w:br w:type="page"/>
      </w:r>
    </w:p>
    <w:p w14:paraId="090E1FA3" w14:textId="77777777" w:rsidR="0098723E" w:rsidRPr="006A2B63" w:rsidRDefault="0098723E" w:rsidP="00E4123A">
      <w:pPr>
        <w:widowControl w:val="0"/>
        <w:numPr>
          <w:ilvl w:val="12"/>
          <w:numId w:val="0"/>
        </w:numPr>
        <w:rPr>
          <w:lang w:val="pl-PL"/>
        </w:rPr>
      </w:pPr>
    </w:p>
    <w:p w14:paraId="7DE06783" w14:textId="77777777" w:rsidR="0098723E" w:rsidRPr="006A2B63" w:rsidRDefault="0098723E" w:rsidP="00E4123A">
      <w:pPr>
        <w:widowControl w:val="0"/>
        <w:numPr>
          <w:ilvl w:val="12"/>
          <w:numId w:val="0"/>
        </w:numPr>
        <w:rPr>
          <w:lang w:val="pl-PL"/>
        </w:rPr>
      </w:pPr>
    </w:p>
    <w:p w14:paraId="24EFFF5F" w14:textId="77777777" w:rsidR="0098723E" w:rsidRPr="006A2B63" w:rsidRDefault="0098723E" w:rsidP="00E4123A">
      <w:pPr>
        <w:widowControl w:val="0"/>
        <w:ind w:right="-285"/>
        <w:rPr>
          <w:lang w:val="pl-PL"/>
        </w:rPr>
      </w:pPr>
    </w:p>
    <w:p w14:paraId="2624B4B5" w14:textId="77777777" w:rsidR="0098723E" w:rsidRPr="006A2B63" w:rsidRDefault="0098723E" w:rsidP="00E4123A">
      <w:pPr>
        <w:widowControl w:val="0"/>
        <w:ind w:right="-285"/>
        <w:rPr>
          <w:lang w:val="pl-PL"/>
        </w:rPr>
      </w:pPr>
    </w:p>
    <w:p w14:paraId="69354B62" w14:textId="77777777" w:rsidR="0098723E" w:rsidRPr="006A2B63" w:rsidRDefault="0098723E" w:rsidP="00E4123A">
      <w:pPr>
        <w:widowControl w:val="0"/>
        <w:ind w:right="-285"/>
        <w:rPr>
          <w:lang w:val="pl-PL"/>
        </w:rPr>
      </w:pPr>
    </w:p>
    <w:p w14:paraId="3C99E151" w14:textId="77777777" w:rsidR="0098723E" w:rsidRPr="006A2B63" w:rsidRDefault="0098723E" w:rsidP="00E4123A">
      <w:pPr>
        <w:widowControl w:val="0"/>
        <w:ind w:right="-285"/>
        <w:rPr>
          <w:lang w:val="pl-PL"/>
        </w:rPr>
      </w:pPr>
    </w:p>
    <w:p w14:paraId="7665BDC9" w14:textId="77777777" w:rsidR="0098723E" w:rsidRPr="006A2B63" w:rsidRDefault="0098723E" w:rsidP="00E4123A">
      <w:pPr>
        <w:widowControl w:val="0"/>
        <w:ind w:right="-285"/>
        <w:rPr>
          <w:lang w:val="pl-PL"/>
        </w:rPr>
      </w:pPr>
    </w:p>
    <w:p w14:paraId="382EAE4C" w14:textId="77777777" w:rsidR="0098723E" w:rsidRPr="006A2B63" w:rsidRDefault="0098723E" w:rsidP="00E4123A">
      <w:pPr>
        <w:widowControl w:val="0"/>
        <w:ind w:right="-285"/>
        <w:rPr>
          <w:lang w:val="pl-PL"/>
        </w:rPr>
      </w:pPr>
    </w:p>
    <w:p w14:paraId="71E17133" w14:textId="77777777" w:rsidR="0098723E" w:rsidRPr="006A2B63" w:rsidRDefault="0098723E" w:rsidP="00E4123A">
      <w:pPr>
        <w:widowControl w:val="0"/>
        <w:ind w:right="-285"/>
        <w:rPr>
          <w:lang w:val="pl-PL"/>
        </w:rPr>
      </w:pPr>
    </w:p>
    <w:p w14:paraId="70C09854" w14:textId="77777777" w:rsidR="0098723E" w:rsidRPr="006A2B63" w:rsidRDefault="0098723E" w:rsidP="00E4123A">
      <w:pPr>
        <w:widowControl w:val="0"/>
        <w:ind w:right="-285"/>
        <w:rPr>
          <w:lang w:val="pl-PL"/>
        </w:rPr>
      </w:pPr>
    </w:p>
    <w:p w14:paraId="27A0B073" w14:textId="77777777" w:rsidR="0098723E" w:rsidRPr="006A2B63" w:rsidRDefault="0098723E" w:rsidP="00E4123A">
      <w:pPr>
        <w:widowControl w:val="0"/>
        <w:ind w:right="-285"/>
        <w:outlineLvl w:val="0"/>
        <w:rPr>
          <w:b/>
          <w:lang w:val="pl-PL"/>
        </w:rPr>
      </w:pPr>
    </w:p>
    <w:p w14:paraId="5A9DEED6" w14:textId="77777777" w:rsidR="0098723E" w:rsidRPr="006A2B63" w:rsidRDefault="0098723E" w:rsidP="00E4123A">
      <w:pPr>
        <w:pStyle w:val="bullethead"/>
        <w:widowControl w:val="0"/>
        <w:spacing w:before="0" w:line="240" w:lineRule="auto"/>
        <w:rPr>
          <w:kern w:val="0"/>
          <w:lang w:val="pl-PL"/>
        </w:rPr>
      </w:pPr>
    </w:p>
    <w:p w14:paraId="77E07762" w14:textId="77777777" w:rsidR="0098723E" w:rsidRPr="006A2B63" w:rsidRDefault="0098723E" w:rsidP="00E4123A">
      <w:pPr>
        <w:widowControl w:val="0"/>
        <w:rPr>
          <w:b/>
          <w:lang w:val="pl-PL"/>
        </w:rPr>
      </w:pPr>
    </w:p>
    <w:p w14:paraId="7950DD2A" w14:textId="77777777" w:rsidR="0098723E" w:rsidRPr="006A2B63" w:rsidRDefault="0098723E" w:rsidP="00E4123A">
      <w:pPr>
        <w:widowControl w:val="0"/>
        <w:rPr>
          <w:b/>
          <w:lang w:val="pl-PL"/>
        </w:rPr>
      </w:pPr>
    </w:p>
    <w:p w14:paraId="2E418A1F" w14:textId="77777777" w:rsidR="0098723E" w:rsidRPr="006A2B63" w:rsidRDefault="0098723E" w:rsidP="00E4123A">
      <w:pPr>
        <w:widowControl w:val="0"/>
        <w:rPr>
          <w:b/>
          <w:lang w:val="pl-PL"/>
        </w:rPr>
      </w:pPr>
    </w:p>
    <w:p w14:paraId="235C9677" w14:textId="77777777" w:rsidR="0098723E" w:rsidRPr="006A2B63" w:rsidRDefault="0098723E" w:rsidP="00E4123A">
      <w:pPr>
        <w:widowControl w:val="0"/>
        <w:rPr>
          <w:b/>
          <w:lang w:val="pl-PL"/>
        </w:rPr>
      </w:pPr>
    </w:p>
    <w:p w14:paraId="3205067C" w14:textId="77777777" w:rsidR="0098723E" w:rsidRPr="006A2B63" w:rsidRDefault="0098723E" w:rsidP="00E4123A">
      <w:pPr>
        <w:widowControl w:val="0"/>
        <w:rPr>
          <w:b/>
          <w:lang w:val="pl-PL"/>
        </w:rPr>
      </w:pPr>
    </w:p>
    <w:p w14:paraId="05D67FD1" w14:textId="77777777" w:rsidR="0098723E" w:rsidRPr="006A2B63" w:rsidRDefault="0098723E" w:rsidP="00E4123A">
      <w:pPr>
        <w:widowControl w:val="0"/>
        <w:rPr>
          <w:b/>
          <w:lang w:val="pl-PL"/>
        </w:rPr>
      </w:pPr>
    </w:p>
    <w:p w14:paraId="10F23451" w14:textId="77777777" w:rsidR="0098723E" w:rsidRPr="006A2B63" w:rsidRDefault="0098723E" w:rsidP="00E4123A">
      <w:pPr>
        <w:widowControl w:val="0"/>
        <w:rPr>
          <w:b/>
          <w:lang w:val="pl-PL"/>
        </w:rPr>
      </w:pPr>
    </w:p>
    <w:p w14:paraId="36CDD487" w14:textId="77777777" w:rsidR="0098723E" w:rsidRPr="006A2B63" w:rsidRDefault="0098723E" w:rsidP="00E4123A">
      <w:pPr>
        <w:widowControl w:val="0"/>
        <w:rPr>
          <w:b/>
          <w:lang w:val="pl-PL"/>
        </w:rPr>
      </w:pPr>
    </w:p>
    <w:p w14:paraId="115F155D" w14:textId="77777777" w:rsidR="0098723E" w:rsidRPr="006A2B63" w:rsidRDefault="0098723E" w:rsidP="00E4123A">
      <w:pPr>
        <w:widowControl w:val="0"/>
        <w:rPr>
          <w:b/>
          <w:lang w:val="pl-PL"/>
        </w:rPr>
      </w:pPr>
    </w:p>
    <w:p w14:paraId="07C34DDB" w14:textId="77777777" w:rsidR="0098723E" w:rsidRPr="006A2B63" w:rsidRDefault="0098723E" w:rsidP="00E4123A">
      <w:pPr>
        <w:widowControl w:val="0"/>
        <w:rPr>
          <w:b/>
          <w:lang w:val="pl-PL"/>
        </w:rPr>
      </w:pPr>
    </w:p>
    <w:p w14:paraId="6A8E7F75" w14:textId="77777777" w:rsidR="0098723E" w:rsidRPr="006A2B63" w:rsidRDefault="0098723E" w:rsidP="00E4123A">
      <w:pPr>
        <w:widowControl w:val="0"/>
        <w:rPr>
          <w:b/>
          <w:lang w:val="pl-PL"/>
        </w:rPr>
      </w:pPr>
    </w:p>
    <w:p w14:paraId="77BC8E7B" w14:textId="77777777" w:rsidR="0098723E" w:rsidRPr="006A2B63" w:rsidRDefault="0098723E" w:rsidP="00E4123A">
      <w:pPr>
        <w:widowControl w:val="0"/>
        <w:rPr>
          <w:b/>
          <w:lang w:val="pl-PL"/>
        </w:rPr>
      </w:pPr>
    </w:p>
    <w:p w14:paraId="17B302DE" w14:textId="77777777" w:rsidR="0098723E" w:rsidRDefault="0098723E" w:rsidP="00E4123A">
      <w:pPr>
        <w:widowControl w:val="0"/>
        <w:jc w:val="center"/>
        <w:rPr>
          <w:b/>
          <w:lang w:val="pl-PL"/>
        </w:rPr>
      </w:pPr>
    </w:p>
    <w:p w14:paraId="4981ADA1" w14:textId="77777777" w:rsidR="0098723E" w:rsidRPr="006A2B63" w:rsidRDefault="0098723E" w:rsidP="00E4123A">
      <w:pPr>
        <w:widowControl w:val="0"/>
        <w:jc w:val="center"/>
        <w:rPr>
          <w:b/>
          <w:lang w:val="pl-PL"/>
        </w:rPr>
      </w:pPr>
      <w:r w:rsidRPr="006A2B63">
        <w:rPr>
          <w:b/>
          <w:lang w:val="pl-PL"/>
        </w:rPr>
        <w:t>ANEKS III</w:t>
      </w:r>
    </w:p>
    <w:p w14:paraId="0EEECF0F" w14:textId="77777777" w:rsidR="0098723E" w:rsidRPr="006A2B63" w:rsidRDefault="0098723E" w:rsidP="00E4123A">
      <w:pPr>
        <w:widowControl w:val="0"/>
        <w:jc w:val="center"/>
        <w:rPr>
          <w:b/>
          <w:lang w:val="pl-PL"/>
        </w:rPr>
      </w:pPr>
    </w:p>
    <w:p w14:paraId="7A8A368E" w14:textId="39368D11" w:rsidR="0098723E" w:rsidRPr="006A2B63" w:rsidRDefault="0098723E" w:rsidP="00E4123A">
      <w:pPr>
        <w:widowControl w:val="0"/>
        <w:jc w:val="center"/>
        <w:outlineLvl w:val="0"/>
        <w:rPr>
          <w:b/>
          <w:lang w:val="pl-PL"/>
        </w:rPr>
      </w:pPr>
      <w:r w:rsidRPr="006A2B63">
        <w:rPr>
          <w:b/>
          <w:lang w:val="pl-PL"/>
        </w:rPr>
        <w:t>OZNAKOWANIE OPAKOWAŃ I ULOTKA DLA PACJENTA</w:t>
      </w:r>
      <w:r w:rsidR="00E029E9">
        <w:rPr>
          <w:b/>
          <w:lang w:val="pl-PL"/>
        </w:rPr>
        <w:fldChar w:fldCharType="begin"/>
      </w:r>
      <w:r w:rsidR="00E029E9">
        <w:rPr>
          <w:b/>
          <w:lang w:val="pl-PL"/>
        </w:rPr>
        <w:instrText xml:space="preserve"> DOCVARIABLE VAULT_ND_a258d30c-9270-4304-9599-676fd4ce7bbd \* MERGEFORMAT </w:instrText>
      </w:r>
      <w:r w:rsidR="00E029E9">
        <w:rPr>
          <w:b/>
          <w:lang w:val="pl-PL"/>
        </w:rPr>
        <w:fldChar w:fldCharType="separate"/>
      </w:r>
      <w:r w:rsidR="00E029E9">
        <w:rPr>
          <w:b/>
          <w:lang w:val="pl-PL"/>
        </w:rPr>
        <w:t xml:space="preserve"> </w:t>
      </w:r>
      <w:r w:rsidR="00E029E9">
        <w:rPr>
          <w:b/>
          <w:lang w:val="pl-PL"/>
        </w:rPr>
        <w:fldChar w:fldCharType="end"/>
      </w:r>
    </w:p>
    <w:p w14:paraId="235BEA10" w14:textId="77777777" w:rsidR="0098723E" w:rsidRPr="006A2B63" w:rsidRDefault="0098723E" w:rsidP="00E4123A">
      <w:pPr>
        <w:widowControl w:val="0"/>
        <w:ind w:right="-285"/>
        <w:jc w:val="center"/>
        <w:rPr>
          <w:b/>
          <w:lang w:val="pl-PL"/>
        </w:rPr>
      </w:pPr>
    </w:p>
    <w:p w14:paraId="182F20B0" w14:textId="77777777" w:rsidR="0098723E" w:rsidRPr="006A2B63" w:rsidRDefault="0098723E" w:rsidP="00E4123A">
      <w:pPr>
        <w:widowControl w:val="0"/>
        <w:ind w:right="-285"/>
        <w:rPr>
          <w:lang w:val="pl-PL"/>
        </w:rPr>
      </w:pPr>
      <w:r w:rsidRPr="006A2B63">
        <w:rPr>
          <w:lang w:val="pl-PL"/>
        </w:rPr>
        <w:br w:type="page"/>
      </w:r>
    </w:p>
    <w:p w14:paraId="6305AE3E" w14:textId="77777777" w:rsidR="0098723E" w:rsidRPr="006A2B63" w:rsidRDefault="0098723E" w:rsidP="00E4123A">
      <w:pPr>
        <w:widowControl w:val="0"/>
        <w:ind w:right="-285"/>
        <w:rPr>
          <w:lang w:val="pl-PL"/>
        </w:rPr>
      </w:pPr>
    </w:p>
    <w:p w14:paraId="6BFA641A" w14:textId="77777777" w:rsidR="0098723E" w:rsidRPr="006A2B63" w:rsidRDefault="0098723E" w:rsidP="00E4123A">
      <w:pPr>
        <w:widowControl w:val="0"/>
        <w:ind w:right="-285"/>
        <w:rPr>
          <w:lang w:val="pl-PL"/>
        </w:rPr>
      </w:pPr>
    </w:p>
    <w:p w14:paraId="7FDF22A4" w14:textId="77777777" w:rsidR="0098723E" w:rsidRPr="006A2B63" w:rsidRDefault="0098723E" w:rsidP="00E4123A">
      <w:pPr>
        <w:widowControl w:val="0"/>
        <w:ind w:right="-285"/>
        <w:rPr>
          <w:lang w:val="pl-PL"/>
        </w:rPr>
      </w:pPr>
    </w:p>
    <w:p w14:paraId="2E40EEAE" w14:textId="77777777" w:rsidR="0098723E" w:rsidRPr="006A2B63" w:rsidRDefault="0098723E" w:rsidP="00E4123A">
      <w:pPr>
        <w:widowControl w:val="0"/>
        <w:ind w:right="-285"/>
        <w:rPr>
          <w:lang w:val="pl-PL"/>
        </w:rPr>
      </w:pPr>
    </w:p>
    <w:p w14:paraId="0C1161DB" w14:textId="77777777" w:rsidR="0098723E" w:rsidRPr="006A2B63" w:rsidRDefault="0098723E" w:rsidP="00E4123A">
      <w:pPr>
        <w:widowControl w:val="0"/>
        <w:ind w:right="-285"/>
        <w:rPr>
          <w:lang w:val="pl-PL"/>
        </w:rPr>
      </w:pPr>
    </w:p>
    <w:p w14:paraId="11E3BD78" w14:textId="77777777" w:rsidR="0098723E" w:rsidRPr="006A2B63" w:rsidRDefault="0098723E" w:rsidP="00E4123A">
      <w:pPr>
        <w:widowControl w:val="0"/>
        <w:ind w:right="-285"/>
        <w:rPr>
          <w:lang w:val="pl-PL"/>
        </w:rPr>
      </w:pPr>
    </w:p>
    <w:p w14:paraId="68E84CD4" w14:textId="77777777" w:rsidR="0098723E" w:rsidRPr="006A2B63" w:rsidRDefault="0098723E" w:rsidP="00E4123A">
      <w:pPr>
        <w:widowControl w:val="0"/>
        <w:ind w:right="-285"/>
        <w:rPr>
          <w:lang w:val="pl-PL"/>
        </w:rPr>
      </w:pPr>
    </w:p>
    <w:p w14:paraId="32D84F9C" w14:textId="77777777" w:rsidR="0098723E" w:rsidRPr="006A2B63" w:rsidRDefault="0098723E" w:rsidP="00E4123A">
      <w:pPr>
        <w:widowControl w:val="0"/>
        <w:ind w:right="-285"/>
        <w:rPr>
          <w:lang w:val="pl-PL"/>
        </w:rPr>
      </w:pPr>
    </w:p>
    <w:p w14:paraId="2F72F169" w14:textId="77777777" w:rsidR="0098723E" w:rsidRPr="006A2B63" w:rsidRDefault="0098723E" w:rsidP="00E4123A">
      <w:pPr>
        <w:widowControl w:val="0"/>
        <w:ind w:right="-285"/>
        <w:rPr>
          <w:lang w:val="pl-PL"/>
        </w:rPr>
      </w:pPr>
    </w:p>
    <w:p w14:paraId="67A40589" w14:textId="77777777" w:rsidR="0098723E" w:rsidRPr="006A2B63" w:rsidRDefault="0098723E" w:rsidP="00E4123A">
      <w:pPr>
        <w:widowControl w:val="0"/>
        <w:ind w:right="-285"/>
        <w:rPr>
          <w:lang w:val="pl-PL"/>
        </w:rPr>
      </w:pPr>
    </w:p>
    <w:p w14:paraId="1A75420C" w14:textId="77777777" w:rsidR="0098723E" w:rsidRPr="006A2B63" w:rsidRDefault="0098723E" w:rsidP="00E4123A">
      <w:pPr>
        <w:widowControl w:val="0"/>
        <w:ind w:right="-285"/>
        <w:rPr>
          <w:lang w:val="pl-PL"/>
        </w:rPr>
      </w:pPr>
    </w:p>
    <w:p w14:paraId="1F7381B4" w14:textId="77777777" w:rsidR="0098723E" w:rsidRPr="006A2B63" w:rsidRDefault="0098723E" w:rsidP="00E4123A">
      <w:pPr>
        <w:widowControl w:val="0"/>
        <w:ind w:right="-285"/>
        <w:rPr>
          <w:lang w:val="pl-PL"/>
        </w:rPr>
      </w:pPr>
    </w:p>
    <w:p w14:paraId="2D43AAD6" w14:textId="77777777" w:rsidR="0098723E" w:rsidRPr="006A2B63" w:rsidRDefault="0098723E" w:rsidP="00E4123A">
      <w:pPr>
        <w:widowControl w:val="0"/>
        <w:ind w:right="-285"/>
        <w:rPr>
          <w:lang w:val="pl-PL"/>
        </w:rPr>
      </w:pPr>
    </w:p>
    <w:p w14:paraId="17FDA26B" w14:textId="77777777" w:rsidR="0098723E" w:rsidRPr="006A2B63" w:rsidRDefault="0098723E" w:rsidP="00E4123A">
      <w:pPr>
        <w:widowControl w:val="0"/>
        <w:ind w:right="-285"/>
        <w:rPr>
          <w:lang w:val="pl-PL"/>
        </w:rPr>
      </w:pPr>
    </w:p>
    <w:p w14:paraId="784CB211" w14:textId="77777777" w:rsidR="0098723E" w:rsidRPr="006A2B63" w:rsidRDefault="0098723E" w:rsidP="00E4123A">
      <w:pPr>
        <w:widowControl w:val="0"/>
        <w:ind w:right="-285"/>
        <w:rPr>
          <w:lang w:val="pl-PL"/>
        </w:rPr>
      </w:pPr>
    </w:p>
    <w:p w14:paraId="31583628" w14:textId="77777777" w:rsidR="0098723E" w:rsidRPr="006A2B63" w:rsidRDefault="0098723E" w:rsidP="00E4123A">
      <w:pPr>
        <w:widowControl w:val="0"/>
        <w:ind w:right="-285"/>
        <w:rPr>
          <w:lang w:val="pl-PL"/>
        </w:rPr>
      </w:pPr>
    </w:p>
    <w:p w14:paraId="2022594D" w14:textId="77777777" w:rsidR="0098723E" w:rsidRPr="006A2B63" w:rsidRDefault="0098723E" w:rsidP="00E4123A">
      <w:pPr>
        <w:widowControl w:val="0"/>
        <w:ind w:right="-285"/>
        <w:rPr>
          <w:lang w:val="pl-PL"/>
        </w:rPr>
      </w:pPr>
    </w:p>
    <w:p w14:paraId="60C89E5C" w14:textId="77777777" w:rsidR="0098723E" w:rsidRPr="006A2B63" w:rsidRDefault="0098723E" w:rsidP="00E4123A">
      <w:pPr>
        <w:widowControl w:val="0"/>
        <w:ind w:right="-285"/>
        <w:rPr>
          <w:lang w:val="pl-PL"/>
        </w:rPr>
      </w:pPr>
    </w:p>
    <w:p w14:paraId="0B7022E4" w14:textId="77777777" w:rsidR="0098723E" w:rsidRPr="006A2B63" w:rsidRDefault="0098723E" w:rsidP="00E4123A">
      <w:pPr>
        <w:widowControl w:val="0"/>
        <w:ind w:right="-285"/>
        <w:rPr>
          <w:lang w:val="pl-PL"/>
        </w:rPr>
      </w:pPr>
    </w:p>
    <w:p w14:paraId="67F734C8" w14:textId="77777777" w:rsidR="0098723E" w:rsidRPr="006A2B63" w:rsidRDefault="0098723E" w:rsidP="00E4123A">
      <w:pPr>
        <w:widowControl w:val="0"/>
        <w:ind w:right="-285"/>
        <w:rPr>
          <w:lang w:val="pl-PL"/>
        </w:rPr>
      </w:pPr>
    </w:p>
    <w:p w14:paraId="11B0C017" w14:textId="77777777" w:rsidR="0098723E" w:rsidRPr="006A2B63" w:rsidRDefault="0098723E" w:rsidP="00E4123A">
      <w:pPr>
        <w:widowControl w:val="0"/>
        <w:ind w:right="-285"/>
        <w:rPr>
          <w:lang w:val="pl-PL"/>
        </w:rPr>
      </w:pPr>
    </w:p>
    <w:p w14:paraId="44C5E741" w14:textId="77777777" w:rsidR="0098723E" w:rsidRPr="006A2B63" w:rsidRDefault="0098723E" w:rsidP="00E4123A">
      <w:pPr>
        <w:widowControl w:val="0"/>
        <w:ind w:right="-285"/>
        <w:rPr>
          <w:lang w:val="pl-PL"/>
        </w:rPr>
      </w:pPr>
    </w:p>
    <w:p w14:paraId="77458B97" w14:textId="77777777" w:rsidR="0098723E" w:rsidRPr="006A2B63" w:rsidRDefault="0098723E" w:rsidP="00E4123A">
      <w:pPr>
        <w:pStyle w:val="TitleA"/>
        <w:widowControl w:val="0"/>
        <w:jc w:val="center"/>
        <w:rPr>
          <w:bCs/>
        </w:rPr>
      </w:pPr>
      <w:r w:rsidRPr="006A2B63">
        <w:rPr>
          <w:bCs/>
        </w:rPr>
        <w:t>A. OZNAKOWANIE OPAKOWAŃ</w:t>
      </w:r>
    </w:p>
    <w:p w14:paraId="42091E09" w14:textId="77777777" w:rsidR="0098723E" w:rsidRPr="006A2B63" w:rsidRDefault="0098723E" w:rsidP="00E4123A">
      <w:pPr>
        <w:widowControl w:val="0"/>
        <w:ind w:right="-285"/>
        <w:rPr>
          <w:lang w:val="pl-PL"/>
        </w:rPr>
      </w:pPr>
    </w:p>
    <w:p w14:paraId="72D2149C" w14:textId="6A9B23FF" w:rsidR="008A4BD3" w:rsidRDefault="008A4BD3">
      <w:pPr>
        <w:rPr>
          <w:ins w:id="538" w:author="DD" w:date="2026-08-17T15:27:00Z" w16du:dateUtc="2026-08-17T13:27:00Z"/>
          <w:lang w:val="pl-PL"/>
        </w:rPr>
      </w:pPr>
      <w:ins w:id="539" w:author="DD" w:date="2026-08-17T15:27:00Z" w16du:dateUtc="2026-08-17T13:27:00Z">
        <w:r>
          <w:rPr>
            <w:lang w:val="pl-PL"/>
          </w:rPr>
          <w:br w:type="page"/>
        </w:r>
      </w:ins>
    </w:p>
    <w:p w14:paraId="5CC0E047" w14:textId="50432BCB" w:rsidR="0098723E" w:rsidRPr="006A2B63" w:rsidDel="008A4BD3" w:rsidRDefault="0098723E" w:rsidP="00E4123A">
      <w:pPr>
        <w:widowControl w:val="0"/>
        <w:ind w:right="-285"/>
        <w:rPr>
          <w:del w:id="540" w:author="DD" w:date="2026-08-17T15:27:00Z" w16du:dateUtc="2026-08-17T13:27:00Z"/>
          <w:lang w:val="pl-PL"/>
        </w:rPr>
      </w:pPr>
    </w:p>
    <w:p w14:paraId="006DA09C" w14:textId="3BF3E928" w:rsidR="0098723E" w:rsidRPr="006A2B63" w:rsidRDefault="0098723E" w:rsidP="00E4123A">
      <w:pPr>
        <w:pStyle w:val="BodyText"/>
        <w:widowControl w:val="0"/>
        <w:pBdr>
          <w:top w:val="single" w:sz="4" w:space="1" w:color="auto"/>
          <w:left w:val="single" w:sz="4" w:space="4" w:color="auto"/>
          <w:bottom w:val="single" w:sz="4" w:space="1" w:color="auto"/>
          <w:right w:val="single" w:sz="4" w:space="4" w:color="auto"/>
        </w:pBdr>
        <w:rPr>
          <w:b/>
          <w:i w:val="0"/>
          <w:lang w:val="pl-PL"/>
        </w:rPr>
      </w:pPr>
      <w:del w:id="541" w:author="DD" w:date="2026-08-17T15:27:00Z" w16du:dateUtc="2026-08-17T13:27:00Z">
        <w:r w:rsidRPr="006A2B63" w:rsidDel="008A4BD3">
          <w:rPr>
            <w:lang w:val="pl-PL"/>
          </w:rPr>
          <w:br w:type="page"/>
        </w:r>
      </w:del>
      <w:r w:rsidRPr="006A2B63">
        <w:rPr>
          <w:b/>
          <w:i w:val="0"/>
          <w:lang w:val="pl-PL"/>
        </w:rPr>
        <w:t>INFORMACJE ZAMIESZCZANE NA OPAKOWANIACH ZEWNĘTRZNYCH</w:t>
      </w:r>
      <w:del w:id="542" w:author="Author">
        <w:r w:rsidRPr="006A2B63" w:rsidDel="00CA5501">
          <w:rPr>
            <w:b/>
            <w:i w:val="0"/>
            <w:lang w:val="pl-PL"/>
          </w:rPr>
          <w:delText xml:space="preserve"> I NA OPAKOWANIACH BEZPOŚREDNICH</w:delText>
        </w:r>
      </w:del>
    </w:p>
    <w:p w14:paraId="08B71E92" w14:textId="77777777" w:rsidR="0098723E" w:rsidRPr="006A2B63" w:rsidRDefault="0098723E" w:rsidP="00E4123A">
      <w:pPr>
        <w:pStyle w:val="BodyText"/>
        <w:widowControl w:val="0"/>
        <w:pBdr>
          <w:top w:val="single" w:sz="4" w:space="1" w:color="auto"/>
          <w:left w:val="single" w:sz="4" w:space="4" w:color="auto"/>
          <w:bottom w:val="single" w:sz="4" w:space="1" w:color="auto"/>
          <w:right w:val="single" w:sz="4" w:space="4" w:color="auto"/>
        </w:pBdr>
        <w:rPr>
          <w:b/>
          <w:i w:val="0"/>
          <w:lang w:val="pl-PL"/>
        </w:rPr>
      </w:pPr>
    </w:p>
    <w:p w14:paraId="741C8CB8" w14:textId="77777777" w:rsidR="0098723E" w:rsidRPr="006A2B63" w:rsidRDefault="0098723E" w:rsidP="00E4123A">
      <w:pPr>
        <w:widowControl w:val="0"/>
        <w:pBdr>
          <w:top w:val="single" w:sz="4" w:space="1" w:color="auto"/>
          <w:left w:val="single" w:sz="4" w:space="4" w:color="auto"/>
          <w:bottom w:val="single" w:sz="4" w:space="1" w:color="auto"/>
          <w:right w:val="single" w:sz="4" w:space="4" w:color="auto"/>
        </w:pBdr>
        <w:rPr>
          <w:lang w:val="pl-PL"/>
        </w:rPr>
      </w:pPr>
      <w:r w:rsidRPr="006A2B63">
        <w:rPr>
          <w:b/>
          <w:lang w:val="pl-PL"/>
        </w:rPr>
        <w:t>TEKTUROWE PUDEŁKO NA BUTELKĘ, 60 TABLETEK POWLEKANYCH (150 mg)</w:t>
      </w:r>
    </w:p>
    <w:p w14:paraId="064F77B4" w14:textId="77777777" w:rsidR="0098723E" w:rsidRPr="006A2B63" w:rsidRDefault="0098723E" w:rsidP="00E4123A">
      <w:pPr>
        <w:widowControl w:val="0"/>
        <w:ind w:right="-285"/>
        <w:rPr>
          <w:lang w:val="pl-PL"/>
        </w:rPr>
      </w:pPr>
    </w:p>
    <w:p w14:paraId="31AFF235"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7DB79516" w14:textId="77777777">
        <w:tc>
          <w:tcPr>
            <w:tcW w:w="9287" w:type="dxa"/>
          </w:tcPr>
          <w:p w14:paraId="45EBAF79" w14:textId="77777777" w:rsidR="0098723E" w:rsidRPr="006A2B63" w:rsidRDefault="0098723E" w:rsidP="00E4123A">
            <w:pPr>
              <w:widowControl w:val="0"/>
              <w:tabs>
                <w:tab w:val="left" w:pos="567"/>
              </w:tabs>
              <w:ind w:right="-285"/>
              <w:rPr>
                <w:b/>
                <w:lang w:val="pl-PL"/>
              </w:rPr>
            </w:pPr>
            <w:r w:rsidRPr="006A2B63">
              <w:rPr>
                <w:b/>
                <w:lang w:val="pl-PL"/>
              </w:rPr>
              <w:t>1.</w:t>
            </w:r>
            <w:r w:rsidRPr="006A2B63">
              <w:rPr>
                <w:b/>
                <w:lang w:val="pl-PL"/>
              </w:rPr>
              <w:tab/>
              <w:t>NAZWA PRODUKTU LECZNICZEGO</w:t>
            </w:r>
          </w:p>
        </w:tc>
      </w:tr>
    </w:tbl>
    <w:p w14:paraId="06DF6EEC" w14:textId="77777777" w:rsidR="0098723E" w:rsidRPr="006A2B63" w:rsidRDefault="0098723E" w:rsidP="00E4123A">
      <w:pPr>
        <w:widowControl w:val="0"/>
        <w:ind w:right="-285"/>
        <w:rPr>
          <w:b/>
          <w:lang w:val="pl-PL"/>
        </w:rPr>
      </w:pPr>
    </w:p>
    <w:p w14:paraId="44AF0603" w14:textId="77777777" w:rsidR="0098723E" w:rsidRPr="006A2B63" w:rsidRDefault="0098723E" w:rsidP="00E4123A">
      <w:pPr>
        <w:widowControl w:val="0"/>
        <w:ind w:right="-285"/>
        <w:rPr>
          <w:lang w:val="pl-PL"/>
        </w:rPr>
      </w:pPr>
      <w:r w:rsidRPr="006A2B63">
        <w:rPr>
          <w:lang w:val="pl-PL"/>
        </w:rPr>
        <w:t xml:space="preserve">Epivir 150 mg tabletki powlekane </w:t>
      </w:r>
    </w:p>
    <w:p w14:paraId="0986765D" w14:textId="77777777" w:rsidR="0098723E" w:rsidRPr="006A2B63" w:rsidRDefault="0098723E" w:rsidP="00E4123A">
      <w:pPr>
        <w:widowControl w:val="0"/>
        <w:ind w:right="-285"/>
        <w:rPr>
          <w:lang w:val="pl-PL"/>
        </w:rPr>
      </w:pPr>
      <w:r w:rsidRPr="006A2B63">
        <w:rPr>
          <w:lang w:val="pl-PL"/>
        </w:rPr>
        <w:t>Lamiwudyna</w:t>
      </w:r>
    </w:p>
    <w:p w14:paraId="06777607" w14:textId="77777777" w:rsidR="0098723E" w:rsidRPr="006A2B63" w:rsidRDefault="0098723E" w:rsidP="00E4123A">
      <w:pPr>
        <w:widowControl w:val="0"/>
        <w:ind w:right="-285"/>
        <w:rPr>
          <w:lang w:val="pl-PL"/>
        </w:rPr>
      </w:pPr>
    </w:p>
    <w:p w14:paraId="2FF78C69" w14:textId="77777777" w:rsidR="0098723E" w:rsidRPr="006A2B63" w:rsidRDefault="0098723E" w:rsidP="00E4123A">
      <w:pPr>
        <w:widowControl w:val="0"/>
        <w:tabs>
          <w:tab w:val="left" w:pos="567"/>
        </w:tabs>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13011B7F" w14:textId="77777777">
        <w:tc>
          <w:tcPr>
            <w:tcW w:w="9287" w:type="dxa"/>
          </w:tcPr>
          <w:p w14:paraId="46D275E1" w14:textId="77777777" w:rsidR="0098723E" w:rsidRPr="006A2B63" w:rsidRDefault="0098723E" w:rsidP="00E4123A">
            <w:pPr>
              <w:widowControl w:val="0"/>
              <w:tabs>
                <w:tab w:val="left" w:pos="567"/>
              </w:tabs>
              <w:ind w:right="-285"/>
              <w:rPr>
                <w:b/>
                <w:lang w:val="pl-PL"/>
              </w:rPr>
            </w:pPr>
            <w:r w:rsidRPr="006A2B63">
              <w:rPr>
                <w:b/>
                <w:lang w:val="pl-PL"/>
              </w:rPr>
              <w:t>2.</w:t>
            </w:r>
            <w:r w:rsidRPr="006A2B63">
              <w:rPr>
                <w:b/>
                <w:lang w:val="pl-PL"/>
              </w:rPr>
              <w:tab/>
              <w:t>ZAWARTOŚĆ SUBSTANCJI CZYNNEJ</w:t>
            </w:r>
            <w:del w:id="543" w:author="PL" w:date="2026-08-02T16:43:00Z">
              <w:r w:rsidRPr="006A2B63" w:rsidDel="008B3D34">
                <w:rPr>
                  <w:b/>
                  <w:lang w:val="pl-PL"/>
                </w:rPr>
                <w:delText xml:space="preserve"> (CZYNNYCH)</w:delText>
              </w:r>
            </w:del>
          </w:p>
        </w:tc>
      </w:tr>
    </w:tbl>
    <w:p w14:paraId="2C889A0D" w14:textId="77777777" w:rsidR="0098723E" w:rsidRPr="006A2B63" w:rsidRDefault="0098723E" w:rsidP="00E4123A">
      <w:pPr>
        <w:widowControl w:val="0"/>
        <w:ind w:right="-285"/>
        <w:rPr>
          <w:lang w:val="pl-PL"/>
        </w:rPr>
      </w:pPr>
    </w:p>
    <w:p w14:paraId="0F8AA012" w14:textId="77777777" w:rsidR="0098723E" w:rsidRPr="006A2B63" w:rsidRDefault="0098723E" w:rsidP="00E4123A">
      <w:pPr>
        <w:widowControl w:val="0"/>
        <w:ind w:right="-285"/>
        <w:rPr>
          <w:lang w:val="pl-PL"/>
        </w:rPr>
      </w:pPr>
      <w:r w:rsidRPr="006A2B63">
        <w:rPr>
          <w:lang w:val="pl-PL"/>
        </w:rPr>
        <w:t>Każda tabletka powlekana zawiera 150 mg lamiwudyny</w:t>
      </w:r>
    </w:p>
    <w:p w14:paraId="542B809E" w14:textId="77777777" w:rsidR="0098723E" w:rsidRPr="006A2B63" w:rsidRDefault="0098723E" w:rsidP="00E4123A">
      <w:pPr>
        <w:widowControl w:val="0"/>
        <w:ind w:right="-285"/>
        <w:rPr>
          <w:lang w:val="pl-PL"/>
        </w:rPr>
      </w:pPr>
    </w:p>
    <w:p w14:paraId="23F22270"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338F6B15" w14:textId="77777777">
        <w:tc>
          <w:tcPr>
            <w:tcW w:w="9287" w:type="dxa"/>
          </w:tcPr>
          <w:p w14:paraId="1B1FF1E4" w14:textId="77777777" w:rsidR="0098723E" w:rsidRPr="006A2B63" w:rsidRDefault="0098723E" w:rsidP="00E4123A">
            <w:pPr>
              <w:widowControl w:val="0"/>
              <w:tabs>
                <w:tab w:val="left" w:pos="567"/>
              </w:tabs>
              <w:ind w:right="-285"/>
              <w:rPr>
                <w:b/>
                <w:lang w:val="pl-PL"/>
              </w:rPr>
            </w:pPr>
            <w:r w:rsidRPr="006A2B63">
              <w:rPr>
                <w:b/>
                <w:lang w:val="pl-PL"/>
              </w:rPr>
              <w:t>3.</w:t>
            </w:r>
            <w:r w:rsidRPr="006A2B63">
              <w:rPr>
                <w:b/>
                <w:lang w:val="pl-PL"/>
              </w:rPr>
              <w:tab/>
              <w:t>WYKAZ SUBSTANCJI POMOCNICZYCH</w:t>
            </w:r>
          </w:p>
        </w:tc>
      </w:tr>
    </w:tbl>
    <w:p w14:paraId="200BC166" w14:textId="77777777" w:rsidR="0098723E" w:rsidRPr="006A2B63" w:rsidRDefault="0098723E" w:rsidP="00E4123A">
      <w:pPr>
        <w:widowControl w:val="0"/>
        <w:ind w:right="-285"/>
        <w:rPr>
          <w:lang w:val="pl-PL"/>
        </w:rPr>
      </w:pPr>
    </w:p>
    <w:p w14:paraId="7E072571"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3974C559" w14:textId="77777777">
        <w:tc>
          <w:tcPr>
            <w:tcW w:w="9287" w:type="dxa"/>
          </w:tcPr>
          <w:p w14:paraId="73345383" w14:textId="77777777" w:rsidR="0098723E" w:rsidRPr="006A2B63" w:rsidRDefault="0098723E" w:rsidP="00E4123A">
            <w:pPr>
              <w:widowControl w:val="0"/>
              <w:tabs>
                <w:tab w:val="left" w:pos="567"/>
              </w:tabs>
              <w:ind w:right="-285"/>
              <w:rPr>
                <w:b/>
                <w:lang w:val="pl-PL"/>
              </w:rPr>
            </w:pPr>
            <w:r w:rsidRPr="006A2B63">
              <w:rPr>
                <w:b/>
                <w:lang w:val="pl-PL"/>
              </w:rPr>
              <w:t>4.</w:t>
            </w:r>
            <w:r w:rsidRPr="006A2B63">
              <w:rPr>
                <w:b/>
                <w:lang w:val="pl-PL"/>
              </w:rPr>
              <w:tab/>
              <w:t>POSTAĆ FARMACEUTYCZNA I ZAWARTOŚĆ OPAKOWANIA</w:t>
            </w:r>
          </w:p>
        </w:tc>
      </w:tr>
    </w:tbl>
    <w:p w14:paraId="4FC3AB71" w14:textId="77777777" w:rsidR="0098723E" w:rsidRPr="006A2B63" w:rsidRDefault="0098723E" w:rsidP="00E4123A">
      <w:pPr>
        <w:widowControl w:val="0"/>
        <w:ind w:right="-285"/>
        <w:rPr>
          <w:lang w:val="pl-PL"/>
        </w:rPr>
      </w:pPr>
    </w:p>
    <w:p w14:paraId="2094EC2A" w14:textId="77777777" w:rsidR="0098723E" w:rsidRPr="006A2B63" w:rsidRDefault="0098723E" w:rsidP="00E4123A">
      <w:pPr>
        <w:widowControl w:val="0"/>
        <w:ind w:right="-285"/>
        <w:rPr>
          <w:lang w:val="pl-PL"/>
        </w:rPr>
      </w:pPr>
      <w:r w:rsidRPr="006A2B63">
        <w:rPr>
          <w:lang w:val="pl-PL"/>
        </w:rPr>
        <w:t>60 tabletek powlekanych</w:t>
      </w:r>
    </w:p>
    <w:p w14:paraId="0C34C022" w14:textId="7005A446" w:rsidR="0098723E" w:rsidRPr="006A2B63" w:rsidRDefault="0098723E" w:rsidP="00E4123A">
      <w:pPr>
        <w:widowControl w:val="0"/>
        <w:ind w:right="-285"/>
        <w:rPr>
          <w:lang w:val="pl-PL"/>
        </w:rPr>
      </w:pPr>
      <w:r w:rsidRPr="006A2B63">
        <w:rPr>
          <w:lang w:val="pl-PL"/>
        </w:rPr>
        <w:t xml:space="preserve">Tabletki z </w:t>
      </w:r>
      <w:del w:id="544" w:author="AG" w:date="2026-08-11T13:49:00Z" w16du:dateUtc="2026-08-11T11:49:00Z">
        <w:r w:rsidRPr="006A2B63" w:rsidDel="004044E9">
          <w:rPr>
            <w:lang w:val="pl-PL"/>
          </w:rPr>
          <w:delText>kreską dzielącą</w:delText>
        </w:r>
      </w:del>
      <w:ins w:id="545" w:author="AG" w:date="2026-08-11T13:49:00Z" w16du:dateUtc="2026-08-11T11:49:00Z">
        <w:r w:rsidR="004044E9">
          <w:rPr>
            <w:lang w:val="pl-PL"/>
          </w:rPr>
          <w:t>linią podziału</w:t>
        </w:r>
      </w:ins>
    </w:p>
    <w:p w14:paraId="5EBB86A8" w14:textId="77777777" w:rsidR="0098723E" w:rsidRPr="006A2B63" w:rsidRDefault="0098723E" w:rsidP="00E4123A">
      <w:pPr>
        <w:widowControl w:val="0"/>
        <w:ind w:right="-285"/>
        <w:rPr>
          <w:lang w:val="pl-PL"/>
        </w:rPr>
      </w:pPr>
    </w:p>
    <w:p w14:paraId="5B29BE9C"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D6158E" w14:paraId="013EF8C1" w14:textId="77777777">
        <w:tc>
          <w:tcPr>
            <w:tcW w:w="9287" w:type="dxa"/>
          </w:tcPr>
          <w:p w14:paraId="6B824FDE" w14:textId="77777777" w:rsidR="0098723E" w:rsidRPr="006A2B63" w:rsidRDefault="0098723E" w:rsidP="00E4123A">
            <w:pPr>
              <w:widowControl w:val="0"/>
              <w:tabs>
                <w:tab w:val="left" w:pos="567"/>
              </w:tabs>
              <w:ind w:right="-285"/>
              <w:rPr>
                <w:b/>
                <w:lang w:val="pl-PL"/>
              </w:rPr>
            </w:pPr>
            <w:r w:rsidRPr="006A2B63">
              <w:rPr>
                <w:b/>
                <w:lang w:val="pl-PL"/>
              </w:rPr>
              <w:t>5.</w:t>
            </w:r>
            <w:r w:rsidRPr="006A2B63">
              <w:rPr>
                <w:b/>
                <w:lang w:val="pl-PL"/>
              </w:rPr>
              <w:tab/>
              <w:t xml:space="preserve">SPOSÓB I DROGA </w:t>
            </w:r>
            <w:del w:id="546" w:author="PL" w:date="2026-08-02T16:43:00Z">
              <w:r w:rsidRPr="006A2B63" w:rsidDel="008B3D34">
                <w:rPr>
                  <w:b/>
                  <w:lang w:val="pl-PL"/>
                </w:rPr>
                <w:delText xml:space="preserve">(DROGI) </w:delText>
              </w:r>
            </w:del>
            <w:r w:rsidRPr="006A2B63">
              <w:rPr>
                <w:b/>
                <w:lang w:val="pl-PL"/>
              </w:rPr>
              <w:t>PODANIA</w:t>
            </w:r>
          </w:p>
        </w:tc>
      </w:tr>
    </w:tbl>
    <w:p w14:paraId="67D9B663" w14:textId="77777777" w:rsidR="0098723E" w:rsidRPr="006A2B63" w:rsidRDefault="0098723E" w:rsidP="00E4123A">
      <w:pPr>
        <w:widowControl w:val="0"/>
        <w:ind w:right="-285"/>
        <w:rPr>
          <w:lang w:val="pl-PL"/>
        </w:rPr>
      </w:pPr>
    </w:p>
    <w:p w14:paraId="2636EF99" w14:textId="153AE4FD" w:rsidR="0098723E" w:rsidRPr="006A2B63" w:rsidRDefault="0098723E" w:rsidP="00E4123A">
      <w:pPr>
        <w:widowControl w:val="0"/>
        <w:ind w:right="-285"/>
        <w:outlineLvl w:val="0"/>
        <w:rPr>
          <w:lang w:val="pl-PL"/>
        </w:rPr>
      </w:pPr>
      <w:r w:rsidRPr="006A2B63">
        <w:rPr>
          <w:lang w:val="pl-PL"/>
        </w:rPr>
        <w:t>Podanie doustne.</w:t>
      </w:r>
      <w:r w:rsidR="00E029E9">
        <w:rPr>
          <w:lang w:val="pl-PL"/>
        </w:rPr>
        <w:fldChar w:fldCharType="begin"/>
      </w:r>
      <w:r w:rsidR="00E029E9">
        <w:rPr>
          <w:lang w:val="pl-PL"/>
        </w:rPr>
        <w:instrText xml:space="preserve"> DOCVARIABLE vault_nd_921357b2-504e-44a1-8d60-35e9b8c02577 \* MERGEFORMAT </w:instrText>
      </w:r>
      <w:r w:rsidR="00E029E9">
        <w:rPr>
          <w:lang w:val="pl-PL"/>
        </w:rPr>
        <w:fldChar w:fldCharType="separate"/>
      </w:r>
      <w:r w:rsidR="00E029E9">
        <w:rPr>
          <w:lang w:val="pl-PL"/>
        </w:rPr>
        <w:t xml:space="preserve"> </w:t>
      </w:r>
      <w:r w:rsidR="00E029E9">
        <w:rPr>
          <w:lang w:val="pl-PL"/>
        </w:rPr>
        <w:fldChar w:fldCharType="end"/>
      </w:r>
    </w:p>
    <w:p w14:paraId="24929AA6" w14:textId="77777777" w:rsidR="0098723E" w:rsidRPr="006A2B63" w:rsidRDefault="0098723E" w:rsidP="00E4123A">
      <w:pPr>
        <w:widowControl w:val="0"/>
        <w:ind w:right="-285"/>
        <w:rPr>
          <w:lang w:val="pl-PL"/>
        </w:rPr>
      </w:pPr>
    </w:p>
    <w:p w14:paraId="27439285" w14:textId="3E696EA8" w:rsidR="0098723E" w:rsidRPr="006A2B63" w:rsidRDefault="0098723E" w:rsidP="00E4123A">
      <w:pPr>
        <w:widowControl w:val="0"/>
        <w:ind w:right="-285"/>
        <w:outlineLvl w:val="0"/>
        <w:rPr>
          <w:lang w:val="pl-PL"/>
        </w:rPr>
      </w:pPr>
      <w:r w:rsidRPr="006A2B63">
        <w:rPr>
          <w:lang w:val="pl-PL"/>
        </w:rPr>
        <w:t>Należy zapoznać się z treścią ulotki przed zastosowaniem leku.</w:t>
      </w:r>
      <w:r w:rsidR="00E029E9">
        <w:rPr>
          <w:lang w:val="pl-PL"/>
        </w:rPr>
        <w:fldChar w:fldCharType="begin"/>
      </w:r>
      <w:r w:rsidR="00E029E9">
        <w:rPr>
          <w:lang w:val="pl-PL"/>
        </w:rPr>
        <w:instrText xml:space="preserve"> DOCVARIABLE vault_nd_6abde492-9495-4eaf-a8f7-ea7f14d74c21 \* MERGEFORMAT </w:instrText>
      </w:r>
      <w:r w:rsidR="00E029E9">
        <w:rPr>
          <w:lang w:val="pl-PL"/>
        </w:rPr>
        <w:fldChar w:fldCharType="separate"/>
      </w:r>
      <w:r w:rsidR="00E029E9">
        <w:rPr>
          <w:lang w:val="pl-PL"/>
        </w:rPr>
        <w:t xml:space="preserve"> </w:t>
      </w:r>
      <w:r w:rsidR="00E029E9">
        <w:rPr>
          <w:lang w:val="pl-PL"/>
        </w:rPr>
        <w:fldChar w:fldCharType="end"/>
      </w:r>
    </w:p>
    <w:p w14:paraId="6658C557" w14:textId="77777777" w:rsidR="0098723E" w:rsidRPr="006A2B63" w:rsidRDefault="0098723E" w:rsidP="00E4123A">
      <w:pPr>
        <w:widowControl w:val="0"/>
        <w:ind w:right="-285"/>
        <w:outlineLvl w:val="0"/>
        <w:rPr>
          <w:lang w:val="pl-PL"/>
        </w:rPr>
      </w:pPr>
    </w:p>
    <w:p w14:paraId="76979051"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1D1703DC" w14:textId="77777777">
        <w:tc>
          <w:tcPr>
            <w:tcW w:w="9287" w:type="dxa"/>
          </w:tcPr>
          <w:p w14:paraId="2F885AFA" w14:textId="77777777" w:rsidR="0098723E" w:rsidRPr="006A2B63" w:rsidRDefault="0098723E" w:rsidP="00E4123A">
            <w:pPr>
              <w:widowControl w:val="0"/>
              <w:tabs>
                <w:tab w:val="left" w:pos="567"/>
              </w:tabs>
              <w:ind w:left="567" w:hanging="567"/>
              <w:rPr>
                <w:b/>
                <w:lang w:val="pl-PL"/>
              </w:rPr>
            </w:pPr>
            <w:r w:rsidRPr="006A2B63">
              <w:rPr>
                <w:b/>
                <w:lang w:val="pl-PL"/>
              </w:rPr>
              <w:t>6.</w:t>
            </w:r>
            <w:r w:rsidRPr="006A2B63">
              <w:rPr>
                <w:b/>
                <w:lang w:val="pl-PL"/>
              </w:rPr>
              <w:tab/>
              <w:t>OSTRZEŻENIE DOTYCZĄCE PRZECHOWYWANIA PRODUKTU LECZNICZEGO W MIEJSCU NIEWIDOCZNYM I NIEDOSTĘNYM DLA DZIECI</w:t>
            </w:r>
          </w:p>
        </w:tc>
      </w:tr>
    </w:tbl>
    <w:p w14:paraId="16FBDD00" w14:textId="77777777" w:rsidR="0098723E" w:rsidRPr="006A2B63" w:rsidRDefault="0098723E" w:rsidP="00E4123A">
      <w:pPr>
        <w:widowControl w:val="0"/>
        <w:ind w:right="-285"/>
        <w:rPr>
          <w:lang w:val="pl-PL"/>
        </w:rPr>
      </w:pPr>
    </w:p>
    <w:p w14:paraId="575A06D1" w14:textId="755BE918" w:rsidR="0098723E" w:rsidRPr="006A2B63" w:rsidRDefault="0098723E" w:rsidP="00E4123A">
      <w:pPr>
        <w:widowControl w:val="0"/>
        <w:ind w:right="-285"/>
        <w:outlineLvl w:val="0"/>
        <w:rPr>
          <w:lang w:val="pl-PL"/>
        </w:rPr>
      </w:pPr>
      <w:r w:rsidRPr="006A2B63">
        <w:rPr>
          <w:lang w:val="pl-PL"/>
        </w:rPr>
        <w:t>Lek przechowywać w miejscu niewidocznym i niedostępnym dla dzieci.</w:t>
      </w:r>
      <w:r w:rsidR="00E029E9">
        <w:rPr>
          <w:lang w:val="pl-PL"/>
        </w:rPr>
        <w:fldChar w:fldCharType="begin"/>
      </w:r>
      <w:r w:rsidR="00E029E9">
        <w:rPr>
          <w:lang w:val="pl-PL"/>
        </w:rPr>
        <w:instrText xml:space="preserve"> DOCVARIABLE vault_nd_983e2ecc-1091-4614-9b99-28f136d50ce7 \* MERGEFORMAT </w:instrText>
      </w:r>
      <w:r w:rsidR="00E029E9">
        <w:rPr>
          <w:lang w:val="pl-PL"/>
        </w:rPr>
        <w:fldChar w:fldCharType="separate"/>
      </w:r>
      <w:r w:rsidR="00E029E9">
        <w:rPr>
          <w:lang w:val="pl-PL"/>
        </w:rPr>
        <w:t xml:space="preserve"> </w:t>
      </w:r>
      <w:r w:rsidR="00E029E9">
        <w:rPr>
          <w:lang w:val="pl-PL"/>
        </w:rPr>
        <w:fldChar w:fldCharType="end"/>
      </w:r>
    </w:p>
    <w:p w14:paraId="33C45425" w14:textId="77777777" w:rsidR="0098723E" w:rsidRPr="006A2B63" w:rsidRDefault="0098723E" w:rsidP="00E4123A">
      <w:pPr>
        <w:widowControl w:val="0"/>
        <w:ind w:right="-285"/>
        <w:rPr>
          <w:lang w:val="pl-PL"/>
        </w:rPr>
      </w:pPr>
    </w:p>
    <w:p w14:paraId="0DDCEF94"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74549D38" w14:textId="77777777">
        <w:tc>
          <w:tcPr>
            <w:tcW w:w="9287" w:type="dxa"/>
          </w:tcPr>
          <w:p w14:paraId="6FDFB5F6" w14:textId="77777777" w:rsidR="0098723E" w:rsidRPr="006A2B63" w:rsidRDefault="0098723E" w:rsidP="00E4123A">
            <w:pPr>
              <w:widowControl w:val="0"/>
              <w:tabs>
                <w:tab w:val="left" w:pos="567"/>
              </w:tabs>
              <w:rPr>
                <w:b/>
                <w:lang w:val="pl-PL"/>
              </w:rPr>
            </w:pPr>
            <w:r w:rsidRPr="006A2B63">
              <w:rPr>
                <w:b/>
                <w:lang w:val="pl-PL"/>
              </w:rPr>
              <w:t>7.</w:t>
            </w:r>
            <w:r w:rsidRPr="006A2B63">
              <w:rPr>
                <w:b/>
                <w:lang w:val="pl-PL"/>
              </w:rPr>
              <w:tab/>
              <w:t>INNE OSTRZEŻENIA SPECJALNE, JEŚLI KONIECZNE</w:t>
            </w:r>
          </w:p>
        </w:tc>
      </w:tr>
    </w:tbl>
    <w:p w14:paraId="6D205B1C" w14:textId="77777777" w:rsidR="0098723E" w:rsidRPr="006A2B63" w:rsidRDefault="0098723E" w:rsidP="00E4123A">
      <w:pPr>
        <w:widowControl w:val="0"/>
        <w:ind w:right="-285"/>
        <w:rPr>
          <w:b/>
          <w:lang w:val="pl-PL"/>
        </w:rPr>
      </w:pPr>
    </w:p>
    <w:p w14:paraId="0D54456C" w14:textId="77777777" w:rsidR="0098723E" w:rsidRPr="006A2B63" w:rsidRDefault="0098723E" w:rsidP="00E4123A">
      <w:pPr>
        <w:widowControl w:val="0"/>
        <w:ind w:right="-285"/>
        <w:rPr>
          <w:lang w:val="pl-PL"/>
        </w:rPr>
      </w:pPr>
    </w:p>
    <w:p w14:paraId="74F80AA3"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6E64D750" w14:textId="77777777">
        <w:tc>
          <w:tcPr>
            <w:tcW w:w="9287" w:type="dxa"/>
          </w:tcPr>
          <w:p w14:paraId="6ABCF737" w14:textId="77777777" w:rsidR="0098723E" w:rsidRPr="006A2B63" w:rsidRDefault="0098723E" w:rsidP="00E4123A">
            <w:pPr>
              <w:widowControl w:val="0"/>
              <w:tabs>
                <w:tab w:val="left" w:pos="567"/>
              </w:tabs>
              <w:ind w:right="-285"/>
              <w:rPr>
                <w:b/>
                <w:lang w:val="pl-PL"/>
              </w:rPr>
            </w:pPr>
            <w:r w:rsidRPr="006A2B63">
              <w:rPr>
                <w:b/>
                <w:lang w:val="pl-PL"/>
              </w:rPr>
              <w:t>8.</w:t>
            </w:r>
            <w:r w:rsidRPr="006A2B63">
              <w:rPr>
                <w:b/>
                <w:lang w:val="pl-PL"/>
              </w:rPr>
              <w:tab/>
              <w:t>TERMIN WAŻNOŚCI</w:t>
            </w:r>
          </w:p>
        </w:tc>
      </w:tr>
    </w:tbl>
    <w:p w14:paraId="2DA50C34" w14:textId="77777777" w:rsidR="0098723E" w:rsidRPr="006A2B63" w:rsidRDefault="0098723E" w:rsidP="00E4123A">
      <w:pPr>
        <w:widowControl w:val="0"/>
        <w:ind w:right="-285"/>
        <w:rPr>
          <w:lang w:val="pl-PL"/>
        </w:rPr>
      </w:pPr>
    </w:p>
    <w:p w14:paraId="2FD1EF59" w14:textId="144AD0F3" w:rsidR="0098723E" w:rsidRPr="006A2B63" w:rsidRDefault="0098723E" w:rsidP="00E4123A">
      <w:pPr>
        <w:widowControl w:val="0"/>
        <w:ind w:right="-285"/>
        <w:outlineLvl w:val="0"/>
        <w:rPr>
          <w:lang w:val="pl-PL"/>
        </w:rPr>
      </w:pPr>
      <w:r w:rsidRPr="006A2B63">
        <w:rPr>
          <w:lang w:val="pl-PL"/>
        </w:rPr>
        <w:t>Termin ważności (EXP)</w:t>
      </w:r>
      <w:r w:rsidR="00E029E9">
        <w:rPr>
          <w:lang w:val="pl-PL"/>
        </w:rPr>
        <w:fldChar w:fldCharType="begin"/>
      </w:r>
      <w:r w:rsidR="00E029E9">
        <w:rPr>
          <w:lang w:val="pl-PL"/>
        </w:rPr>
        <w:instrText xml:space="preserve"> DOCVARIABLE vault_nd_d633b1c8-f352-4b63-b855-a9a3dfa04b5a \* MERGEFORMAT </w:instrText>
      </w:r>
      <w:r w:rsidR="00E029E9">
        <w:rPr>
          <w:lang w:val="pl-PL"/>
        </w:rPr>
        <w:fldChar w:fldCharType="separate"/>
      </w:r>
      <w:r w:rsidR="00E029E9">
        <w:rPr>
          <w:lang w:val="pl-PL"/>
        </w:rPr>
        <w:t xml:space="preserve"> </w:t>
      </w:r>
      <w:r w:rsidR="00E029E9">
        <w:rPr>
          <w:lang w:val="pl-PL"/>
        </w:rPr>
        <w:fldChar w:fldCharType="end"/>
      </w:r>
    </w:p>
    <w:p w14:paraId="23D7F59C" w14:textId="77777777" w:rsidR="0098723E" w:rsidRPr="006A2B63" w:rsidRDefault="0098723E" w:rsidP="00E4123A">
      <w:pPr>
        <w:widowControl w:val="0"/>
        <w:ind w:right="-285"/>
        <w:rPr>
          <w:lang w:val="pl-PL"/>
        </w:rPr>
      </w:pPr>
    </w:p>
    <w:p w14:paraId="2EF63811"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242EF6C3" w14:textId="77777777">
        <w:tc>
          <w:tcPr>
            <w:tcW w:w="9287" w:type="dxa"/>
          </w:tcPr>
          <w:p w14:paraId="36D1A836" w14:textId="77777777" w:rsidR="0098723E" w:rsidRPr="006A2B63" w:rsidRDefault="0098723E" w:rsidP="00E4123A">
            <w:pPr>
              <w:widowControl w:val="0"/>
              <w:tabs>
                <w:tab w:val="left" w:pos="567"/>
              </w:tabs>
              <w:ind w:right="-285"/>
              <w:rPr>
                <w:b/>
                <w:lang w:val="pl-PL"/>
              </w:rPr>
            </w:pPr>
            <w:r w:rsidRPr="006A2B63">
              <w:rPr>
                <w:b/>
                <w:lang w:val="pl-PL"/>
              </w:rPr>
              <w:t>9.</w:t>
            </w:r>
            <w:r w:rsidRPr="006A2B63">
              <w:rPr>
                <w:b/>
                <w:lang w:val="pl-PL"/>
              </w:rPr>
              <w:tab/>
              <w:t>WARUNKI PRZECHOWYWANIA</w:t>
            </w:r>
          </w:p>
        </w:tc>
      </w:tr>
    </w:tbl>
    <w:p w14:paraId="38BD53D5" w14:textId="77777777" w:rsidR="0098723E" w:rsidRPr="006A2B63" w:rsidRDefault="0098723E" w:rsidP="00E4123A">
      <w:pPr>
        <w:widowControl w:val="0"/>
        <w:ind w:right="-285"/>
        <w:rPr>
          <w:lang w:val="pl-PL"/>
        </w:rPr>
      </w:pPr>
    </w:p>
    <w:p w14:paraId="5245E6AC" w14:textId="1F2A7905" w:rsidR="0098723E" w:rsidRPr="006A2B63" w:rsidRDefault="0098723E" w:rsidP="00E4123A">
      <w:pPr>
        <w:widowControl w:val="0"/>
        <w:ind w:right="-285"/>
        <w:outlineLvl w:val="0"/>
        <w:rPr>
          <w:lang w:val="pl-PL"/>
        </w:rPr>
      </w:pPr>
      <w:r w:rsidRPr="006A2B63">
        <w:rPr>
          <w:lang w:val="pl-PL"/>
        </w:rPr>
        <w:t>Nie przechowywać w temperaturze powyżej 30</w:t>
      </w:r>
      <w:r w:rsidRPr="006A2B63">
        <w:rPr>
          <w:szCs w:val="22"/>
          <w:lang w:val="pl-PL"/>
        </w:rPr>
        <w:sym w:font="Symbol" w:char="F0B0"/>
      </w:r>
      <w:r w:rsidRPr="006A2B63">
        <w:rPr>
          <w:lang w:val="pl-PL"/>
        </w:rPr>
        <w:t>C.</w:t>
      </w:r>
      <w:r w:rsidR="00E029E9">
        <w:rPr>
          <w:lang w:val="pl-PL"/>
        </w:rPr>
        <w:fldChar w:fldCharType="begin"/>
      </w:r>
      <w:r w:rsidR="00E029E9">
        <w:rPr>
          <w:lang w:val="pl-PL"/>
        </w:rPr>
        <w:instrText xml:space="preserve"> DOCVARIABLE vault_nd_93ff0a8f-c8e2-4b66-a362-64a77624fd09 \* MERGEFORMAT </w:instrText>
      </w:r>
      <w:r w:rsidR="00E029E9">
        <w:rPr>
          <w:lang w:val="pl-PL"/>
        </w:rPr>
        <w:fldChar w:fldCharType="separate"/>
      </w:r>
      <w:r w:rsidR="00E029E9">
        <w:rPr>
          <w:lang w:val="pl-PL"/>
        </w:rPr>
        <w:t xml:space="preserve"> </w:t>
      </w:r>
      <w:r w:rsidR="00E029E9">
        <w:rPr>
          <w:lang w:val="pl-PL"/>
        </w:rPr>
        <w:fldChar w:fldCharType="end"/>
      </w:r>
    </w:p>
    <w:p w14:paraId="5EAF3B96" w14:textId="77777777" w:rsidR="0098723E" w:rsidRPr="006A2B63" w:rsidRDefault="0098723E" w:rsidP="00E4123A">
      <w:pPr>
        <w:widowControl w:val="0"/>
        <w:ind w:right="-285"/>
        <w:rPr>
          <w:lang w:val="pl-PL"/>
        </w:rPr>
      </w:pPr>
    </w:p>
    <w:p w14:paraId="038DC0F0" w14:textId="77777777" w:rsidR="0098723E" w:rsidRPr="006A2B63" w:rsidRDefault="0098723E" w:rsidP="00E4123A">
      <w:pPr>
        <w:widowControl w:val="0"/>
        <w:ind w:right="-285"/>
        <w:rPr>
          <w:lang w:val="pl-PL"/>
        </w:rPr>
      </w:pPr>
      <w:r w:rsidRPr="006A2B63">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65F66F1C" w14:textId="77777777">
        <w:tc>
          <w:tcPr>
            <w:tcW w:w="9287" w:type="dxa"/>
          </w:tcPr>
          <w:p w14:paraId="702F69B0" w14:textId="77777777" w:rsidR="0098723E" w:rsidRPr="006A2B63" w:rsidRDefault="0098723E" w:rsidP="00E4123A">
            <w:pPr>
              <w:widowControl w:val="0"/>
              <w:tabs>
                <w:tab w:val="left" w:pos="567"/>
              </w:tabs>
              <w:ind w:left="567" w:right="-285" w:hanging="567"/>
              <w:rPr>
                <w:b/>
                <w:lang w:val="pl-PL"/>
              </w:rPr>
            </w:pPr>
            <w:r w:rsidRPr="006A2B63">
              <w:rPr>
                <w:b/>
                <w:lang w:val="pl-PL"/>
              </w:rPr>
              <w:lastRenderedPageBreak/>
              <w:t>10.</w:t>
            </w:r>
            <w:r w:rsidRPr="006A2B63">
              <w:rPr>
                <w:b/>
                <w:lang w:val="pl-PL"/>
              </w:rPr>
              <w:tab/>
              <w:t>SPECJALNE ŚRODKI OSTROŻNOŚCI DOTYCZĄCE USUWANIA NIEZUŻYTEGO PRODUKTU LECZNICZEGO LUB POCHODZĄCYCH Z NIEGO ODPADÓW, JEŚLI WŁAŚCIWE</w:t>
            </w:r>
          </w:p>
        </w:tc>
      </w:tr>
    </w:tbl>
    <w:p w14:paraId="3A116DD9" w14:textId="77777777" w:rsidR="0098723E" w:rsidRPr="006A2B63" w:rsidRDefault="0098723E" w:rsidP="00E4123A">
      <w:pPr>
        <w:widowControl w:val="0"/>
        <w:ind w:right="-285"/>
        <w:rPr>
          <w:lang w:val="pl-PL"/>
        </w:rPr>
      </w:pPr>
    </w:p>
    <w:p w14:paraId="49AFEE28"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0B3D76CF" w14:textId="77777777">
        <w:tc>
          <w:tcPr>
            <w:tcW w:w="9287" w:type="dxa"/>
          </w:tcPr>
          <w:p w14:paraId="7D504394" w14:textId="77777777" w:rsidR="0098723E" w:rsidRPr="006A2B63" w:rsidRDefault="0098723E" w:rsidP="00E4123A">
            <w:pPr>
              <w:widowControl w:val="0"/>
              <w:tabs>
                <w:tab w:val="left" w:pos="567"/>
              </w:tabs>
              <w:ind w:right="-285"/>
              <w:rPr>
                <w:b/>
                <w:lang w:val="pl-PL"/>
              </w:rPr>
            </w:pPr>
            <w:r w:rsidRPr="006A2B63">
              <w:rPr>
                <w:b/>
                <w:lang w:val="pl-PL"/>
              </w:rPr>
              <w:t>11.</w:t>
            </w:r>
            <w:r w:rsidRPr="006A2B63">
              <w:rPr>
                <w:b/>
                <w:lang w:val="pl-PL"/>
              </w:rPr>
              <w:tab/>
              <w:t>NAZWA I ADRES PODMIOTU ODPOWIEDZIALNEGO</w:t>
            </w:r>
          </w:p>
        </w:tc>
      </w:tr>
    </w:tbl>
    <w:p w14:paraId="5003A85B" w14:textId="77777777" w:rsidR="0098723E" w:rsidRPr="006A2B63" w:rsidRDefault="0098723E" w:rsidP="00E4123A">
      <w:pPr>
        <w:widowControl w:val="0"/>
        <w:ind w:right="-285"/>
        <w:rPr>
          <w:lang w:val="pl-PL"/>
        </w:rPr>
      </w:pPr>
    </w:p>
    <w:p w14:paraId="113483BA" w14:textId="77777777" w:rsidR="00B544A9" w:rsidRDefault="00B544A9" w:rsidP="00B544A9">
      <w:pPr>
        <w:rPr>
          <w:color w:val="000000"/>
        </w:rPr>
      </w:pPr>
      <w:r w:rsidRPr="00F80FBF">
        <w:rPr>
          <w:color w:val="000000"/>
        </w:rPr>
        <w:t>ViiV Healthcare BV</w:t>
      </w:r>
    </w:p>
    <w:p w14:paraId="26AE228E" w14:textId="77777777" w:rsidR="00B544A9" w:rsidRPr="00E70990" w:rsidRDefault="00B544A9" w:rsidP="00B544A9">
      <w:pPr>
        <w:rPr>
          <w:color w:val="000000"/>
        </w:rPr>
      </w:pPr>
      <w:r w:rsidRPr="00E70990">
        <w:rPr>
          <w:iCs/>
          <w:color w:val="000000"/>
          <w:lang w:val="nl-NL"/>
        </w:rPr>
        <w:t>Van Asch van Wijckstraat 55H</w:t>
      </w:r>
    </w:p>
    <w:p w14:paraId="01706CF8" w14:textId="77777777" w:rsidR="00B544A9" w:rsidRPr="00E70990" w:rsidRDefault="00B544A9" w:rsidP="00B544A9">
      <w:pPr>
        <w:rPr>
          <w:color w:val="000000"/>
        </w:rPr>
      </w:pPr>
      <w:r w:rsidRPr="00E70990">
        <w:rPr>
          <w:iCs/>
          <w:color w:val="000000"/>
          <w:lang w:val="nl-NL"/>
        </w:rPr>
        <w:t>3811 LP Amersfoort</w:t>
      </w:r>
    </w:p>
    <w:p w14:paraId="51110F3B" w14:textId="77777777" w:rsidR="00B544A9" w:rsidRPr="00E70990" w:rsidRDefault="00B544A9" w:rsidP="00B544A9">
      <w:pPr>
        <w:rPr>
          <w:color w:val="000000"/>
        </w:rPr>
      </w:pPr>
      <w:r>
        <w:rPr>
          <w:color w:val="000000"/>
        </w:rPr>
        <w:t>Holandia</w:t>
      </w:r>
    </w:p>
    <w:p w14:paraId="28312D16" w14:textId="77777777" w:rsidR="0098723E" w:rsidRDefault="0098723E" w:rsidP="00E4123A">
      <w:pPr>
        <w:widowControl w:val="0"/>
        <w:ind w:right="-285"/>
        <w:rPr>
          <w:lang w:val="pl-PL"/>
        </w:rPr>
      </w:pPr>
    </w:p>
    <w:p w14:paraId="019B7399"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12375784" w14:textId="77777777">
        <w:tc>
          <w:tcPr>
            <w:tcW w:w="9287" w:type="dxa"/>
          </w:tcPr>
          <w:p w14:paraId="43AE5673" w14:textId="77777777" w:rsidR="0098723E" w:rsidRPr="006A2B63" w:rsidRDefault="0098723E" w:rsidP="00E4123A">
            <w:pPr>
              <w:widowControl w:val="0"/>
              <w:tabs>
                <w:tab w:val="left" w:pos="567"/>
              </w:tabs>
              <w:ind w:right="-285"/>
              <w:rPr>
                <w:b/>
                <w:lang w:val="pl-PL"/>
              </w:rPr>
            </w:pPr>
            <w:r w:rsidRPr="006A2B63">
              <w:rPr>
                <w:b/>
                <w:lang w:val="pl-PL"/>
              </w:rPr>
              <w:t>12.</w:t>
            </w:r>
            <w:r w:rsidRPr="006A2B63">
              <w:rPr>
                <w:b/>
                <w:lang w:val="pl-PL"/>
              </w:rPr>
              <w:tab/>
              <w:t xml:space="preserve">NUMER </w:t>
            </w:r>
            <w:del w:id="547" w:author="PL" w:date="2026-08-02T16:44:00Z">
              <w:r w:rsidRPr="006A2B63" w:rsidDel="008B3D34">
                <w:rPr>
                  <w:b/>
                  <w:lang w:val="pl-PL"/>
                </w:rPr>
                <w:delText xml:space="preserve">(NUMERY) </w:delText>
              </w:r>
            </w:del>
            <w:r w:rsidRPr="006A2B63">
              <w:rPr>
                <w:b/>
                <w:lang w:val="pl-PL"/>
              </w:rPr>
              <w:t>POZWOLENIA NA DOPUSZCZENIE DO OBROTU</w:t>
            </w:r>
          </w:p>
        </w:tc>
      </w:tr>
    </w:tbl>
    <w:p w14:paraId="70252ACF" w14:textId="77777777" w:rsidR="0098723E" w:rsidRPr="006A2B63" w:rsidRDefault="0098723E" w:rsidP="00E4123A">
      <w:pPr>
        <w:widowControl w:val="0"/>
        <w:ind w:right="-285"/>
        <w:rPr>
          <w:lang w:val="pl-PL"/>
        </w:rPr>
      </w:pPr>
    </w:p>
    <w:p w14:paraId="5CE82874" w14:textId="705A2D6D" w:rsidR="0098723E" w:rsidRPr="006A2B63" w:rsidRDefault="0098723E" w:rsidP="00E4123A">
      <w:pPr>
        <w:widowControl w:val="0"/>
        <w:ind w:right="-285"/>
        <w:outlineLvl w:val="0"/>
        <w:rPr>
          <w:lang w:val="pl-PL"/>
        </w:rPr>
      </w:pPr>
      <w:r w:rsidRPr="006A2B63">
        <w:rPr>
          <w:lang w:val="pl-PL"/>
        </w:rPr>
        <w:t>EU/1/96/015/001</w:t>
      </w:r>
      <w:r w:rsidR="00E029E9">
        <w:rPr>
          <w:lang w:val="pl-PL"/>
        </w:rPr>
        <w:fldChar w:fldCharType="begin"/>
      </w:r>
      <w:r w:rsidR="00E029E9">
        <w:rPr>
          <w:lang w:val="pl-PL"/>
        </w:rPr>
        <w:instrText xml:space="preserve"> DOCVARIABLE VAULT_ND_cabb07ca-f6c3-4742-9fa0-36c83b09e56b \* MERGEFORMAT </w:instrText>
      </w:r>
      <w:r w:rsidR="00E029E9">
        <w:rPr>
          <w:lang w:val="pl-PL"/>
        </w:rPr>
        <w:fldChar w:fldCharType="separate"/>
      </w:r>
      <w:r w:rsidR="00E029E9">
        <w:rPr>
          <w:lang w:val="pl-PL"/>
        </w:rPr>
        <w:t xml:space="preserve"> </w:t>
      </w:r>
      <w:r w:rsidR="00E029E9">
        <w:rPr>
          <w:lang w:val="pl-PL"/>
        </w:rPr>
        <w:fldChar w:fldCharType="end"/>
      </w:r>
    </w:p>
    <w:p w14:paraId="5164E1A7" w14:textId="77777777" w:rsidR="0098723E" w:rsidRPr="006A2B63" w:rsidRDefault="0098723E" w:rsidP="00E4123A">
      <w:pPr>
        <w:widowControl w:val="0"/>
        <w:ind w:right="-285"/>
        <w:rPr>
          <w:lang w:val="pl-PL"/>
        </w:rPr>
      </w:pPr>
    </w:p>
    <w:p w14:paraId="263192A5"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0C2E37CD" w14:textId="77777777">
        <w:tc>
          <w:tcPr>
            <w:tcW w:w="9287" w:type="dxa"/>
          </w:tcPr>
          <w:p w14:paraId="56D388A6" w14:textId="77777777" w:rsidR="0098723E" w:rsidRPr="006A2B63" w:rsidRDefault="0098723E" w:rsidP="00E4123A">
            <w:pPr>
              <w:widowControl w:val="0"/>
              <w:tabs>
                <w:tab w:val="left" w:pos="567"/>
              </w:tabs>
              <w:ind w:right="-285"/>
              <w:rPr>
                <w:b/>
                <w:lang w:val="pl-PL"/>
              </w:rPr>
            </w:pPr>
            <w:r w:rsidRPr="006A2B63">
              <w:rPr>
                <w:b/>
                <w:lang w:val="pl-PL"/>
              </w:rPr>
              <w:t>13.</w:t>
            </w:r>
            <w:r w:rsidRPr="006A2B63">
              <w:rPr>
                <w:b/>
                <w:lang w:val="pl-PL"/>
              </w:rPr>
              <w:tab/>
              <w:t>NUMER SERII</w:t>
            </w:r>
          </w:p>
        </w:tc>
      </w:tr>
    </w:tbl>
    <w:p w14:paraId="641F71BC" w14:textId="77777777" w:rsidR="0098723E" w:rsidRPr="006A2B63" w:rsidRDefault="0098723E" w:rsidP="00E4123A">
      <w:pPr>
        <w:widowControl w:val="0"/>
        <w:ind w:right="-285"/>
        <w:rPr>
          <w:lang w:val="pl-PL"/>
        </w:rPr>
      </w:pPr>
    </w:p>
    <w:p w14:paraId="255B3754" w14:textId="7F87145C" w:rsidR="0098723E" w:rsidRPr="006A2B63" w:rsidRDefault="0098723E" w:rsidP="00E4123A">
      <w:pPr>
        <w:widowControl w:val="0"/>
        <w:ind w:right="-285"/>
        <w:outlineLvl w:val="0"/>
        <w:rPr>
          <w:lang w:val="pl-PL"/>
        </w:rPr>
      </w:pPr>
      <w:r w:rsidRPr="006A2B63">
        <w:rPr>
          <w:lang w:val="pl-PL"/>
        </w:rPr>
        <w:t>Nr serii (Lot)</w:t>
      </w:r>
      <w:r w:rsidR="00E029E9">
        <w:rPr>
          <w:lang w:val="pl-PL"/>
        </w:rPr>
        <w:fldChar w:fldCharType="begin"/>
      </w:r>
      <w:r w:rsidR="00E029E9">
        <w:rPr>
          <w:lang w:val="pl-PL"/>
        </w:rPr>
        <w:instrText xml:space="preserve"> DOCVARIABLE vault_nd_16e0518d-46d4-44e7-bebe-5b2a9ff2cb9f \* MERGEFORMAT </w:instrText>
      </w:r>
      <w:r w:rsidR="00E029E9">
        <w:rPr>
          <w:lang w:val="pl-PL"/>
        </w:rPr>
        <w:fldChar w:fldCharType="separate"/>
      </w:r>
      <w:r w:rsidR="00E029E9">
        <w:rPr>
          <w:lang w:val="pl-PL"/>
        </w:rPr>
        <w:t xml:space="preserve"> </w:t>
      </w:r>
      <w:r w:rsidR="00E029E9">
        <w:rPr>
          <w:lang w:val="pl-PL"/>
        </w:rPr>
        <w:fldChar w:fldCharType="end"/>
      </w:r>
    </w:p>
    <w:p w14:paraId="376658EC" w14:textId="77777777" w:rsidR="0098723E" w:rsidRPr="006A2B63" w:rsidRDefault="0098723E" w:rsidP="00E4123A">
      <w:pPr>
        <w:widowControl w:val="0"/>
        <w:ind w:right="-285"/>
        <w:rPr>
          <w:lang w:val="pl-PL"/>
        </w:rPr>
      </w:pPr>
    </w:p>
    <w:p w14:paraId="6C6E338B"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03B85A93" w14:textId="77777777">
        <w:tc>
          <w:tcPr>
            <w:tcW w:w="9287" w:type="dxa"/>
          </w:tcPr>
          <w:p w14:paraId="5ABC4538" w14:textId="77777777" w:rsidR="0098723E" w:rsidRPr="006A2B63" w:rsidRDefault="0098723E" w:rsidP="00E4123A">
            <w:pPr>
              <w:widowControl w:val="0"/>
              <w:tabs>
                <w:tab w:val="left" w:pos="567"/>
              </w:tabs>
              <w:ind w:right="-285"/>
              <w:rPr>
                <w:b/>
                <w:lang w:val="pl-PL"/>
              </w:rPr>
            </w:pPr>
            <w:r w:rsidRPr="006A2B63">
              <w:rPr>
                <w:b/>
                <w:lang w:val="pl-PL"/>
              </w:rPr>
              <w:t>14.</w:t>
            </w:r>
            <w:r w:rsidRPr="006A2B63">
              <w:rPr>
                <w:b/>
                <w:lang w:val="pl-PL"/>
              </w:rPr>
              <w:tab/>
              <w:t>OGÓLNA KATEGORIA DOSTĘPNOŚCI</w:t>
            </w:r>
          </w:p>
        </w:tc>
      </w:tr>
    </w:tbl>
    <w:p w14:paraId="52777C16" w14:textId="77777777" w:rsidR="0098723E" w:rsidRPr="006A2B63" w:rsidRDefault="0098723E" w:rsidP="00E4123A">
      <w:pPr>
        <w:widowControl w:val="0"/>
        <w:ind w:right="-285"/>
        <w:rPr>
          <w:lang w:val="pl-PL"/>
        </w:rPr>
      </w:pPr>
    </w:p>
    <w:p w14:paraId="4CE04B28" w14:textId="1F9C3376" w:rsidR="0098723E" w:rsidRPr="006A2B63" w:rsidDel="00CA5501" w:rsidRDefault="0098723E" w:rsidP="00E4123A">
      <w:pPr>
        <w:widowControl w:val="0"/>
        <w:suppressLineNumbers/>
        <w:rPr>
          <w:del w:id="548" w:author="Author"/>
          <w:szCs w:val="22"/>
          <w:lang w:val="pl-PL"/>
        </w:rPr>
      </w:pPr>
      <w:del w:id="549" w:author="Author">
        <w:r w:rsidRPr="006A2B63" w:rsidDel="00CA5501">
          <w:rPr>
            <w:szCs w:val="22"/>
            <w:lang w:val="pl-PL"/>
          </w:rPr>
          <w:delText>Produkt leczniczy wydawany na receptę.</w:delText>
        </w:r>
      </w:del>
    </w:p>
    <w:p w14:paraId="53B01E56" w14:textId="77777777" w:rsidR="0098723E" w:rsidRPr="006A2B63" w:rsidRDefault="0098723E" w:rsidP="00E4123A">
      <w:pPr>
        <w:widowControl w:val="0"/>
        <w:ind w:right="-285"/>
        <w:rPr>
          <w:lang w:val="pl-PL"/>
        </w:rPr>
      </w:pPr>
    </w:p>
    <w:p w14:paraId="2688BD28"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74E60B4F" w14:textId="77777777">
        <w:tc>
          <w:tcPr>
            <w:tcW w:w="9287" w:type="dxa"/>
          </w:tcPr>
          <w:p w14:paraId="66CD814B" w14:textId="77777777" w:rsidR="0098723E" w:rsidRPr="006A2B63" w:rsidRDefault="0098723E" w:rsidP="00E4123A">
            <w:pPr>
              <w:widowControl w:val="0"/>
              <w:tabs>
                <w:tab w:val="left" w:pos="567"/>
              </w:tabs>
              <w:ind w:right="-285"/>
              <w:rPr>
                <w:b/>
                <w:lang w:val="pl-PL"/>
              </w:rPr>
            </w:pPr>
            <w:r w:rsidRPr="006A2B63">
              <w:rPr>
                <w:b/>
                <w:lang w:val="pl-PL"/>
              </w:rPr>
              <w:t>15.</w:t>
            </w:r>
            <w:r w:rsidRPr="006A2B63">
              <w:rPr>
                <w:b/>
                <w:lang w:val="pl-PL"/>
              </w:rPr>
              <w:tab/>
              <w:t>INSTRUKCJA UŻYCIA</w:t>
            </w:r>
          </w:p>
        </w:tc>
      </w:tr>
    </w:tbl>
    <w:p w14:paraId="384CD993" w14:textId="77777777" w:rsidR="0098723E" w:rsidRPr="006A2B63" w:rsidRDefault="0098723E" w:rsidP="00E4123A">
      <w:pPr>
        <w:widowControl w:val="0"/>
        <w:tabs>
          <w:tab w:val="left" w:pos="720"/>
        </w:tabs>
        <w:rPr>
          <w:lang w:val="pl-PL"/>
        </w:rPr>
      </w:pPr>
    </w:p>
    <w:p w14:paraId="7743AA40" w14:textId="77777777" w:rsidR="0098723E" w:rsidRPr="006A2B63" w:rsidRDefault="0098723E" w:rsidP="00E4123A">
      <w:pPr>
        <w:widowControl w:val="0"/>
        <w:tabs>
          <w:tab w:val="left" w:pos="720"/>
        </w:tabs>
        <w:rPr>
          <w:lang w:val="pl-PL"/>
        </w:rPr>
      </w:pPr>
    </w:p>
    <w:p w14:paraId="79E74EE2" w14:textId="72C77C53" w:rsidR="0098723E" w:rsidRPr="006A2B63" w:rsidRDefault="0098723E" w:rsidP="00E4123A">
      <w:pPr>
        <w:widowControl w:val="0"/>
        <w:pBdr>
          <w:top w:val="single" w:sz="4" w:space="1" w:color="auto"/>
          <w:left w:val="single" w:sz="4" w:space="4" w:color="auto"/>
          <w:bottom w:val="single" w:sz="4" w:space="1" w:color="auto"/>
          <w:right w:val="single" w:sz="4" w:space="4" w:color="auto"/>
        </w:pBdr>
        <w:tabs>
          <w:tab w:val="left" w:pos="720"/>
        </w:tabs>
        <w:rPr>
          <w:lang w:val="pl-PL"/>
        </w:rPr>
      </w:pPr>
      <w:r w:rsidRPr="006A2B63">
        <w:rPr>
          <w:b/>
          <w:lang w:val="pl-PL"/>
        </w:rPr>
        <w:t>16.</w:t>
      </w:r>
      <w:r w:rsidRPr="006A2B63">
        <w:rPr>
          <w:b/>
          <w:lang w:val="pl-PL"/>
        </w:rPr>
        <w:tab/>
        <w:t xml:space="preserve">INFORMACJA PODANA </w:t>
      </w:r>
      <w:ins w:id="550" w:author="PL" w:date="2026-08-02T17:00:00Z">
        <w:r w:rsidR="00FB7167">
          <w:rPr>
            <w:b/>
            <w:noProof/>
          </w:rPr>
          <w:t>SYSTEMEM BRAILLE’A</w:t>
        </w:r>
      </w:ins>
      <w:del w:id="551" w:author="PL" w:date="2026-08-02T17:00:00Z">
        <w:r w:rsidRPr="006A2B63" w:rsidDel="00FB7167">
          <w:rPr>
            <w:b/>
            <w:lang w:val="pl-PL"/>
          </w:rPr>
          <w:delText>BRAJLEM</w:delText>
        </w:r>
      </w:del>
    </w:p>
    <w:p w14:paraId="39CA3B33" w14:textId="77777777" w:rsidR="0098723E" w:rsidRPr="006A2B63" w:rsidRDefault="0098723E" w:rsidP="00E4123A">
      <w:pPr>
        <w:widowControl w:val="0"/>
        <w:tabs>
          <w:tab w:val="left" w:pos="720"/>
        </w:tabs>
        <w:rPr>
          <w:lang w:val="pl-PL"/>
        </w:rPr>
      </w:pPr>
    </w:p>
    <w:p w14:paraId="1E4DDA30" w14:textId="77777777" w:rsidR="0098723E" w:rsidRPr="006A2B63" w:rsidRDefault="0098723E" w:rsidP="00E4123A">
      <w:pPr>
        <w:widowControl w:val="0"/>
        <w:tabs>
          <w:tab w:val="left" w:pos="720"/>
        </w:tabs>
        <w:rPr>
          <w:lang w:val="pl-PL"/>
        </w:rPr>
      </w:pPr>
      <w:r w:rsidRPr="006A2B63">
        <w:rPr>
          <w:lang w:val="pl-PL"/>
        </w:rPr>
        <w:t>epivir 150 mg</w:t>
      </w:r>
    </w:p>
    <w:p w14:paraId="2BB821EE" w14:textId="77777777" w:rsidR="0098723E" w:rsidRPr="006A2B63" w:rsidRDefault="0098723E" w:rsidP="00E4123A">
      <w:pPr>
        <w:widowControl w:val="0"/>
        <w:tabs>
          <w:tab w:val="left" w:pos="720"/>
        </w:tabs>
        <w:rPr>
          <w:lang w:val="pl-PL"/>
        </w:rPr>
      </w:pPr>
    </w:p>
    <w:p w14:paraId="51FA6DAB" w14:textId="77777777" w:rsidR="0098723E" w:rsidRPr="00067B16" w:rsidRDefault="0098723E" w:rsidP="00612C99">
      <w:pPr>
        <w:rPr>
          <w:noProof/>
          <w:szCs w:val="22"/>
          <w:shd w:val="clear" w:color="auto" w:fill="CCCCCC"/>
        </w:rPr>
      </w:pPr>
    </w:p>
    <w:p w14:paraId="0F4E1A88" w14:textId="51B4EA93" w:rsidR="0098723E" w:rsidRDefault="0098723E" w:rsidP="00A0253B">
      <w:pPr>
        <w:keepNext/>
        <w:numPr>
          <w:ilvl w:val="1"/>
          <w:numId w:val="43"/>
        </w:numPr>
        <w:pBdr>
          <w:top w:val="single" w:sz="4" w:space="1" w:color="auto"/>
          <w:left w:val="single" w:sz="4" w:space="4" w:color="auto"/>
          <w:bottom w:val="single" w:sz="4" w:space="1" w:color="auto"/>
          <w:right w:val="single" w:sz="4" w:space="4" w:color="auto"/>
        </w:pBdr>
        <w:ind w:left="0" w:firstLine="0"/>
        <w:outlineLvl w:val="0"/>
        <w:rPr>
          <w:i/>
          <w:noProof/>
        </w:rPr>
      </w:pPr>
      <w:r>
        <w:rPr>
          <w:b/>
          <w:noProof/>
        </w:rPr>
        <w:t>NIEPOWTARZALNY IDENTYFIKATOR – KOD 2D</w:t>
      </w:r>
      <w:r w:rsidR="00E029E9">
        <w:rPr>
          <w:b/>
          <w:noProof/>
        </w:rPr>
        <w:fldChar w:fldCharType="begin"/>
      </w:r>
      <w:r w:rsidR="00E029E9">
        <w:rPr>
          <w:b/>
          <w:noProof/>
        </w:rPr>
        <w:instrText xml:space="preserve"> DOCVARIABLE VAULT_ND_fb7f06ae-336a-4289-95de-6c395f559b62 \* MERGEFORMAT </w:instrText>
      </w:r>
      <w:r w:rsidR="00E029E9">
        <w:rPr>
          <w:b/>
          <w:noProof/>
        </w:rPr>
        <w:fldChar w:fldCharType="separate"/>
      </w:r>
      <w:r w:rsidR="00E029E9">
        <w:rPr>
          <w:b/>
          <w:noProof/>
        </w:rPr>
        <w:t xml:space="preserve"> </w:t>
      </w:r>
      <w:r w:rsidR="00E029E9">
        <w:rPr>
          <w:b/>
          <w:noProof/>
        </w:rPr>
        <w:fldChar w:fldCharType="end"/>
      </w:r>
    </w:p>
    <w:p w14:paraId="425C8BFA" w14:textId="77777777" w:rsidR="0098723E" w:rsidRPr="00C937E7" w:rsidRDefault="0098723E" w:rsidP="00612C99">
      <w:pPr>
        <w:rPr>
          <w:noProof/>
        </w:rPr>
      </w:pPr>
    </w:p>
    <w:p w14:paraId="7372D4FA" w14:textId="77777777" w:rsidR="0098723E" w:rsidRPr="00BD2C9D" w:rsidRDefault="0098723E" w:rsidP="00612C99">
      <w:pPr>
        <w:rPr>
          <w:noProof/>
          <w:szCs w:val="22"/>
          <w:shd w:val="clear" w:color="auto" w:fill="CCCCCC"/>
          <w:lang w:val="pl-PL"/>
        </w:rPr>
      </w:pPr>
      <w:r w:rsidRPr="00BD2C9D">
        <w:rPr>
          <w:noProof/>
          <w:highlight w:val="lightGray"/>
          <w:lang w:val="pl-PL"/>
        </w:rPr>
        <w:t>Obejmuje kod 2D będący nośnikiem n</w:t>
      </w:r>
      <w:r w:rsidRPr="00612C99">
        <w:rPr>
          <w:noProof/>
          <w:highlight w:val="lightGray"/>
          <w:lang w:val="pl-PL"/>
        </w:rPr>
        <w:t>iepowtarzalnego identyfikatora.</w:t>
      </w:r>
    </w:p>
    <w:p w14:paraId="17616EE3" w14:textId="77777777" w:rsidR="0098723E" w:rsidRPr="00A0253B" w:rsidRDefault="0098723E" w:rsidP="00612C99">
      <w:pPr>
        <w:rPr>
          <w:noProof/>
          <w:lang w:val="pl-PL"/>
        </w:rPr>
      </w:pPr>
    </w:p>
    <w:p w14:paraId="0FE7BBE1" w14:textId="77777777" w:rsidR="0098723E" w:rsidRPr="00A0253B" w:rsidRDefault="0098723E" w:rsidP="00612C99">
      <w:pPr>
        <w:rPr>
          <w:noProof/>
          <w:lang w:val="pl-PL"/>
        </w:rPr>
      </w:pPr>
    </w:p>
    <w:p w14:paraId="481F702B" w14:textId="68B2AE0A" w:rsidR="0098723E" w:rsidRDefault="0098723E" w:rsidP="00A0253B">
      <w:pPr>
        <w:keepNext/>
        <w:numPr>
          <w:ilvl w:val="1"/>
          <w:numId w:val="43"/>
        </w:numPr>
        <w:pBdr>
          <w:top w:val="single" w:sz="4" w:space="1" w:color="auto"/>
          <w:left w:val="single" w:sz="4" w:space="4" w:color="auto"/>
          <w:bottom w:val="single" w:sz="4" w:space="1" w:color="auto"/>
          <w:right w:val="single" w:sz="4" w:space="4" w:color="auto"/>
        </w:pBdr>
        <w:tabs>
          <w:tab w:val="left" w:pos="567"/>
        </w:tabs>
        <w:ind w:left="567"/>
        <w:outlineLvl w:val="0"/>
        <w:rPr>
          <w:i/>
          <w:noProof/>
          <w:lang w:val="pl-PL"/>
        </w:rPr>
      </w:pPr>
      <w:r w:rsidRPr="00BD2C9D">
        <w:rPr>
          <w:b/>
          <w:noProof/>
          <w:lang w:val="pl-PL"/>
        </w:rPr>
        <w:t>NIEPOWTARZALNY IDENTYFIKATOR – DANE CZYTELNE DLA CZŁOWIEKA</w:t>
      </w:r>
      <w:r w:rsidR="00E029E9">
        <w:rPr>
          <w:b/>
          <w:noProof/>
          <w:lang w:val="pl-PL"/>
        </w:rPr>
        <w:fldChar w:fldCharType="begin"/>
      </w:r>
      <w:r w:rsidR="00E029E9">
        <w:rPr>
          <w:b/>
          <w:noProof/>
          <w:lang w:val="pl-PL"/>
        </w:rPr>
        <w:instrText xml:space="preserve"> DOCVARIABLE VAULT_ND_c42310c0-d3ce-44ed-a082-61d2d6dd1092 \* MERGEFORMAT </w:instrText>
      </w:r>
      <w:r w:rsidR="00E029E9">
        <w:rPr>
          <w:b/>
          <w:noProof/>
          <w:lang w:val="pl-PL"/>
        </w:rPr>
        <w:fldChar w:fldCharType="separate"/>
      </w:r>
      <w:r w:rsidR="00E029E9">
        <w:rPr>
          <w:b/>
          <w:noProof/>
          <w:lang w:val="pl-PL"/>
        </w:rPr>
        <w:t xml:space="preserve"> </w:t>
      </w:r>
      <w:r w:rsidR="00E029E9">
        <w:rPr>
          <w:b/>
          <w:noProof/>
          <w:lang w:val="pl-PL"/>
        </w:rPr>
        <w:fldChar w:fldCharType="end"/>
      </w:r>
    </w:p>
    <w:p w14:paraId="791EFBC2" w14:textId="77777777" w:rsidR="0098723E" w:rsidRPr="00BD2C9D" w:rsidRDefault="0098723E" w:rsidP="00612C99">
      <w:pPr>
        <w:rPr>
          <w:noProof/>
          <w:lang w:val="pl-PL"/>
        </w:rPr>
      </w:pPr>
    </w:p>
    <w:p w14:paraId="34AD2F06" w14:textId="77777777" w:rsidR="0098723E" w:rsidRPr="00BD2C9D" w:rsidRDefault="0098723E" w:rsidP="00612C99">
      <w:pPr>
        <w:rPr>
          <w:color w:val="008000"/>
          <w:szCs w:val="22"/>
          <w:lang w:val="pl-PL"/>
        </w:rPr>
      </w:pPr>
      <w:r w:rsidRPr="00BD2C9D">
        <w:rPr>
          <w:lang w:val="pl-PL"/>
        </w:rPr>
        <w:t>PC</w:t>
      </w:r>
      <w:del w:id="552" w:author="Author">
        <w:r w:rsidRPr="00BD2C9D" w:rsidDel="00F962A7">
          <w:rPr>
            <w:lang w:val="pl-PL"/>
          </w:rPr>
          <w:delText>:</w:delText>
        </w:r>
      </w:del>
      <w:r w:rsidRPr="00BD2C9D">
        <w:rPr>
          <w:lang w:val="pl-PL"/>
        </w:rPr>
        <w:t xml:space="preserve"> </w:t>
      </w:r>
    </w:p>
    <w:p w14:paraId="72F1C23B" w14:textId="77777777" w:rsidR="0098723E" w:rsidRPr="00612C99" w:rsidRDefault="0098723E" w:rsidP="00612C99">
      <w:pPr>
        <w:rPr>
          <w:lang w:val="pl-PL"/>
        </w:rPr>
      </w:pPr>
      <w:r w:rsidRPr="00BD2C9D">
        <w:rPr>
          <w:lang w:val="pl-PL"/>
        </w:rPr>
        <w:t>SN</w:t>
      </w:r>
      <w:del w:id="553" w:author="Author">
        <w:r w:rsidRPr="00BD2C9D" w:rsidDel="00F962A7">
          <w:rPr>
            <w:lang w:val="pl-PL"/>
          </w:rPr>
          <w:delText>:</w:delText>
        </w:r>
      </w:del>
      <w:r w:rsidRPr="00BD2C9D">
        <w:rPr>
          <w:lang w:val="pl-PL"/>
        </w:rPr>
        <w:t xml:space="preserve"> </w:t>
      </w:r>
    </w:p>
    <w:p w14:paraId="3FB55575" w14:textId="6D1D5FA3" w:rsidR="0098723E" w:rsidRPr="00BD2C9D" w:rsidRDefault="0098723E" w:rsidP="00612C99">
      <w:pPr>
        <w:rPr>
          <w:noProof/>
          <w:vanish/>
          <w:szCs w:val="22"/>
          <w:lang w:val="pl-PL"/>
        </w:rPr>
      </w:pPr>
      <w:r w:rsidRPr="00BD2C9D">
        <w:rPr>
          <w:highlight w:val="lightGray"/>
          <w:lang w:val="pl-PL"/>
        </w:rPr>
        <w:t>NN</w:t>
      </w:r>
      <w:del w:id="554" w:author="Author">
        <w:r w:rsidRPr="00BD2C9D" w:rsidDel="00F962A7">
          <w:rPr>
            <w:highlight w:val="lightGray"/>
            <w:lang w:val="pl-PL"/>
          </w:rPr>
          <w:delText>:</w:delText>
        </w:r>
      </w:del>
      <w:r w:rsidRPr="00BD2C9D">
        <w:rPr>
          <w:lang w:val="pl-PL"/>
        </w:rPr>
        <w:t xml:space="preserve"> </w:t>
      </w:r>
    </w:p>
    <w:p w14:paraId="2A9C4571" w14:textId="77777777" w:rsidR="0098723E" w:rsidRPr="006A2B63" w:rsidRDefault="0098723E" w:rsidP="00E4123A">
      <w:pPr>
        <w:widowControl w:val="0"/>
        <w:tabs>
          <w:tab w:val="left" w:pos="720"/>
        </w:tabs>
        <w:rPr>
          <w:lang w:val="pl-PL"/>
        </w:rPr>
      </w:pPr>
    </w:p>
    <w:p w14:paraId="4820D505" w14:textId="77777777" w:rsidR="0098723E" w:rsidRPr="006A2B63" w:rsidRDefault="0098723E" w:rsidP="00E4123A">
      <w:pPr>
        <w:widowControl w:val="0"/>
        <w:tabs>
          <w:tab w:val="left" w:pos="720"/>
        </w:tabs>
        <w:rPr>
          <w:lang w:val="pl-PL"/>
        </w:rPr>
      </w:pPr>
    </w:p>
    <w:p w14:paraId="2E98F9E8" w14:textId="77777777" w:rsidR="0098723E" w:rsidRPr="006A2B63" w:rsidRDefault="0098723E" w:rsidP="00E4123A">
      <w:pPr>
        <w:widowControl w:val="0"/>
        <w:tabs>
          <w:tab w:val="left" w:pos="720"/>
        </w:tabs>
        <w:rPr>
          <w:lang w:val="pl-PL"/>
        </w:rPr>
      </w:pPr>
    </w:p>
    <w:p w14:paraId="3DB811FF" w14:textId="77777777" w:rsidR="0098723E" w:rsidRPr="006A2B63" w:rsidRDefault="0098723E" w:rsidP="00E4123A">
      <w:pPr>
        <w:widowControl w:val="0"/>
        <w:tabs>
          <w:tab w:val="left" w:pos="720"/>
        </w:tabs>
        <w:rPr>
          <w:lang w:val="pl-PL"/>
        </w:rPr>
      </w:pPr>
    </w:p>
    <w:p w14:paraId="59973FDF" w14:textId="77777777" w:rsidR="0098723E" w:rsidRPr="006A2B63" w:rsidRDefault="0098723E" w:rsidP="00E4123A">
      <w:pPr>
        <w:widowControl w:val="0"/>
        <w:tabs>
          <w:tab w:val="left" w:pos="720"/>
        </w:tabs>
        <w:rPr>
          <w:lang w:val="pl-PL"/>
        </w:rPr>
      </w:pPr>
    </w:p>
    <w:p w14:paraId="1A7A3EDB" w14:textId="77777777" w:rsidR="0098723E" w:rsidRPr="006A2B63" w:rsidRDefault="0098723E" w:rsidP="00E4123A">
      <w:pPr>
        <w:widowControl w:val="0"/>
        <w:tabs>
          <w:tab w:val="left" w:pos="720"/>
        </w:tabs>
        <w:rPr>
          <w:lang w:val="pl-PL"/>
        </w:rPr>
      </w:pPr>
    </w:p>
    <w:p w14:paraId="5ECA202A" w14:textId="018FD1BC" w:rsidR="008A4BD3" w:rsidRDefault="008A4BD3">
      <w:pPr>
        <w:rPr>
          <w:ins w:id="555" w:author="DD" w:date="2026-08-17T15:27:00Z" w16du:dateUtc="2026-08-17T13:27:00Z"/>
          <w:lang w:val="pl-PL"/>
        </w:rPr>
      </w:pPr>
      <w:ins w:id="556" w:author="DD" w:date="2026-08-17T15:27:00Z" w16du:dateUtc="2026-08-17T13:27:00Z">
        <w:r>
          <w:rPr>
            <w:lang w:val="pl-PL"/>
          </w:rPr>
          <w:br w:type="page"/>
        </w:r>
      </w:ins>
    </w:p>
    <w:p w14:paraId="056DD432" w14:textId="7E5DF8C3" w:rsidR="0098723E" w:rsidRPr="006A2B63" w:rsidDel="008A4BD3" w:rsidRDefault="0098723E" w:rsidP="00E4123A">
      <w:pPr>
        <w:widowControl w:val="0"/>
        <w:tabs>
          <w:tab w:val="left" w:pos="720"/>
        </w:tabs>
        <w:rPr>
          <w:del w:id="557" w:author="DD" w:date="2026-08-17T15:27:00Z" w16du:dateUtc="2026-08-17T13:27:00Z"/>
          <w:lang w:val="pl-PL"/>
        </w:rPr>
      </w:pPr>
    </w:p>
    <w:p w14:paraId="0B40C57A" w14:textId="761D5F47" w:rsidR="0098723E" w:rsidRPr="006A2B63" w:rsidDel="008A4BD3" w:rsidRDefault="0098723E" w:rsidP="00E4123A">
      <w:pPr>
        <w:widowControl w:val="0"/>
        <w:tabs>
          <w:tab w:val="left" w:pos="720"/>
        </w:tabs>
        <w:rPr>
          <w:del w:id="558" w:author="DD" w:date="2026-08-17T15:27:00Z" w16du:dateUtc="2026-08-17T13:27:00Z"/>
          <w:lang w:val="pl-PL"/>
        </w:rPr>
      </w:pPr>
    </w:p>
    <w:p w14:paraId="4EE4811B" w14:textId="5FDD0C2B" w:rsidR="0098723E" w:rsidRPr="006A2B63" w:rsidRDefault="0098723E" w:rsidP="00E4123A">
      <w:pPr>
        <w:pStyle w:val="BodyText"/>
        <w:widowControl w:val="0"/>
        <w:pBdr>
          <w:top w:val="single" w:sz="4" w:space="1" w:color="auto"/>
          <w:left w:val="single" w:sz="4" w:space="1" w:color="auto"/>
          <w:bottom w:val="single" w:sz="4" w:space="1" w:color="auto"/>
          <w:right w:val="single" w:sz="4" w:space="1" w:color="auto"/>
        </w:pBdr>
        <w:rPr>
          <w:b/>
          <w:i w:val="0"/>
          <w:lang w:val="pl-PL"/>
        </w:rPr>
      </w:pPr>
      <w:del w:id="559" w:author="DD" w:date="2026-08-17T15:27:00Z" w16du:dateUtc="2026-08-17T13:27:00Z">
        <w:r w:rsidDel="008A4BD3">
          <w:rPr>
            <w:b/>
            <w:i w:val="0"/>
            <w:lang w:val="pl-PL"/>
          </w:rPr>
          <w:br w:type="page"/>
        </w:r>
      </w:del>
      <w:r w:rsidRPr="006A2B63">
        <w:rPr>
          <w:b/>
          <w:i w:val="0"/>
          <w:lang w:val="pl-PL"/>
        </w:rPr>
        <w:t xml:space="preserve">INFORMACJE ZAMIESZCZANE NA OPAKOWANIACH </w:t>
      </w:r>
      <w:ins w:id="560" w:author="PL" w:date="2026-08-02T16:45:00Z">
        <w:r w:rsidR="008B3D34">
          <w:rPr>
            <w:b/>
            <w:i w:val="0"/>
            <w:lang w:val="pl-PL"/>
          </w:rPr>
          <w:t>BEZPOŚR</w:t>
        </w:r>
      </w:ins>
      <w:ins w:id="561" w:author="PL" w:date="2026-08-02T16:46:00Z">
        <w:r w:rsidR="008B3D34">
          <w:rPr>
            <w:b/>
            <w:i w:val="0"/>
            <w:lang w:val="pl-PL"/>
          </w:rPr>
          <w:t>EDNICH</w:t>
        </w:r>
      </w:ins>
      <w:del w:id="562" w:author="PL" w:date="2026-08-02T16:45:00Z">
        <w:r w:rsidRPr="006A2B63" w:rsidDel="008B3D34">
          <w:rPr>
            <w:b/>
            <w:i w:val="0"/>
            <w:lang w:val="pl-PL"/>
          </w:rPr>
          <w:delText>ZEWNĘTRZNYCH</w:delText>
        </w:r>
      </w:del>
      <w:del w:id="563" w:author="Author">
        <w:r w:rsidRPr="006A2B63" w:rsidDel="00CA5501">
          <w:rPr>
            <w:b/>
            <w:i w:val="0"/>
            <w:lang w:val="pl-PL"/>
          </w:rPr>
          <w:delText xml:space="preserve"> I NA OPAKOWANIACH BEZPOŚREDNICH</w:delText>
        </w:r>
      </w:del>
    </w:p>
    <w:p w14:paraId="2F39D3F5" w14:textId="77777777" w:rsidR="0098723E" w:rsidRPr="006A2B63" w:rsidRDefault="0098723E" w:rsidP="00E4123A">
      <w:pPr>
        <w:pStyle w:val="BodyText"/>
        <w:widowControl w:val="0"/>
        <w:pBdr>
          <w:top w:val="single" w:sz="4" w:space="1" w:color="auto"/>
          <w:left w:val="single" w:sz="4" w:space="1" w:color="auto"/>
          <w:bottom w:val="single" w:sz="4" w:space="1" w:color="auto"/>
          <w:right w:val="single" w:sz="4" w:space="1" w:color="auto"/>
        </w:pBdr>
        <w:rPr>
          <w:b/>
          <w:i w:val="0"/>
          <w:lang w:val="pl-PL"/>
        </w:rPr>
      </w:pPr>
    </w:p>
    <w:p w14:paraId="58852E1A" w14:textId="77777777" w:rsidR="0098723E" w:rsidRPr="006A2B63" w:rsidRDefault="0098723E" w:rsidP="00E4123A">
      <w:pPr>
        <w:widowControl w:val="0"/>
        <w:pBdr>
          <w:top w:val="single" w:sz="4" w:space="1" w:color="auto"/>
          <w:left w:val="single" w:sz="4" w:space="1" w:color="auto"/>
          <w:bottom w:val="single" w:sz="4" w:space="1" w:color="auto"/>
          <w:right w:val="single" w:sz="4" w:space="1" w:color="auto"/>
        </w:pBdr>
        <w:rPr>
          <w:b/>
          <w:lang w:val="pl-PL"/>
        </w:rPr>
      </w:pPr>
      <w:r w:rsidRPr="006A2B63">
        <w:rPr>
          <w:b/>
          <w:lang w:val="pl-PL"/>
        </w:rPr>
        <w:t>BUTELKA – 60 TABLETEK POWLEKANYCH (150 mg)</w:t>
      </w:r>
    </w:p>
    <w:p w14:paraId="08467BF5" w14:textId="77777777" w:rsidR="0098723E" w:rsidRPr="006A2B63" w:rsidRDefault="0098723E" w:rsidP="00E4123A">
      <w:pPr>
        <w:widowControl w:val="0"/>
        <w:rPr>
          <w:lang w:val="pl-PL"/>
        </w:rPr>
      </w:pPr>
    </w:p>
    <w:p w14:paraId="130E17AF" w14:textId="77777777" w:rsidR="0098723E" w:rsidRPr="006A2B63" w:rsidRDefault="0098723E" w:rsidP="00E4123A">
      <w:pPr>
        <w:pStyle w:val="EMEABodyText"/>
        <w:widowControl w:val="0"/>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47E17012" w14:textId="77777777">
        <w:tc>
          <w:tcPr>
            <w:tcW w:w="9287" w:type="dxa"/>
          </w:tcPr>
          <w:p w14:paraId="1EAF5876" w14:textId="77777777" w:rsidR="0098723E" w:rsidRPr="006A2B63" w:rsidRDefault="0098723E" w:rsidP="00E4123A">
            <w:pPr>
              <w:widowControl w:val="0"/>
              <w:tabs>
                <w:tab w:val="left" w:pos="567"/>
              </w:tabs>
              <w:ind w:right="-285"/>
              <w:rPr>
                <w:b/>
                <w:lang w:val="pl-PL"/>
              </w:rPr>
            </w:pPr>
            <w:r w:rsidRPr="006A2B63">
              <w:rPr>
                <w:b/>
                <w:lang w:val="pl-PL"/>
              </w:rPr>
              <w:t>1.</w:t>
            </w:r>
            <w:r w:rsidRPr="006A2B63">
              <w:rPr>
                <w:b/>
                <w:lang w:val="pl-PL"/>
              </w:rPr>
              <w:tab/>
              <w:t>NAZWA PRODUKTU LECZNICZEGO</w:t>
            </w:r>
          </w:p>
        </w:tc>
      </w:tr>
    </w:tbl>
    <w:p w14:paraId="2E954E23" w14:textId="77777777" w:rsidR="0098723E" w:rsidRPr="006A2B63" w:rsidRDefault="0098723E" w:rsidP="00E4123A">
      <w:pPr>
        <w:widowControl w:val="0"/>
        <w:ind w:right="-285"/>
        <w:rPr>
          <w:lang w:val="pl-PL"/>
        </w:rPr>
      </w:pPr>
    </w:p>
    <w:p w14:paraId="30E36843" w14:textId="77777777" w:rsidR="0098723E" w:rsidRPr="006A2B63" w:rsidRDefault="0098723E" w:rsidP="00E4123A">
      <w:pPr>
        <w:widowControl w:val="0"/>
        <w:ind w:right="-285"/>
        <w:rPr>
          <w:lang w:val="pl-PL"/>
        </w:rPr>
      </w:pPr>
      <w:r w:rsidRPr="006A2B63">
        <w:rPr>
          <w:lang w:val="pl-PL"/>
        </w:rPr>
        <w:t xml:space="preserve">Epivir 150 mg tabletki powlekane </w:t>
      </w:r>
    </w:p>
    <w:p w14:paraId="1F239A20" w14:textId="77777777" w:rsidR="0098723E" w:rsidRPr="006A2B63" w:rsidRDefault="0098723E" w:rsidP="00E4123A">
      <w:pPr>
        <w:widowControl w:val="0"/>
        <w:ind w:right="-285"/>
        <w:rPr>
          <w:lang w:val="pl-PL"/>
        </w:rPr>
      </w:pPr>
      <w:r w:rsidRPr="006A2B63">
        <w:rPr>
          <w:lang w:val="pl-PL"/>
        </w:rPr>
        <w:t>Lamiwudyna</w:t>
      </w:r>
    </w:p>
    <w:p w14:paraId="33DC718D" w14:textId="77777777" w:rsidR="0098723E" w:rsidRPr="006A2B63" w:rsidRDefault="0098723E" w:rsidP="00E4123A">
      <w:pPr>
        <w:widowControl w:val="0"/>
        <w:ind w:right="-285"/>
        <w:rPr>
          <w:lang w:val="pl-PL"/>
        </w:rPr>
      </w:pPr>
    </w:p>
    <w:p w14:paraId="2AFD0358"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160FA254" w14:textId="77777777">
        <w:tc>
          <w:tcPr>
            <w:tcW w:w="9287" w:type="dxa"/>
          </w:tcPr>
          <w:p w14:paraId="477607A2" w14:textId="77777777" w:rsidR="0098723E" w:rsidRPr="006A2B63" w:rsidRDefault="0098723E" w:rsidP="00E4123A">
            <w:pPr>
              <w:widowControl w:val="0"/>
              <w:tabs>
                <w:tab w:val="left" w:pos="567"/>
              </w:tabs>
              <w:ind w:right="-285"/>
              <w:rPr>
                <w:b/>
                <w:lang w:val="pl-PL"/>
              </w:rPr>
            </w:pPr>
            <w:r w:rsidRPr="006A2B63">
              <w:rPr>
                <w:b/>
                <w:lang w:val="pl-PL"/>
              </w:rPr>
              <w:t>2.</w:t>
            </w:r>
            <w:r w:rsidRPr="006A2B63">
              <w:rPr>
                <w:b/>
                <w:lang w:val="pl-PL"/>
              </w:rPr>
              <w:tab/>
              <w:t>ZAWARTOŚĆ SUBSTANCJI CZYNNEJ</w:t>
            </w:r>
            <w:del w:id="564" w:author="PL" w:date="2026-08-02T16:44:00Z">
              <w:r w:rsidRPr="006A2B63" w:rsidDel="008B3D34">
                <w:rPr>
                  <w:b/>
                  <w:lang w:val="pl-PL"/>
                </w:rPr>
                <w:delText xml:space="preserve"> (CZYNNYCH)</w:delText>
              </w:r>
            </w:del>
          </w:p>
        </w:tc>
      </w:tr>
    </w:tbl>
    <w:p w14:paraId="70D32723" w14:textId="77777777" w:rsidR="0098723E" w:rsidRPr="006A2B63" w:rsidRDefault="0098723E" w:rsidP="00E4123A">
      <w:pPr>
        <w:widowControl w:val="0"/>
        <w:ind w:right="-285"/>
        <w:rPr>
          <w:lang w:val="pl-PL"/>
        </w:rPr>
      </w:pPr>
    </w:p>
    <w:p w14:paraId="6F915383" w14:textId="77777777" w:rsidR="0098723E" w:rsidRPr="006A2B63" w:rsidRDefault="0098723E" w:rsidP="00E4123A">
      <w:pPr>
        <w:widowControl w:val="0"/>
        <w:ind w:right="-285"/>
        <w:rPr>
          <w:lang w:val="pl-PL"/>
        </w:rPr>
      </w:pPr>
      <w:r w:rsidRPr="006A2B63">
        <w:rPr>
          <w:lang w:val="pl-PL"/>
        </w:rPr>
        <w:t>Każda tabletka powlekana zawiera 150 mg lamiwudyny</w:t>
      </w:r>
    </w:p>
    <w:p w14:paraId="353DB4B6" w14:textId="77777777" w:rsidR="0098723E" w:rsidRPr="006A2B63" w:rsidRDefault="0098723E" w:rsidP="00E4123A">
      <w:pPr>
        <w:widowControl w:val="0"/>
        <w:ind w:right="-285"/>
        <w:rPr>
          <w:lang w:val="pl-PL"/>
        </w:rPr>
      </w:pPr>
    </w:p>
    <w:p w14:paraId="1B4A8828"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22F4331E" w14:textId="77777777">
        <w:tc>
          <w:tcPr>
            <w:tcW w:w="9287" w:type="dxa"/>
          </w:tcPr>
          <w:p w14:paraId="15561870" w14:textId="77777777" w:rsidR="0098723E" w:rsidRPr="006A2B63" w:rsidRDefault="0098723E" w:rsidP="00E4123A">
            <w:pPr>
              <w:widowControl w:val="0"/>
              <w:tabs>
                <w:tab w:val="left" w:pos="567"/>
              </w:tabs>
              <w:ind w:right="-285"/>
              <w:rPr>
                <w:b/>
                <w:lang w:val="pl-PL"/>
              </w:rPr>
            </w:pPr>
            <w:r w:rsidRPr="006A2B63">
              <w:rPr>
                <w:b/>
                <w:lang w:val="pl-PL"/>
              </w:rPr>
              <w:t>3.</w:t>
            </w:r>
            <w:r w:rsidRPr="006A2B63">
              <w:rPr>
                <w:b/>
                <w:lang w:val="pl-PL"/>
              </w:rPr>
              <w:tab/>
              <w:t>WYKAZ SUBSTANCJI POMOCNICZYCH</w:t>
            </w:r>
          </w:p>
        </w:tc>
      </w:tr>
    </w:tbl>
    <w:p w14:paraId="0D59C2BE" w14:textId="77777777" w:rsidR="0098723E" w:rsidRPr="006A2B63" w:rsidRDefault="0098723E" w:rsidP="00E4123A">
      <w:pPr>
        <w:widowControl w:val="0"/>
        <w:ind w:right="-285"/>
        <w:rPr>
          <w:lang w:val="pl-PL"/>
        </w:rPr>
      </w:pPr>
    </w:p>
    <w:p w14:paraId="4790B962"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182403D3" w14:textId="77777777">
        <w:tc>
          <w:tcPr>
            <w:tcW w:w="9287" w:type="dxa"/>
          </w:tcPr>
          <w:p w14:paraId="1624AD96" w14:textId="77777777" w:rsidR="0098723E" w:rsidRPr="006A2B63" w:rsidRDefault="0098723E" w:rsidP="00E4123A">
            <w:pPr>
              <w:widowControl w:val="0"/>
              <w:tabs>
                <w:tab w:val="left" w:pos="567"/>
              </w:tabs>
              <w:ind w:right="-285"/>
              <w:rPr>
                <w:b/>
                <w:lang w:val="pl-PL"/>
              </w:rPr>
            </w:pPr>
            <w:r w:rsidRPr="006A2B63">
              <w:rPr>
                <w:b/>
                <w:lang w:val="pl-PL"/>
              </w:rPr>
              <w:t>4.</w:t>
            </w:r>
            <w:r w:rsidRPr="006A2B63">
              <w:rPr>
                <w:b/>
                <w:lang w:val="pl-PL"/>
              </w:rPr>
              <w:tab/>
              <w:t>POSTAĆ FARMACEUTYCZNA I ZAWARTOŚĆ OPAKOWANIA</w:t>
            </w:r>
          </w:p>
        </w:tc>
      </w:tr>
    </w:tbl>
    <w:p w14:paraId="38B36F33" w14:textId="77777777" w:rsidR="0098723E" w:rsidRPr="006A2B63" w:rsidRDefault="0098723E" w:rsidP="00E4123A">
      <w:pPr>
        <w:widowControl w:val="0"/>
        <w:ind w:right="-285"/>
        <w:rPr>
          <w:lang w:val="pl-PL"/>
        </w:rPr>
      </w:pPr>
    </w:p>
    <w:p w14:paraId="56BDBE2F" w14:textId="77777777" w:rsidR="0098723E" w:rsidRPr="006A2B63" w:rsidRDefault="0098723E" w:rsidP="00E4123A">
      <w:pPr>
        <w:widowControl w:val="0"/>
        <w:ind w:right="-285"/>
        <w:rPr>
          <w:lang w:val="pl-PL"/>
        </w:rPr>
      </w:pPr>
      <w:r w:rsidRPr="006A2B63">
        <w:rPr>
          <w:lang w:val="pl-PL"/>
        </w:rPr>
        <w:t>60 tabletek powlekanych</w:t>
      </w:r>
    </w:p>
    <w:p w14:paraId="4835F5ED" w14:textId="7E782F9B" w:rsidR="0098723E" w:rsidRPr="006A2B63" w:rsidRDefault="0098723E" w:rsidP="00E4123A">
      <w:pPr>
        <w:widowControl w:val="0"/>
        <w:ind w:right="-285"/>
        <w:rPr>
          <w:lang w:val="pl-PL"/>
        </w:rPr>
      </w:pPr>
      <w:r w:rsidRPr="006A2B63">
        <w:rPr>
          <w:lang w:val="pl-PL"/>
        </w:rPr>
        <w:t xml:space="preserve">Tabletki z </w:t>
      </w:r>
      <w:ins w:id="565" w:author="AG" w:date="2026-08-11T13:50:00Z">
        <w:r w:rsidR="007532FB" w:rsidRPr="00103F7A">
          <w:rPr>
            <w:lang w:val="pl-PL"/>
            <w:rPrChange w:id="566" w:author="DD" w:date="2026-08-12T15:33:00Z" w16du:dateUtc="2026-08-12T13:33:00Z">
              <w:rPr/>
            </w:rPrChange>
          </w:rPr>
          <w:t>linią podziału</w:t>
        </w:r>
      </w:ins>
      <w:del w:id="567" w:author="AG" w:date="2026-08-11T13:50:00Z" w16du:dateUtc="2026-08-11T11:50:00Z">
        <w:r w:rsidRPr="006A2B63" w:rsidDel="007532FB">
          <w:rPr>
            <w:lang w:val="pl-PL"/>
          </w:rPr>
          <w:delText>kreską dzielącą</w:delText>
        </w:r>
      </w:del>
    </w:p>
    <w:p w14:paraId="592871AB" w14:textId="77777777" w:rsidR="0098723E" w:rsidRPr="006A2B63" w:rsidRDefault="0098723E" w:rsidP="00E4123A">
      <w:pPr>
        <w:widowControl w:val="0"/>
        <w:ind w:right="-285"/>
        <w:rPr>
          <w:lang w:val="pl-PL"/>
        </w:rPr>
      </w:pPr>
    </w:p>
    <w:p w14:paraId="7F9D8E86"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D6158E" w14:paraId="5678E90E" w14:textId="77777777">
        <w:tc>
          <w:tcPr>
            <w:tcW w:w="9287" w:type="dxa"/>
          </w:tcPr>
          <w:p w14:paraId="5A71AFFA" w14:textId="77777777" w:rsidR="0098723E" w:rsidRPr="006A2B63" w:rsidRDefault="0098723E" w:rsidP="00E4123A">
            <w:pPr>
              <w:widowControl w:val="0"/>
              <w:tabs>
                <w:tab w:val="left" w:pos="567"/>
              </w:tabs>
              <w:ind w:right="-285"/>
              <w:rPr>
                <w:b/>
                <w:lang w:val="pl-PL"/>
              </w:rPr>
            </w:pPr>
            <w:r w:rsidRPr="006A2B63">
              <w:rPr>
                <w:b/>
                <w:lang w:val="pl-PL"/>
              </w:rPr>
              <w:t>5.</w:t>
            </w:r>
            <w:r w:rsidRPr="006A2B63">
              <w:rPr>
                <w:b/>
                <w:lang w:val="pl-PL"/>
              </w:rPr>
              <w:tab/>
              <w:t xml:space="preserve">SPOSÓB I DROGA </w:t>
            </w:r>
            <w:del w:id="568" w:author="PL" w:date="2026-08-02T16:44:00Z">
              <w:r w:rsidRPr="006A2B63" w:rsidDel="008B3D34">
                <w:rPr>
                  <w:b/>
                  <w:lang w:val="pl-PL"/>
                </w:rPr>
                <w:delText xml:space="preserve">(DROGI) </w:delText>
              </w:r>
            </w:del>
            <w:r w:rsidRPr="006A2B63">
              <w:rPr>
                <w:b/>
                <w:lang w:val="pl-PL"/>
              </w:rPr>
              <w:t>PODANIA</w:t>
            </w:r>
          </w:p>
        </w:tc>
      </w:tr>
    </w:tbl>
    <w:p w14:paraId="779192C0" w14:textId="77777777" w:rsidR="0098723E" w:rsidRPr="006A2B63" w:rsidRDefault="0098723E" w:rsidP="00E4123A">
      <w:pPr>
        <w:widowControl w:val="0"/>
        <w:ind w:right="-285"/>
        <w:rPr>
          <w:lang w:val="pl-PL"/>
        </w:rPr>
      </w:pPr>
    </w:p>
    <w:p w14:paraId="26B7D9B2" w14:textId="6CBCC9FA" w:rsidR="0098723E" w:rsidRPr="006A2B63" w:rsidRDefault="0098723E" w:rsidP="00E4123A">
      <w:pPr>
        <w:widowControl w:val="0"/>
        <w:ind w:right="-285"/>
        <w:outlineLvl w:val="0"/>
        <w:rPr>
          <w:lang w:val="pl-PL"/>
        </w:rPr>
      </w:pPr>
      <w:r w:rsidRPr="006A2B63">
        <w:rPr>
          <w:lang w:val="pl-PL"/>
        </w:rPr>
        <w:t>Podanie doustne.</w:t>
      </w:r>
      <w:r w:rsidR="00E029E9">
        <w:rPr>
          <w:lang w:val="pl-PL"/>
        </w:rPr>
        <w:fldChar w:fldCharType="begin"/>
      </w:r>
      <w:r w:rsidR="00E029E9">
        <w:rPr>
          <w:lang w:val="pl-PL"/>
        </w:rPr>
        <w:instrText xml:space="preserve"> DOCVARIABLE vault_nd_b4949aec-f91f-4b1b-bef3-d289181e5e64 \* MERGEFORMAT </w:instrText>
      </w:r>
      <w:r w:rsidR="00E029E9">
        <w:rPr>
          <w:lang w:val="pl-PL"/>
        </w:rPr>
        <w:fldChar w:fldCharType="separate"/>
      </w:r>
      <w:r w:rsidR="00E029E9">
        <w:rPr>
          <w:lang w:val="pl-PL"/>
        </w:rPr>
        <w:t xml:space="preserve"> </w:t>
      </w:r>
      <w:r w:rsidR="00E029E9">
        <w:rPr>
          <w:lang w:val="pl-PL"/>
        </w:rPr>
        <w:fldChar w:fldCharType="end"/>
      </w:r>
    </w:p>
    <w:p w14:paraId="76274492" w14:textId="77777777" w:rsidR="0098723E" w:rsidRPr="006A2B63" w:rsidRDefault="0098723E" w:rsidP="00E4123A">
      <w:pPr>
        <w:widowControl w:val="0"/>
        <w:ind w:right="-285"/>
        <w:outlineLvl w:val="0"/>
        <w:rPr>
          <w:lang w:val="pl-PL"/>
        </w:rPr>
      </w:pPr>
    </w:p>
    <w:p w14:paraId="5B7E9D1C" w14:textId="4AD5991C" w:rsidR="0098723E" w:rsidRPr="006A2B63" w:rsidRDefault="0098723E" w:rsidP="00E4123A">
      <w:pPr>
        <w:widowControl w:val="0"/>
        <w:ind w:right="-285"/>
        <w:outlineLvl w:val="0"/>
        <w:rPr>
          <w:lang w:val="pl-PL"/>
        </w:rPr>
      </w:pPr>
      <w:r w:rsidRPr="006A2B63">
        <w:rPr>
          <w:lang w:val="pl-PL"/>
        </w:rPr>
        <w:t>Należy zapoznać się z treścią ulotki przed zastosowaniem leku.</w:t>
      </w:r>
      <w:r w:rsidR="00E029E9">
        <w:rPr>
          <w:lang w:val="pl-PL"/>
        </w:rPr>
        <w:fldChar w:fldCharType="begin"/>
      </w:r>
      <w:r w:rsidR="00E029E9">
        <w:rPr>
          <w:lang w:val="pl-PL"/>
        </w:rPr>
        <w:instrText xml:space="preserve"> DOCVARIABLE vault_nd_4db654c9-3ba6-45c2-94f5-642e1a8d8db9 \* MERGEFORMAT </w:instrText>
      </w:r>
      <w:r w:rsidR="00E029E9">
        <w:rPr>
          <w:lang w:val="pl-PL"/>
        </w:rPr>
        <w:fldChar w:fldCharType="separate"/>
      </w:r>
      <w:r w:rsidR="00E029E9">
        <w:rPr>
          <w:lang w:val="pl-PL"/>
        </w:rPr>
        <w:t xml:space="preserve"> </w:t>
      </w:r>
      <w:r w:rsidR="00E029E9">
        <w:rPr>
          <w:lang w:val="pl-PL"/>
        </w:rPr>
        <w:fldChar w:fldCharType="end"/>
      </w:r>
    </w:p>
    <w:p w14:paraId="235E0F9E" w14:textId="77777777" w:rsidR="0098723E" w:rsidRPr="006A2B63" w:rsidRDefault="0098723E" w:rsidP="00E4123A">
      <w:pPr>
        <w:widowControl w:val="0"/>
        <w:ind w:right="-285"/>
        <w:rPr>
          <w:lang w:val="pl-PL"/>
        </w:rPr>
      </w:pPr>
    </w:p>
    <w:p w14:paraId="6A89EF12"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0F706E10" w14:textId="77777777">
        <w:tc>
          <w:tcPr>
            <w:tcW w:w="9287" w:type="dxa"/>
          </w:tcPr>
          <w:p w14:paraId="48A57B1A" w14:textId="77777777" w:rsidR="0098723E" w:rsidRPr="006A2B63" w:rsidRDefault="0098723E" w:rsidP="00E4123A">
            <w:pPr>
              <w:widowControl w:val="0"/>
              <w:tabs>
                <w:tab w:val="left" w:pos="567"/>
              </w:tabs>
              <w:ind w:left="567" w:hanging="567"/>
              <w:rPr>
                <w:b/>
                <w:lang w:val="pl-PL"/>
              </w:rPr>
            </w:pPr>
            <w:r w:rsidRPr="006A2B63">
              <w:rPr>
                <w:b/>
                <w:lang w:val="pl-PL"/>
              </w:rPr>
              <w:t>6.</w:t>
            </w:r>
            <w:r w:rsidRPr="006A2B63">
              <w:rPr>
                <w:b/>
                <w:lang w:val="pl-PL"/>
              </w:rPr>
              <w:tab/>
              <w:t>OSTRZEŻENIE DOTYCZĄCE PRZECHOWYWANIA PRODUKTU LECZNICZEGO W MIEJSCU NIEWIDOCZNYM I NIEDOSTĘPNYM DLA DZIECI</w:t>
            </w:r>
          </w:p>
        </w:tc>
      </w:tr>
    </w:tbl>
    <w:p w14:paraId="673B1894" w14:textId="77777777" w:rsidR="0098723E" w:rsidRPr="006A2B63" w:rsidRDefault="0098723E" w:rsidP="00E4123A">
      <w:pPr>
        <w:widowControl w:val="0"/>
        <w:ind w:right="-285"/>
        <w:rPr>
          <w:lang w:val="pl-PL"/>
        </w:rPr>
      </w:pPr>
    </w:p>
    <w:p w14:paraId="612ACB84" w14:textId="4EEFD7C4" w:rsidR="0098723E" w:rsidRPr="006A2B63" w:rsidRDefault="0098723E" w:rsidP="00E4123A">
      <w:pPr>
        <w:widowControl w:val="0"/>
        <w:ind w:right="-285"/>
        <w:outlineLvl w:val="0"/>
        <w:rPr>
          <w:lang w:val="pl-PL"/>
        </w:rPr>
      </w:pPr>
      <w:r w:rsidRPr="006A2B63">
        <w:rPr>
          <w:lang w:val="pl-PL"/>
        </w:rPr>
        <w:t>Lek przechowywać w miejscu niewidocznym i niedostępnym dla dzieci.</w:t>
      </w:r>
      <w:r w:rsidR="00E029E9">
        <w:rPr>
          <w:lang w:val="pl-PL"/>
        </w:rPr>
        <w:fldChar w:fldCharType="begin"/>
      </w:r>
      <w:r w:rsidR="00E029E9">
        <w:rPr>
          <w:lang w:val="pl-PL"/>
        </w:rPr>
        <w:instrText xml:space="preserve"> DOCVARIABLE vault_nd_d44375b7-88c0-43e9-9ae9-55f220280b80 \* MERGEFORMAT </w:instrText>
      </w:r>
      <w:r w:rsidR="00E029E9">
        <w:rPr>
          <w:lang w:val="pl-PL"/>
        </w:rPr>
        <w:fldChar w:fldCharType="separate"/>
      </w:r>
      <w:r w:rsidR="00E029E9">
        <w:rPr>
          <w:lang w:val="pl-PL"/>
        </w:rPr>
        <w:t xml:space="preserve"> </w:t>
      </w:r>
      <w:r w:rsidR="00E029E9">
        <w:rPr>
          <w:lang w:val="pl-PL"/>
        </w:rPr>
        <w:fldChar w:fldCharType="end"/>
      </w:r>
    </w:p>
    <w:p w14:paraId="41CE7A6B" w14:textId="77777777" w:rsidR="0098723E" w:rsidRDefault="0098723E" w:rsidP="00E4123A">
      <w:pPr>
        <w:widowControl w:val="0"/>
        <w:ind w:right="-285"/>
        <w:rPr>
          <w:ins w:id="569" w:author="DD" w:date="2026-06-10T20:44:00Z"/>
          <w:lang w:val="pl-PL"/>
        </w:rPr>
      </w:pPr>
    </w:p>
    <w:p w14:paraId="19F643FE" w14:textId="77777777" w:rsidR="00404D89" w:rsidRPr="006A2B63" w:rsidRDefault="00404D89"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5EDAE1DE" w14:textId="77777777">
        <w:tc>
          <w:tcPr>
            <w:tcW w:w="9287" w:type="dxa"/>
          </w:tcPr>
          <w:p w14:paraId="293B3131" w14:textId="77777777" w:rsidR="0098723E" w:rsidRPr="006A2B63" w:rsidRDefault="0098723E" w:rsidP="00E4123A">
            <w:pPr>
              <w:widowControl w:val="0"/>
              <w:tabs>
                <w:tab w:val="left" w:pos="567"/>
                <w:tab w:val="left" w:pos="709"/>
              </w:tabs>
              <w:ind w:right="-285"/>
              <w:rPr>
                <w:b/>
                <w:lang w:val="pl-PL"/>
              </w:rPr>
            </w:pPr>
            <w:r w:rsidRPr="006A2B63">
              <w:rPr>
                <w:b/>
                <w:lang w:val="pl-PL"/>
              </w:rPr>
              <w:t>7.</w:t>
            </w:r>
            <w:r w:rsidRPr="006A2B63">
              <w:rPr>
                <w:b/>
                <w:lang w:val="pl-PL"/>
              </w:rPr>
              <w:tab/>
              <w:t>INNE OSTRZEŻENIA SPECJALNE, JEŚLI KONIECZNE</w:t>
            </w:r>
          </w:p>
        </w:tc>
      </w:tr>
    </w:tbl>
    <w:p w14:paraId="0E17DCEA" w14:textId="77777777" w:rsidR="0098723E" w:rsidRPr="006A2B63" w:rsidRDefault="0098723E" w:rsidP="00E4123A">
      <w:pPr>
        <w:widowControl w:val="0"/>
        <w:ind w:right="-285"/>
        <w:rPr>
          <w:lang w:val="pl-PL"/>
        </w:rPr>
      </w:pPr>
    </w:p>
    <w:p w14:paraId="4482B9A0"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42CF20E5" w14:textId="77777777">
        <w:tc>
          <w:tcPr>
            <w:tcW w:w="9287" w:type="dxa"/>
          </w:tcPr>
          <w:p w14:paraId="661806F0" w14:textId="77777777" w:rsidR="0098723E" w:rsidRPr="006A2B63" w:rsidRDefault="0098723E" w:rsidP="00E4123A">
            <w:pPr>
              <w:widowControl w:val="0"/>
              <w:tabs>
                <w:tab w:val="left" w:pos="567"/>
              </w:tabs>
              <w:ind w:right="-285"/>
              <w:rPr>
                <w:b/>
                <w:lang w:val="pl-PL"/>
              </w:rPr>
            </w:pPr>
            <w:r w:rsidRPr="006A2B63">
              <w:rPr>
                <w:b/>
                <w:lang w:val="pl-PL"/>
              </w:rPr>
              <w:t>8.</w:t>
            </w:r>
            <w:r w:rsidRPr="006A2B63">
              <w:rPr>
                <w:b/>
                <w:lang w:val="pl-PL"/>
              </w:rPr>
              <w:tab/>
              <w:t>TERMIN WAŻNOŚCI</w:t>
            </w:r>
          </w:p>
        </w:tc>
      </w:tr>
    </w:tbl>
    <w:p w14:paraId="1F2DC6C3" w14:textId="77777777" w:rsidR="0098723E" w:rsidRPr="006A2B63" w:rsidRDefault="0098723E" w:rsidP="00E4123A">
      <w:pPr>
        <w:widowControl w:val="0"/>
        <w:ind w:right="-285"/>
        <w:rPr>
          <w:lang w:val="pl-PL"/>
        </w:rPr>
      </w:pPr>
    </w:p>
    <w:p w14:paraId="3A2EEAF3" w14:textId="737DDE2F" w:rsidR="0098723E" w:rsidRPr="006A2B63" w:rsidRDefault="0098723E" w:rsidP="00E4123A">
      <w:pPr>
        <w:widowControl w:val="0"/>
        <w:ind w:right="-285"/>
        <w:outlineLvl w:val="0"/>
        <w:rPr>
          <w:lang w:val="pl-PL"/>
        </w:rPr>
      </w:pPr>
      <w:r w:rsidRPr="006A2B63">
        <w:rPr>
          <w:lang w:val="pl-PL"/>
        </w:rPr>
        <w:t>Termin ważności (EXP)</w:t>
      </w:r>
      <w:r w:rsidR="00E029E9">
        <w:rPr>
          <w:lang w:val="pl-PL"/>
        </w:rPr>
        <w:fldChar w:fldCharType="begin"/>
      </w:r>
      <w:r w:rsidR="00E029E9">
        <w:rPr>
          <w:lang w:val="pl-PL"/>
        </w:rPr>
        <w:instrText xml:space="preserve"> DOCVARIABLE vault_nd_3ecb3f1c-a1c3-4a81-b1b3-f7f590514a1c \* MERGEFORMAT </w:instrText>
      </w:r>
      <w:r w:rsidR="00E029E9">
        <w:rPr>
          <w:lang w:val="pl-PL"/>
        </w:rPr>
        <w:fldChar w:fldCharType="separate"/>
      </w:r>
      <w:r w:rsidR="00E029E9">
        <w:rPr>
          <w:lang w:val="pl-PL"/>
        </w:rPr>
        <w:t xml:space="preserve"> </w:t>
      </w:r>
      <w:r w:rsidR="00E029E9">
        <w:rPr>
          <w:lang w:val="pl-PL"/>
        </w:rPr>
        <w:fldChar w:fldCharType="end"/>
      </w:r>
    </w:p>
    <w:p w14:paraId="34F84A63" w14:textId="77777777" w:rsidR="0098723E" w:rsidRPr="006A2B63" w:rsidRDefault="0098723E" w:rsidP="00E4123A">
      <w:pPr>
        <w:widowControl w:val="0"/>
        <w:ind w:right="-285"/>
        <w:rPr>
          <w:lang w:val="pl-PL"/>
        </w:rPr>
      </w:pPr>
    </w:p>
    <w:p w14:paraId="344A9733"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4485E5BE" w14:textId="77777777">
        <w:tc>
          <w:tcPr>
            <w:tcW w:w="9287" w:type="dxa"/>
          </w:tcPr>
          <w:p w14:paraId="2C975433" w14:textId="77777777" w:rsidR="0098723E" w:rsidRPr="006A2B63" w:rsidRDefault="0098723E" w:rsidP="00E4123A">
            <w:pPr>
              <w:widowControl w:val="0"/>
              <w:tabs>
                <w:tab w:val="left" w:pos="567"/>
              </w:tabs>
              <w:ind w:right="-285"/>
              <w:rPr>
                <w:b/>
                <w:lang w:val="pl-PL"/>
              </w:rPr>
            </w:pPr>
            <w:r w:rsidRPr="006A2B63">
              <w:rPr>
                <w:b/>
                <w:lang w:val="pl-PL"/>
              </w:rPr>
              <w:t>9.</w:t>
            </w:r>
            <w:r w:rsidRPr="006A2B63">
              <w:rPr>
                <w:b/>
                <w:lang w:val="pl-PL"/>
              </w:rPr>
              <w:tab/>
              <w:t>WARUNKI PRZECHOWYWANIA</w:t>
            </w:r>
          </w:p>
        </w:tc>
      </w:tr>
    </w:tbl>
    <w:p w14:paraId="5FCB9339" w14:textId="77777777" w:rsidR="0098723E" w:rsidRPr="006A2B63" w:rsidRDefault="0098723E" w:rsidP="00E4123A">
      <w:pPr>
        <w:widowControl w:val="0"/>
        <w:ind w:right="-285"/>
        <w:rPr>
          <w:lang w:val="pl-PL"/>
        </w:rPr>
      </w:pPr>
    </w:p>
    <w:p w14:paraId="1FDBCC73" w14:textId="564654E7" w:rsidR="0098723E" w:rsidRPr="006A2B63" w:rsidRDefault="0098723E" w:rsidP="00E4123A">
      <w:pPr>
        <w:widowControl w:val="0"/>
        <w:ind w:right="-285"/>
        <w:outlineLvl w:val="0"/>
        <w:rPr>
          <w:lang w:val="pl-PL"/>
        </w:rPr>
      </w:pPr>
      <w:r w:rsidRPr="006A2B63">
        <w:rPr>
          <w:lang w:val="pl-PL"/>
        </w:rPr>
        <w:t>Nie przechowywać w temperaturze powyżej 30</w:t>
      </w:r>
      <w:r w:rsidRPr="006A2B63">
        <w:rPr>
          <w:szCs w:val="22"/>
          <w:lang w:val="pl-PL"/>
        </w:rPr>
        <w:sym w:font="Symbol" w:char="F0B0"/>
      </w:r>
      <w:r w:rsidRPr="006A2B63">
        <w:rPr>
          <w:lang w:val="pl-PL"/>
        </w:rPr>
        <w:t>C.</w:t>
      </w:r>
      <w:r w:rsidR="00E029E9">
        <w:rPr>
          <w:lang w:val="pl-PL"/>
        </w:rPr>
        <w:fldChar w:fldCharType="begin"/>
      </w:r>
      <w:r w:rsidR="00E029E9">
        <w:rPr>
          <w:lang w:val="pl-PL"/>
        </w:rPr>
        <w:instrText xml:space="preserve"> DOCVARIABLE vault_nd_e54e2029-2b7d-4c24-8b19-6e6a73b06570 \* MERGEFORMAT </w:instrText>
      </w:r>
      <w:r w:rsidR="00E029E9">
        <w:rPr>
          <w:lang w:val="pl-PL"/>
        </w:rPr>
        <w:fldChar w:fldCharType="separate"/>
      </w:r>
      <w:r w:rsidR="00E029E9">
        <w:rPr>
          <w:lang w:val="pl-PL"/>
        </w:rPr>
        <w:t xml:space="preserve"> </w:t>
      </w:r>
      <w:r w:rsidR="00E029E9">
        <w:rPr>
          <w:lang w:val="pl-PL"/>
        </w:rPr>
        <w:fldChar w:fldCharType="end"/>
      </w:r>
    </w:p>
    <w:p w14:paraId="4E3F09FB" w14:textId="77777777" w:rsidR="0098723E" w:rsidRPr="006A2B63" w:rsidRDefault="0098723E" w:rsidP="00E4123A">
      <w:pPr>
        <w:widowControl w:val="0"/>
        <w:ind w:right="-285"/>
        <w:rPr>
          <w:lang w:val="pl-PL"/>
        </w:rPr>
      </w:pPr>
    </w:p>
    <w:p w14:paraId="636EB07B"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38B4E86C" w14:textId="77777777">
        <w:tc>
          <w:tcPr>
            <w:tcW w:w="9287" w:type="dxa"/>
          </w:tcPr>
          <w:p w14:paraId="287557C5" w14:textId="77777777" w:rsidR="0098723E" w:rsidRPr="006A2B63" w:rsidRDefault="0098723E" w:rsidP="00E4123A">
            <w:pPr>
              <w:widowControl w:val="0"/>
              <w:tabs>
                <w:tab w:val="left" w:pos="567"/>
              </w:tabs>
              <w:ind w:left="567" w:right="-285" w:hanging="567"/>
              <w:rPr>
                <w:b/>
                <w:lang w:val="pl-PL"/>
              </w:rPr>
            </w:pPr>
            <w:r w:rsidRPr="006A2B63">
              <w:rPr>
                <w:b/>
                <w:lang w:val="pl-PL"/>
              </w:rPr>
              <w:t>10.</w:t>
            </w:r>
            <w:r w:rsidRPr="006A2B63">
              <w:rPr>
                <w:b/>
                <w:lang w:val="pl-PL"/>
              </w:rPr>
              <w:tab/>
              <w:t>SPECJALNE ŚRODKI OSTROŻNOŚCI DOTYCZĄCE USUWANIA NIEZUŻYTEGO PRODUKTU LECZNICZEGO LUB POCHODZĄCYCH Z NIEGO ODPADÓW, JEŚLI WŁAŚCIWE</w:t>
            </w:r>
          </w:p>
        </w:tc>
      </w:tr>
    </w:tbl>
    <w:p w14:paraId="0F45587F" w14:textId="77777777" w:rsidR="0098723E" w:rsidRPr="006A2B63" w:rsidRDefault="0098723E" w:rsidP="00E4123A">
      <w:pPr>
        <w:widowControl w:val="0"/>
        <w:ind w:right="-285"/>
        <w:rPr>
          <w:lang w:val="pl-PL"/>
        </w:rPr>
      </w:pPr>
    </w:p>
    <w:p w14:paraId="7260AAC5"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470AAD0C" w14:textId="77777777">
        <w:tc>
          <w:tcPr>
            <w:tcW w:w="9287" w:type="dxa"/>
          </w:tcPr>
          <w:p w14:paraId="01842EF9" w14:textId="77777777" w:rsidR="0098723E" w:rsidRPr="006A2B63" w:rsidRDefault="0098723E">
            <w:pPr>
              <w:keepNext/>
              <w:widowControl w:val="0"/>
              <w:tabs>
                <w:tab w:val="left" w:pos="567"/>
              </w:tabs>
              <w:ind w:right="-285"/>
              <w:rPr>
                <w:b/>
                <w:lang w:val="pl-PL"/>
              </w:rPr>
              <w:pPrChange w:id="570" w:author="DD" w:date="2026-06-10T11:53:00Z">
                <w:pPr>
                  <w:widowControl w:val="0"/>
                  <w:tabs>
                    <w:tab w:val="left" w:pos="567"/>
                  </w:tabs>
                  <w:ind w:right="-285"/>
                </w:pPr>
              </w:pPrChange>
            </w:pPr>
            <w:r w:rsidRPr="006A2B63">
              <w:rPr>
                <w:b/>
                <w:lang w:val="pl-PL"/>
              </w:rPr>
              <w:lastRenderedPageBreak/>
              <w:t>11.</w:t>
            </w:r>
            <w:r w:rsidRPr="006A2B63">
              <w:rPr>
                <w:b/>
                <w:lang w:val="pl-PL"/>
              </w:rPr>
              <w:tab/>
              <w:t>NAZWA I ADRES PODMIOTU ODPOWIEDZIALNEGO</w:t>
            </w:r>
          </w:p>
        </w:tc>
      </w:tr>
    </w:tbl>
    <w:p w14:paraId="7F9D6DBD" w14:textId="77777777" w:rsidR="0098723E" w:rsidRPr="006A2B63" w:rsidRDefault="0098723E">
      <w:pPr>
        <w:keepNext/>
        <w:widowControl w:val="0"/>
        <w:ind w:right="-285"/>
        <w:rPr>
          <w:lang w:val="pl-PL"/>
        </w:rPr>
        <w:pPrChange w:id="571" w:author="DD" w:date="2026-06-10T11:53:00Z">
          <w:pPr>
            <w:widowControl w:val="0"/>
            <w:ind w:right="-285"/>
          </w:pPr>
        </w:pPrChange>
      </w:pPr>
    </w:p>
    <w:p w14:paraId="48904F55" w14:textId="77777777" w:rsidR="00B544A9" w:rsidRPr="00CE2DF3" w:rsidRDefault="00B544A9">
      <w:pPr>
        <w:keepNext/>
        <w:rPr>
          <w:color w:val="000000"/>
          <w:highlight w:val="lightGray"/>
        </w:rPr>
        <w:pPrChange w:id="572" w:author="DD" w:date="2026-06-10T11:53:00Z">
          <w:pPr/>
        </w:pPrChange>
      </w:pPr>
      <w:r w:rsidRPr="00CE2DF3">
        <w:rPr>
          <w:color w:val="000000"/>
          <w:highlight w:val="lightGray"/>
        </w:rPr>
        <w:t>ViiV Healthcare BV</w:t>
      </w:r>
    </w:p>
    <w:p w14:paraId="63403FC0" w14:textId="77777777" w:rsidR="00B544A9" w:rsidRPr="00CE2DF3" w:rsidRDefault="00B544A9" w:rsidP="00B544A9">
      <w:pPr>
        <w:rPr>
          <w:color w:val="000000"/>
          <w:highlight w:val="lightGray"/>
        </w:rPr>
      </w:pPr>
      <w:r w:rsidRPr="00CE2DF3">
        <w:rPr>
          <w:iCs/>
          <w:color w:val="000000"/>
          <w:highlight w:val="lightGray"/>
          <w:lang w:val="nl-NL"/>
        </w:rPr>
        <w:t>Van Asch van Wijckstraat 55H</w:t>
      </w:r>
    </w:p>
    <w:p w14:paraId="32DA9AB8" w14:textId="77777777" w:rsidR="00B544A9" w:rsidRPr="00CE2DF3" w:rsidRDefault="00B544A9" w:rsidP="00B544A9">
      <w:pPr>
        <w:rPr>
          <w:color w:val="000000"/>
          <w:highlight w:val="lightGray"/>
        </w:rPr>
      </w:pPr>
      <w:r w:rsidRPr="00CE2DF3">
        <w:rPr>
          <w:iCs/>
          <w:color w:val="000000"/>
          <w:highlight w:val="lightGray"/>
          <w:lang w:val="nl-NL"/>
        </w:rPr>
        <w:t>3811 LP Amersfoort</w:t>
      </w:r>
    </w:p>
    <w:p w14:paraId="076E42E3" w14:textId="77777777" w:rsidR="00B544A9" w:rsidRPr="00E70990" w:rsidRDefault="00B544A9" w:rsidP="00B544A9">
      <w:pPr>
        <w:rPr>
          <w:color w:val="000000"/>
        </w:rPr>
      </w:pPr>
      <w:r w:rsidRPr="00CE2DF3">
        <w:rPr>
          <w:color w:val="000000"/>
          <w:highlight w:val="lightGray"/>
        </w:rPr>
        <w:t>Holandia</w:t>
      </w:r>
    </w:p>
    <w:p w14:paraId="2AE49DE2" w14:textId="77777777" w:rsidR="0098723E" w:rsidRDefault="0098723E" w:rsidP="00E4123A">
      <w:pPr>
        <w:widowControl w:val="0"/>
        <w:ind w:right="-285"/>
        <w:rPr>
          <w:lang w:val="pl-PL"/>
        </w:rPr>
      </w:pPr>
    </w:p>
    <w:p w14:paraId="1F89C2AB"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5D917A95" w14:textId="77777777">
        <w:tc>
          <w:tcPr>
            <w:tcW w:w="9287" w:type="dxa"/>
          </w:tcPr>
          <w:p w14:paraId="02FDCC41" w14:textId="77777777" w:rsidR="0098723E" w:rsidRPr="006A2B63" w:rsidRDefault="0098723E" w:rsidP="00E4123A">
            <w:pPr>
              <w:widowControl w:val="0"/>
              <w:tabs>
                <w:tab w:val="left" w:pos="567"/>
              </w:tabs>
              <w:ind w:right="-285"/>
              <w:rPr>
                <w:b/>
                <w:lang w:val="pl-PL"/>
              </w:rPr>
            </w:pPr>
            <w:r w:rsidRPr="006A2B63">
              <w:rPr>
                <w:b/>
                <w:lang w:val="pl-PL"/>
              </w:rPr>
              <w:t>12.</w:t>
            </w:r>
            <w:r w:rsidRPr="006A2B63">
              <w:rPr>
                <w:b/>
                <w:lang w:val="pl-PL"/>
              </w:rPr>
              <w:tab/>
              <w:t xml:space="preserve">NUMER </w:t>
            </w:r>
            <w:del w:id="573" w:author="PL" w:date="2026-08-02T16:44:00Z">
              <w:r w:rsidRPr="006A2B63" w:rsidDel="008B3D34">
                <w:rPr>
                  <w:b/>
                  <w:lang w:val="pl-PL"/>
                </w:rPr>
                <w:delText xml:space="preserve">(NUMERY) </w:delText>
              </w:r>
            </w:del>
            <w:r w:rsidRPr="006A2B63">
              <w:rPr>
                <w:b/>
                <w:lang w:val="pl-PL"/>
              </w:rPr>
              <w:t>POZWOLENIA NA DOPUSZCZENIE DO OBROTU</w:t>
            </w:r>
          </w:p>
        </w:tc>
      </w:tr>
    </w:tbl>
    <w:p w14:paraId="31187CF9" w14:textId="77777777" w:rsidR="0098723E" w:rsidRPr="006A2B63" w:rsidRDefault="0098723E" w:rsidP="00E4123A">
      <w:pPr>
        <w:widowControl w:val="0"/>
        <w:ind w:right="-285"/>
        <w:rPr>
          <w:lang w:val="pl-PL"/>
        </w:rPr>
      </w:pPr>
    </w:p>
    <w:p w14:paraId="137F3AF2" w14:textId="0FDE66FF" w:rsidR="0098723E" w:rsidRPr="006A2B63" w:rsidRDefault="0098723E" w:rsidP="00E4123A">
      <w:pPr>
        <w:widowControl w:val="0"/>
        <w:ind w:right="-285"/>
        <w:outlineLvl w:val="0"/>
        <w:rPr>
          <w:lang w:val="pl-PL"/>
        </w:rPr>
      </w:pPr>
      <w:r w:rsidRPr="006A2B63">
        <w:rPr>
          <w:lang w:val="pl-PL"/>
        </w:rPr>
        <w:t>EU/1/96/015/001</w:t>
      </w:r>
      <w:r w:rsidR="00E029E9">
        <w:rPr>
          <w:lang w:val="pl-PL"/>
        </w:rPr>
        <w:fldChar w:fldCharType="begin"/>
      </w:r>
      <w:r w:rsidR="00E029E9">
        <w:rPr>
          <w:lang w:val="pl-PL"/>
        </w:rPr>
        <w:instrText xml:space="preserve"> DOCVARIABLE VAULT_ND_3a158ee4-45ba-4422-aa2a-d52a706ea978 \* MERGEFORMAT </w:instrText>
      </w:r>
      <w:r w:rsidR="00E029E9">
        <w:rPr>
          <w:lang w:val="pl-PL"/>
        </w:rPr>
        <w:fldChar w:fldCharType="separate"/>
      </w:r>
      <w:r w:rsidR="00E029E9">
        <w:rPr>
          <w:lang w:val="pl-PL"/>
        </w:rPr>
        <w:t xml:space="preserve"> </w:t>
      </w:r>
      <w:r w:rsidR="00E029E9">
        <w:rPr>
          <w:lang w:val="pl-PL"/>
        </w:rPr>
        <w:fldChar w:fldCharType="end"/>
      </w:r>
    </w:p>
    <w:p w14:paraId="13050B44" w14:textId="77777777" w:rsidR="0098723E" w:rsidRPr="006A2B63" w:rsidRDefault="0098723E" w:rsidP="00E4123A">
      <w:pPr>
        <w:widowControl w:val="0"/>
        <w:ind w:right="-285"/>
        <w:rPr>
          <w:lang w:val="pl-PL"/>
        </w:rPr>
      </w:pPr>
    </w:p>
    <w:p w14:paraId="438DEFC4"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647C5F9F" w14:textId="77777777">
        <w:tc>
          <w:tcPr>
            <w:tcW w:w="9287" w:type="dxa"/>
          </w:tcPr>
          <w:p w14:paraId="373417A8" w14:textId="77777777" w:rsidR="0098723E" w:rsidRPr="006A2B63" w:rsidRDefault="0098723E" w:rsidP="00E4123A">
            <w:pPr>
              <w:widowControl w:val="0"/>
              <w:tabs>
                <w:tab w:val="left" w:pos="567"/>
              </w:tabs>
              <w:ind w:right="-285"/>
              <w:rPr>
                <w:b/>
                <w:lang w:val="pl-PL"/>
              </w:rPr>
            </w:pPr>
            <w:r w:rsidRPr="006A2B63">
              <w:rPr>
                <w:b/>
                <w:lang w:val="pl-PL"/>
              </w:rPr>
              <w:t>13.</w:t>
            </w:r>
            <w:r w:rsidRPr="006A2B63">
              <w:rPr>
                <w:b/>
                <w:lang w:val="pl-PL"/>
              </w:rPr>
              <w:tab/>
              <w:t>NUMER SERII</w:t>
            </w:r>
          </w:p>
        </w:tc>
      </w:tr>
    </w:tbl>
    <w:p w14:paraId="126D3D91" w14:textId="77777777" w:rsidR="0098723E" w:rsidRPr="006A2B63" w:rsidRDefault="0098723E" w:rsidP="00E4123A">
      <w:pPr>
        <w:widowControl w:val="0"/>
        <w:ind w:right="-285"/>
        <w:rPr>
          <w:lang w:val="pl-PL"/>
        </w:rPr>
      </w:pPr>
    </w:p>
    <w:p w14:paraId="03DF9F3F" w14:textId="3E39174F" w:rsidR="0098723E" w:rsidRPr="006A2B63" w:rsidRDefault="0098723E" w:rsidP="00E4123A">
      <w:pPr>
        <w:widowControl w:val="0"/>
        <w:ind w:right="-285"/>
        <w:outlineLvl w:val="0"/>
        <w:rPr>
          <w:lang w:val="pl-PL"/>
        </w:rPr>
      </w:pPr>
      <w:r w:rsidRPr="006A2B63">
        <w:rPr>
          <w:lang w:val="pl-PL"/>
        </w:rPr>
        <w:t>Nr serii (Lot)</w:t>
      </w:r>
      <w:r w:rsidR="00E029E9">
        <w:rPr>
          <w:lang w:val="pl-PL"/>
        </w:rPr>
        <w:fldChar w:fldCharType="begin"/>
      </w:r>
      <w:r w:rsidR="00E029E9">
        <w:rPr>
          <w:lang w:val="pl-PL"/>
        </w:rPr>
        <w:instrText xml:space="preserve"> DOCVARIABLE vault_nd_74b35554-221c-45f8-a28b-0997426abbd2 \* MERGEFORMAT </w:instrText>
      </w:r>
      <w:r w:rsidR="00E029E9">
        <w:rPr>
          <w:lang w:val="pl-PL"/>
        </w:rPr>
        <w:fldChar w:fldCharType="separate"/>
      </w:r>
      <w:r w:rsidR="00E029E9">
        <w:rPr>
          <w:lang w:val="pl-PL"/>
        </w:rPr>
        <w:t xml:space="preserve"> </w:t>
      </w:r>
      <w:r w:rsidR="00E029E9">
        <w:rPr>
          <w:lang w:val="pl-PL"/>
        </w:rPr>
        <w:fldChar w:fldCharType="end"/>
      </w:r>
    </w:p>
    <w:p w14:paraId="34ECF6E0" w14:textId="77777777" w:rsidR="0098723E" w:rsidRPr="006A2B63" w:rsidRDefault="0098723E" w:rsidP="00E4123A">
      <w:pPr>
        <w:widowControl w:val="0"/>
        <w:ind w:right="-285"/>
        <w:rPr>
          <w:lang w:val="pl-PL"/>
        </w:rPr>
      </w:pPr>
    </w:p>
    <w:p w14:paraId="01C7B1B1"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2BEA4265" w14:textId="77777777">
        <w:tc>
          <w:tcPr>
            <w:tcW w:w="9287" w:type="dxa"/>
          </w:tcPr>
          <w:p w14:paraId="64F87D42" w14:textId="77777777" w:rsidR="0098723E" w:rsidRPr="006A2B63" w:rsidRDefault="0098723E" w:rsidP="00E4123A">
            <w:pPr>
              <w:widowControl w:val="0"/>
              <w:tabs>
                <w:tab w:val="left" w:pos="567"/>
              </w:tabs>
              <w:ind w:right="-285"/>
              <w:rPr>
                <w:b/>
                <w:lang w:val="pl-PL"/>
              </w:rPr>
            </w:pPr>
            <w:r w:rsidRPr="006A2B63">
              <w:rPr>
                <w:b/>
                <w:lang w:val="pl-PL"/>
              </w:rPr>
              <w:t>14.</w:t>
            </w:r>
            <w:r w:rsidRPr="006A2B63">
              <w:rPr>
                <w:b/>
                <w:lang w:val="pl-PL"/>
              </w:rPr>
              <w:tab/>
              <w:t>OGÓLNA KATEGORIA DOSTĘPNOŚCI</w:t>
            </w:r>
          </w:p>
        </w:tc>
      </w:tr>
    </w:tbl>
    <w:p w14:paraId="5501D902" w14:textId="77777777" w:rsidR="0098723E" w:rsidRPr="006A2B63" w:rsidRDefault="0098723E" w:rsidP="00E4123A">
      <w:pPr>
        <w:widowControl w:val="0"/>
        <w:ind w:right="-285"/>
        <w:rPr>
          <w:lang w:val="pl-PL"/>
        </w:rPr>
      </w:pPr>
    </w:p>
    <w:p w14:paraId="42EF0408" w14:textId="379F4539" w:rsidR="0098723E" w:rsidRPr="006A2B63" w:rsidDel="00CA5501" w:rsidRDefault="0098723E" w:rsidP="00E4123A">
      <w:pPr>
        <w:widowControl w:val="0"/>
        <w:suppressLineNumbers/>
        <w:rPr>
          <w:del w:id="574" w:author="Author"/>
          <w:szCs w:val="22"/>
          <w:lang w:val="pl-PL"/>
        </w:rPr>
      </w:pPr>
      <w:del w:id="575" w:author="Author">
        <w:r w:rsidRPr="006A2B63" w:rsidDel="00CA5501">
          <w:rPr>
            <w:szCs w:val="22"/>
            <w:lang w:val="pl-PL"/>
          </w:rPr>
          <w:delText>Produkt leczniczy wydawany na receptę.</w:delText>
        </w:r>
      </w:del>
    </w:p>
    <w:p w14:paraId="667A8CBB" w14:textId="77777777" w:rsidR="0098723E" w:rsidRPr="006A2B63" w:rsidRDefault="0098723E" w:rsidP="00E4123A">
      <w:pPr>
        <w:widowControl w:val="0"/>
        <w:ind w:right="-285"/>
        <w:rPr>
          <w:lang w:val="pl-PL"/>
        </w:rPr>
      </w:pPr>
    </w:p>
    <w:p w14:paraId="0675DC5F"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2C4617C6" w14:textId="77777777">
        <w:tc>
          <w:tcPr>
            <w:tcW w:w="9287" w:type="dxa"/>
          </w:tcPr>
          <w:p w14:paraId="7293D458" w14:textId="77777777" w:rsidR="0098723E" w:rsidRPr="006A2B63" w:rsidRDefault="0098723E" w:rsidP="00E4123A">
            <w:pPr>
              <w:widowControl w:val="0"/>
              <w:tabs>
                <w:tab w:val="left" w:pos="567"/>
              </w:tabs>
              <w:ind w:right="-285"/>
              <w:rPr>
                <w:b/>
                <w:lang w:val="pl-PL"/>
              </w:rPr>
            </w:pPr>
            <w:r w:rsidRPr="006A2B63">
              <w:rPr>
                <w:b/>
                <w:lang w:val="pl-PL"/>
              </w:rPr>
              <w:t>15.</w:t>
            </w:r>
            <w:r w:rsidRPr="006A2B63">
              <w:rPr>
                <w:b/>
                <w:lang w:val="pl-PL"/>
              </w:rPr>
              <w:tab/>
              <w:t>INSTRUKCJA UŻYCIA</w:t>
            </w:r>
          </w:p>
        </w:tc>
      </w:tr>
    </w:tbl>
    <w:p w14:paraId="180ADEAC" w14:textId="77777777" w:rsidR="0098723E" w:rsidRPr="006A2B63" w:rsidRDefault="0098723E" w:rsidP="00E4123A">
      <w:pPr>
        <w:widowControl w:val="0"/>
        <w:tabs>
          <w:tab w:val="left" w:pos="720"/>
        </w:tabs>
        <w:rPr>
          <w:lang w:val="pl-PL"/>
        </w:rPr>
      </w:pPr>
    </w:p>
    <w:p w14:paraId="740D3ADB" w14:textId="77777777" w:rsidR="0098723E" w:rsidRPr="006A2B63" w:rsidRDefault="0098723E" w:rsidP="00E4123A">
      <w:pPr>
        <w:widowControl w:val="0"/>
        <w:tabs>
          <w:tab w:val="left" w:pos="720"/>
        </w:tabs>
        <w:rPr>
          <w:lang w:val="pl-PL"/>
        </w:rPr>
      </w:pPr>
    </w:p>
    <w:p w14:paraId="3A97E39D" w14:textId="2C192F8F" w:rsidR="0098723E" w:rsidRPr="006A2B63" w:rsidRDefault="0098723E" w:rsidP="00E4123A">
      <w:pPr>
        <w:widowControl w:val="0"/>
        <w:pBdr>
          <w:top w:val="single" w:sz="4" w:space="1" w:color="auto"/>
          <w:left w:val="single" w:sz="4" w:space="4" w:color="auto"/>
          <w:bottom w:val="single" w:sz="4" w:space="1" w:color="auto"/>
          <w:right w:val="single" w:sz="4" w:space="4" w:color="auto"/>
        </w:pBdr>
        <w:tabs>
          <w:tab w:val="left" w:pos="720"/>
        </w:tabs>
        <w:rPr>
          <w:lang w:val="pl-PL"/>
        </w:rPr>
      </w:pPr>
      <w:r w:rsidRPr="006A2B63">
        <w:rPr>
          <w:b/>
          <w:lang w:val="pl-PL"/>
        </w:rPr>
        <w:t>16.</w:t>
      </w:r>
      <w:r w:rsidRPr="006A2B63">
        <w:rPr>
          <w:b/>
          <w:lang w:val="pl-PL"/>
        </w:rPr>
        <w:tab/>
        <w:t xml:space="preserve">INFORMACJA PODANA </w:t>
      </w:r>
      <w:ins w:id="576" w:author="PL" w:date="2026-08-02T17:00:00Z">
        <w:r w:rsidR="00FB7167">
          <w:rPr>
            <w:b/>
            <w:noProof/>
          </w:rPr>
          <w:t>SYSTEMEM BRAILLE’A</w:t>
        </w:r>
      </w:ins>
      <w:del w:id="577" w:author="PL" w:date="2026-08-02T17:00:00Z">
        <w:r w:rsidRPr="006A2B63" w:rsidDel="00FB7167">
          <w:rPr>
            <w:b/>
            <w:lang w:val="pl-PL"/>
          </w:rPr>
          <w:delText>BRAJLEM</w:delText>
        </w:r>
      </w:del>
    </w:p>
    <w:p w14:paraId="7003C1D8" w14:textId="77777777" w:rsidR="0098723E" w:rsidRDefault="0098723E" w:rsidP="00612C99">
      <w:pPr>
        <w:rPr>
          <w:noProof/>
          <w:szCs w:val="22"/>
          <w:shd w:val="clear" w:color="auto" w:fill="CCCCCC"/>
        </w:rPr>
      </w:pPr>
    </w:p>
    <w:p w14:paraId="5B306411" w14:textId="77777777" w:rsidR="0098723E" w:rsidRPr="00067B16" w:rsidRDefault="0098723E" w:rsidP="00612C99">
      <w:pPr>
        <w:rPr>
          <w:noProof/>
          <w:szCs w:val="22"/>
          <w:shd w:val="clear" w:color="auto" w:fill="CCCCCC"/>
        </w:rPr>
      </w:pPr>
    </w:p>
    <w:p w14:paraId="6A7BCFE4" w14:textId="782F5EBB" w:rsidR="0098723E" w:rsidRDefault="0098723E" w:rsidP="00A0253B">
      <w:pPr>
        <w:keepNext/>
        <w:numPr>
          <w:ilvl w:val="0"/>
          <w:numId w:val="44"/>
        </w:numPr>
        <w:pBdr>
          <w:top w:val="single" w:sz="4" w:space="1" w:color="auto"/>
          <w:left w:val="single" w:sz="4" w:space="4" w:color="auto"/>
          <w:bottom w:val="single" w:sz="4" w:space="1" w:color="auto"/>
          <w:right w:val="single" w:sz="4" w:space="4" w:color="auto"/>
        </w:pBdr>
        <w:ind w:left="0" w:firstLine="0"/>
        <w:outlineLvl w:val="0"/>
        <w:rPr>
          <w:i/>
          <w:noProof/>
        </w:rPr>
      </w:pPr>
      <w:r>
        <w:rPr>
          <w:b/>
          <w:noProof/>
        </w:rPr>
        <w:t>NIEPOWTARZALNY IDENTYFIKATOR – KOD 2D</w:t>
      </w:r>
      <w:r w:rsidR="00E029E9">
        <w:rPr>
          <w:b/>
          <w:noProof/>
        </w:rPr>
        <w:fldChar w:fldCharType="begin"/>
      </w:r>
      <w:r w:rsidR="00E029E9">
        <w:rPr>
          <w:b/>
          <w:noProof/>
        </w:rPr>
        <w:instrText xml:space="preserve"> DOCVARIABLE VAULT_ND_3fe9ee85-1c34-45cb-aa34-1c3838a37e8f \* MERGEFORMAT </w:instrText>
      </w:r>
      <w:r w:rsidR="00E029E9">
        <w:rPr>
          <w:b/>
          <w:noProof/>
        </w:rPr>
        <w:fldChar w:fldCharType="separate"/>
      </w:r>
      <w:r w:rsidR="00E029E9">
        <w:rPr>
          <w:b/>
          <w:noProof/>
        </w:rPr>
        <w:t xml:space="preserve"> </w:t>
      </w:r>
      <w:r w:rsidR="00E029E9">
        <w:rPr>
          <w:b/>
          <w:noProof/>
        </w:rPr>
        <w:fldChar w:fldCharType="end"/>
      </w:r>
    </w:p>
    <w:p w14:paraId="2AE3575D" w14:textId="77777777" w:rsidR="0098723E" w:rsidRPr="00BD2C9D" w:rsidRDefault="0098723E" w:rsidP="00612C99">
      <w:pPr>
        <w:rPr>
          <w:noProof/>
          <w:lang w:val="pl-PL"/>
        </w:rPr>
      </w:pPr>
    </w:p>
    <w:p w14:paraId="6E9B5616" w14:textId="77777777" w:rsidR="0098723E" w:rsidRPr="00BD2C9D" w:rsidRDefault="0098723E" w:rsidP="00612C99">
      <w:pPr>
        <w:rPr>
          <w:noProof/>
          <w:lang w:val="pl-PL"/>
        </w:rPr>
      </w:pPr>
    </w:p>
    <w:p w14:paraId="584278E3" w14:textId="31783EAB" w:rsidR="0098723E" w:rsidRDefault="0098723E" w:rsidP="00A0253B">
      <w:pPr>
        <w:keepNext/>
        <w:numPr>
          <w:ilvl w:val="0"/>
          <w:numId w:val="44"/>
        </w:numPr>
        <w:pBdr>
          <w:top w:val="single" w:sz="4" w:space="1" w:color="auto"/>
          <w:left w:val="single" w:sz="4" w:space="4" w:color="auto"/>
          <w:bottom w:val="single" w:sz="4" w:space="1" w:color="auto"/>
          <w:right w:val="single" w:sz="4" w:space="4" w:color="auto"/>
        </w:pBdr>
        <w:ind w:left="0" w:firstLine="0"/>
        <w:outlineLvl w:val="0"/>
        <w:rPr>
          <w:i/>
          <w:noProof/>
          <w:lang w:val="pl-PL"/>
        </w:rPr>
      </w:pPr>
      <w:r w:rsidRPr="00BC19C0">
        <w:rPr>
          <w:b/>
          <w:noProof/>
          <w:lang w:val="pl-PL"/>
        </w:rPr>
        <w:t>NIEPOWTARZALNY IDENTYFIKATOR – DANE CZYTELNE DLA CZŁOWIEKA</w:t>
      </w:r>
      <w:r w:rsidR="00E029E9">
        <w:rPr>
          <w:b/>
          <w:noProof/>
          <w:lang w:val="pl-PL"/>
        </w:rPr>
        <w:fldChar w:fldCharType="begin"/>
      </w:r>
      <w:r w:rsidR="00E029E9">
        <w:rPr>
          <w:b/>
          <w:noProof/>
          <w:lang w:val="pl-PL"/>
        </w:rPr>
        <w:instrText xml:space="preserve"> DOCVARIABLE VAULT_ND_74632e32-7ed3-40a8-8b14-e548d14c790c \* MERGEFORMAT </w:instrText>
      </w:r>
      <w:r w:rsidR="00E029E9">
        <w:rPr>
          <w:b/>
          <w:noProof/>
          <w:lang w:val="pl-PL"/>
        </w:rPr>
        <w:fldChar w:fldCharType="separate"/>
      </w:r>
      <w:r w:rsidR="00E029E9">
        <w:rPr>
          <w:b/>
          <w:noProof/>
          <w:lang w:val="pl-PL"/>
        </w:rPr>
        <w:t xml:space="preserve"> </w:t>
      </w:r>
      <w:r w:rsidR="00E029E9">
        <w:rPr>
          <w:b/>
          <w:noProof/>
          <w:lang w:val="pl-PL"/>
        </w:rPr>
        <w:fldChar w:fldCharType="end"/>
      </w:r>
    </w:p>
    <w:p w14:paraId="09246FB7" w14:textId="77777777" w:rsidR="0098723E" w:rsidRDefault="0098723E" w:rsidP="00E4123A">
      <w:pPr>
        <w:widowControl w:val="0"/>
        <w:tabs>
          <w:tab w:val="left" w:pos="720"/>
        </w:tabs>
        <w:rPr>
          <w:ins w:id="578" w:author="DD" w:date="2026-08-17T15:26:00Z" w16du:dateUtc="2026-08-17T13:26:00Z"/>
          <w:lang w:val="pl-PL"/>
        </w:rPr>
      </w:pPr>
    </w:p>
    <w:p w14:paraId="4B145865" w14:textId="4A2A1AD6" w:rsidR="008A4BD3" w:rsidRDefault="008A4BD3">
      <w:pPr>
        <w:rPr>
          <w:ins w:id="579" w:author="DD" w:date="2026-08-17T15:26:00Z" w16du:dateUtc="2026-08-17T13:26:00Z"/>
          <w:lang w:val="pl-PL"/>
        </w:rPr>
      </w:pPr>
      <w:ins w:id="580" w:author="DD" w:date="2026-08-17T15:26:00Z" w16du:dateUtc="2026-08-17T13:26:00Z">
        <w:r>
          <w:rPr>
            <w:lang w:val="pl-PL"/>
          </w:rPr>
          <w:br w:type="page"/>
        </w:r>
      </w:ins>
    </w:p>
    <w:p w14:paraId="483E899F" w14:textId="36487024" w:rsidR="008A4BD3" w:rsidRPr="006A2B63" w:rsidDel="005F7518" w:rsidRDefault="008A4BD3" w:rsidP="00E4123A">
      <w:pPr>
        <w:widowControl w:val="0"/>
        <w:tabs>
          <w:tab w:val="left" w:pos="720"/>
        </w:tabs>
        <w:rPr>
          <w:del w:id="581" w:author="DD" w:date="2026-08-17T15:28:00Z" w16du:dateUtc="2026-08-17T13:28:00Z"/>
          <w:lang w:val="pl-PL"/>
        </w:rPr>
      </w:pPr>
    </w:p>
    <w:p w14:paraId="55DE6B63" w14:textId="4648955A" w:rsidR="0098723E" w:rsidRPr="006A2B63" w:rsidRDefault="0098723E" w:rsidP="00E4123A">
      <w:pPr>
        <w:pStyle w:val="BodyText"/>
        <w:widowControl w:val="0"/>
        <w:pBdr>
          <w:top w:val="single" w:sz="4" w:space="1" w:color="auto"/>
          <w:left w:val="single" w:sz="4" w:space="1" w:color="auto"/>
          <w:bottom w:val="single" w:sz="4" w:space="1" w:color="auto"/>
          <w:right w:val="single" w:sz="4" w:space="1" w:color="auto"/>
        </w:pBdr>
        <w:rPr>
          <w:b/>
          <w:i w:val="0"/>
          <w:lang w:val="pl-PL"/>
        </w:rPr>
      </w:pPr>
      <w:del w:id="582" w:author="DD" w:date="2026-08-17T15:26:00Z" w16du:dateUtc="2026-08-17T13:26:00Z">
        <w:r w:rsidRPr="006A2B63" w:rsidDel="008A4BD3">
          <w:rPr>
            <w:u w:val="single"/>
            <w:lang w:val="pl-PL"/>
          </w:rPr>
          <w:br w:type="page"/>
        </w:r>
      </w:del>
      <w:r w:rsidRPr="006A2B63">
        <w:rPr>
          <w:b/>
          <w:i w:val="0"/>
          <w:lang w:val="pl-PL"/>
        </w:rPr>
        <w:t xml:space="preserve">INFORMACJE ZAMIESZCZANE NA OPAKOWANIACH ZEWNĘTRZNYCH </w:t>
      </w:r>
    </w:p>
    <w:p w14:paraId="50CA9FBD" w14:textId="77777777" w:rsidR="0098723E" w:rsidRPr="006A2B63" w:rsidRDefault="0098723E" w:rsidP="00E4123A">
      <w:pPr>
        <w:pStyle w:val="BodyText"/>
        <w:widowControl w:val="0"/>
        <w:pBdr>
          <w:top w:val="single" w:sz="4" w:space="1" w:color="auto"/>
          <w:left w:val="single" w:sz="4" w:space="1" w:color="auto"/>
          <w:bottom w:val="single" w:sz="4" w:space="1" w:color="auto"/>
          <w:right w:val="single" w:sz="4" w:space="1" w:color="auto"/>
        </w:pBdr>
        <w:rPr>
          <w:b/>
          <w:i w:val="0"/>
          <w:lang w:val="pl-PL"/>
        </w:rPr>
      </w:pPr>
    </w:p>
    <w:p w14:paraId="085EE949" w14:textId="77777777" w:rsidR="0098723E" w:rsidRPr="006A2B63" w:rsidRDefault="0098723E" w:rsidP="00E4123A">
      <w:pPr>
        <w:widowControl w:val="0"/>
        <w:pBdr>
          <w:top w:val="single" w:sz="4" w:space="1" w:color="auto"/>
          <w:left w:val="single" w:sz="4" w:space="1" w:color="auto"/>
          <w:bottom w:val="single" w:sz="4" w:space="1" w:color="auto"/>
          <w:right w:val="single" w:sz="4" w:space="1" w:color="auto"/>
        </w:pBdr>
        <w:rPr>
          <w:b/>
          <w:lang w:val="pl-PL"/>
        </w:rPr>
      </w:pPr>
      <w:r w:rsidRPr="006A2B63">
        <w:rPr>
          <w:b/>
          <w:lang w:val="pl-PL"/>
        </w:rPr>
        <w:t>TEKTUROWE PUDEŁKO NA BLISTRY – 60 TABLETEK POWLEKANYCH (150 mg)</w:t>
      </w:r>
    </w:p>
    <w:p w14:paraId="3C283DE8" w14:textId="77777777" w:rsidR="0098723E" w:rsidRPr="006A2B63" w:rsidRDefault="0098723E" w:rsidP="00E4123A">
      <w:pPr>
        <w:widowControl w:val="0"/>
        <w:rPr>
          <w:lang w:val="pl-PL"/>
        </w:rPr>
      </w:pPr>
    </w:p>
    <w:p w14:paraId="6EDBC372" w14:textId="77777777" w:rsidR="0098723E" w:rsidRPr="006A2B63" w:rsidRDefault="0098723E" w:rsidP="00E4123A">
      <w:pPr>
        <w:pStyle w:val="EMEABodyText"/>
        <w:widowControl w:val="0"/>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320C82A6" w14:textId="77777777">
        <w:tc>
          <w:tcPr>
            <w:tcW w:w="9287" w:type="dxa"/>
          </w:tcPr>
          <w:p w14:paraId="7FE5E844" w14:textId="77777777" w:rsidR="0098723E" w:rsidRPr="006A2B63" w:rsidRDefault="0098723E" w:rsidP="00E4123A">
            <w:pPr>
              <w:widowControl w:val="0"/>
              <w:tabs>
                <w:tab w:val="left" w:pos="567"/>
              </w:tabs>
              <w:ind w:right="-285"/>
              <w:rPr>
                <w:b/>
                <w:lang w:val="pl-PL"/>
              </w:rPr>
            </w:pPr>
            <w:r w:rsidRPr="006A2B63">
              <w:rPr>
                <w:b/>
                <w:lang w:val="pl-PL"/>
              </w:rPr>
              <w:t>1.</w:t>
            </w:r>
            <w:r w:rsidRPr="006A2B63">
              <w:rPr>
                <w:b/>
                <w:lang w:val="pl-PL"/>
              </w:rPr>
              <w:tab/>
              <w:t>NAZWA PRODUKTU LECZNICZEGO</w:t>
            </w:r>
          </w:p>
        </w:tc>
      </w:tr>
    </w:tbl>
    <w:p w14:paraId="24FCDD38" w14:textId="77777777" w:rsidR="0098723E" w:rsidRPr="006A2B63" w:rsidRDefault="0098723E" w:rsidP="00E4123A">
      <w:pPr>
        <w:widowControl w:val="0"/>
        <w:ind w:right="-285"/>
        <w:rPr>
          <w:lang w:val="pl-PL"/>
        </w:rPr>
      </w:pPr>
    </w:p>
    <w:p w14:paraId="13BF68B1" w14:textId="77777777" w:rsidR="0098723E" w:rsidRPr="006A2B63" w:rsidRDefault="0098723E" w:rsidP="00E4123A">
      <w:pPr>
        <w:widowControl w:val="0"/>
        <w:ind w:right="-285"/>
        <w:rPr>
          <w:lang w:val="pl-PL"/>
        </w:rPr>
      </w:pPr>
      <w:r w:rsidRPr="006A2B63">
        <w:rPr>
          <w:lang w:val="pl-PL"/>
        </w:rPr>
        <w:t xml:space="preserve">Epivir 150 mg tabletki powlekane </w:t>
      </w:r>
    </w:p>
    <w:p w14:paraId="311FFC62" w14:textId="77777777" w:rsidR="0098723E" w:rsidRPr="006A2B63" w:rsidRDefault="0098723E" w:rsidP="00E4123A">
      <w:pPr>
        <w:widowControl w:val="0"/>
        <w:ind w:right="-285"/>
        <w:rPr>
          <w:lang w:val="pl-PL"/>
        </w:rPr>
      </w:pPr>
      <w:r w:rsidRPr="006A2B63">
        <w:rPr>
          <w:lang w:val="pl-PL"/>
        </w:rPr>
        <w:t>Lamiwudyna</w:t>
      </w:r>
    </w:p>
    <w:p w14:paraId="33220A47" w14:textId="77777777" w:rsidR="0098723E" w:rsidRPr="006A2B63" w:rsidRDefault="0098723E" w:rsidP="00E4123A">
      <w:pPr>
        <w:widowControl w:val="0"/>
        <w:ind w:right="-285"/>
        <w:rPr>
          <w:lang w:val="pl-PL"/>
        </w:rPr>
      </w:pPr>
    </w:p>
    <w:p w14:paraId="3BF114FE"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03504099" w14:textId="77777777">
        <w:tc>
          <w:tcPr>
            <w:tcW w:w="9287" w:type="dxa"/>
          </w:tcPr>
          <w:p w14:paraId="2ABF2DE4" w14:textId="77777777" w:rsidR="0098723E" w:rsidRPr="006A2B63" w:rsidRDefault="0098723E" w:rsidP="00E4123A">
            <w:pPr>
              <w:widowControl w:val="0"/>
              <w:tabs>
                <w:tab w:val="left" w:pos="567"/>
              </w:tabs>
              <w:ind w:right="-285"/>
              <w:rPr>
                <w:b/>
                <w:lang w:val="pl-PL"/>
              </w:rPr>
            </w:pPr>
            <w:r w:rsidRPr="006A2B63">
              <w:rPr>
                <w:b/>
                <w:lang w:val="pl-PL"/>
              </w:rPr>
              <w:t>2.</w:t>
            </w:r>
            <w:r w:rsidRPr="006A2B63">
              <w:rPr>
                <w:b/>
                <w:lang w:val="pl-PL"/>
              </w:rPr>
              <w:tab/>
              <w:t>ZAWARTOŚĆ SUBSTANCJI CZYNNEJ</w:t>
            </w:r>
            <w:del w:id="583" w:author="PL" w:date="2026-08-02T16:46:00Z">
              <w:r w:rsidRPr="006A2B63" w:rsidDel="008B3D34">
                <w:rPr>
                  <w:b/>
                  <w:lang w:val="pl-PL"/>
                </w:rPr>
                <w:delText xml:space="preserve"> (CZYNNYCH)</w:delText>
              </w:r>
            </w:del>
          </w:p>
        </w:tc>
      </w:tr>
    </w:tbl>
    <w:p w14:paraId="38CAECF9" w14:textId="77777777" w:rsidR="0098723E" w:rsidRPr="006A2B63" w:rsidRDefault="0098723E" w:rsidP="00E4123A">
      <w:pPr>
        <w:widowControl w:val="0"/>
        <w:ind w:right="-285"/>
        <w:rPr>
          <w:lang w:val="pl-PL"/>
        </w:rPr>
      </w:pPr>
    </w:p>
    <w:p w14:paraId="5BF1D98F" w14:textId="77777777" w:rsidR="0098723E" w:rsidRPr="006A2B63" w:rsidRDefault="0098723E" w:rsidP="00E4123A">
      <w:pPr>
        <w:widowControl w:val="0"/>
        <w:ind w:right="-285"/>
        <w:rPr>
          <w:lang w:val="pl-PL"/>
        </w:rPr>
      </w:pPr>
      <w:r w:rsidRPr="006A2B63">
        <w:rPr>
          <w:lang w:val="pl-PL"/>
        </w:rPr>
        <w:t>Każda tabletka powlekana zawiera 150 mg lamiwudyny</w:t>
      </w:r>
    </w:p>
    <w:p w14:paraId="68343044" w14:textId="77777777" w:rsidR="0098723E" w:rsidRPr="006A2B63" w:rsidRDefault="0098723E" w:rsidP="00E4123A">
      <w:pPr>
        <w:widowControl w:val="0"/>
        <w:ind w:right="-285"/>
        <w:rPr>
          <w:lang w:val="pl-PL"/>
        </w:rPr>
      </w:pPr>
    </w:p>
    <w:p w14:paraId="352CA16E"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21AF1044" w14:textId="77777777">
        <w:tc>
          <w:tcPr>
            <w:tcW w:w="9287" w:type="dxa"/>
          </w:tcPr>
          <w:p w14:paraId="0C39D50D" w14:textId="77777777" w:rsidR="0098723E" w:rsidRPr="006A2B63" w:rsidRDefault="0098723E" w:rsidP="00E4123A">
            <w:pPr>
              <w:widowControl w:val="0"/>
              <w:tabs>
                <w:tab w:val="left" w:pos="567"/>
              </w:tabs>
              <w:ind w:right="-285"/>
              <w:rPr>
                <w:b/>
                <w:lang w:val="pl-PL"/>
              </w:rPr>
            </w:pPr>
            <w:r w:rsidRPr="006A2B63">
              <w:rPr>
                <w:b/>
                <w:lang w:val="pl-PL"/>
              </w:rPr>
              <w:t>3.</w:t>
            </w:r>
            <w:r w:rsidRPr="006A2B63">
              <w:rPr>
                <w:b/>
                <w:lang w:val="pl-PL"/>
              </w:rPr>
              <w:tab/>
              <w:t>WYKAZ SUBSTANCJI POMOCNICZYCH</w:t>
            </w:r>
          </w:p>
        </w:tc>
      </w:tr>
    </w:tbl>
    <w:p w14:paraId="540FD18D" w14:textId="77777777" w:rsidR="0098723E" w:rsidRPr="006A2B63" w:rsidRDefault="0098723E" w:rsidP="00E4123A">
      <w:pPr>
        <w:widowControl w:val="0"/>
        <w:ind w:right="-285"/>
        <w:rPr>
          <w:lang w:val="pl-PL"/>
        </w:rPr>
      </w:pPr>
    </w:p>
    <w:p w14:paraId="7DE6E7AF"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7604800E" w14:textId="77777777">
        <w:tc>
          <w:tcPr>
            <w:tcW w:w="9287" w:type="dxa"/>
          </w:tcPr>
          <w:p w14:paraId="1E532022" w14:textId="77777777" w:rsidR="0098723E" w:rsidRPr="006A2B63" w:rsidRDefault="0098723E" w:rsidP="00E4123A">
            <w:pPr>
              <w:widowControl w:val="0"/>
              <w:tabs>
                <w:tab w:val="left" w:pos="567"/>
              </w:tabs>
              <w:ind w:right="-285"/>
              <w:rPr>
                <w:b/>
                <w:lang w:val="pl-PL"/>
              </w:rPr>
            </w:pPr>
            <w:r w:rsidRPr="006A2B63">
              <w:rPr>
                <w:b/>
                <w:lang w:val="pl-PL"/>
              </w:rPr>
              <w:t>4.</w:t>
            </w:r>
            <w:r w:rsidRPr="006A2B63">
              <w:rPr>
                <w:b/>
                <w:lang w:val="pl-PL"/>
              </w:rPr>
              <w:tab/>
              <w:t>POSTAĆ FARMACEUTYCZNA I ZAWARTOŚĆ OPAKOWANIA</w:t>
            </w:r>
          </w:p>
        </w:tc>
      </w:tr>
    </w:tbl>
    <w:p w14:paraId="25B192C5" w14:textId="77777777" w:rsidR="0098723E" w:rsidRPr="006A2B63" w:rsidRDefault="0098723E" w:rsidP="00E4123A">
      <w:pPr>
        <w:widowControl w:val="0"/>
        <w:ind w:right="-285"/>
        <w:rPr>
          <w:lang w:val="pl-PL"/>
        </w:rPr>
      </w:pPr>
    </w:p>
    <w:p w14:paraId="285868CF" w14:textId="77777777" w:rsidR="0098723E" w:rsidRPr="006A2B63" w:rsidRDefault="0098723E" w:rsidP="00E4123A">
      <w:pPr>
        <w:widowControl w:val="0"/>
        <w:ind w:right="-285"/>
        <w:rPr>
          <w:lang w:val="pl-PL"/>
        </w:rPr>
      </w:pPr>
      <w:r w:rsidRPr="006A2B63">
        <w:rPr>
          <w:lang w:val="pl-PL"/>
        </w:rPr>
        <w:t>60 tabletek powlekanych</w:t>
      </w:r>
    </w:p>
    <w:p w14:paraId="62B98D7C" w14:textId="77777777" w:rsidR="0098723E" w:rsidRPr="006A2B63" w:rsidRDefault="0098723E" w:rsidP="00E4123A">
      <w:pPr>
        <w:widowControl w:val="0"/>
        <w:ind w:right="-285"/>
        <w:rPr>
          <w:lang w:val="pl-PL"/>
        </w:rPr>
      </w:pPr>
    </w:p>
    <w:p w14:paraId="0375C869"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D6158E" w14:paraId="0EE479A8" w14:textId="77777777">
        <w:tc>
          <w:tcPr>
            <w:tcW w:w="9287" w:type="dxa"/>
          </w:tcPr>
          <w:p w14:paraId="58960902" w14:textId="41A732BF" w:rsidR="0098723E" w:rsidRPr="006A2B63" w:rsidRDefault="0098723E" w:rsidP="00E4123A">
            <w:pPr>
              <w:widowControl w:val="0"/>
              <w:tabs>
                <w:tab w:val="left" w:pos="567"/>
              </w:tabs>
              <w:ind w:right="-285"/>
              <w:rPr>
                <w:b/>
                <w:lang w:val="pl-PL"/>
              </w:rPr>
            </w:pPr>
            <w:r w:rsidRPr="006A2B63">
              <w:rPr>
                <w:b/>
                <w:lang w:val="pl-PL"/>
              </w:rPr>
              <w:t>5.</w:t>
            </w:r>
            <w:r w:rsidRPr="006A2B63">
              <w:rPr>
                <w:b/>
                <w:lang w:val="pl-PL"/>
              </w:rPr>
              <w:tab/>
              <w:t xml:space="preserve">SPOSÓB I DROGA </w:t>
            </w:r>
            <w:del w:id="584" w:author="PL" w:date="2026-08-02T16:46:00Z">
              <w:r w:rsidRPr="006A2B63" w:rsidDel="008B3D34">
                <w:rPr>
                  <w:b/>
                  <w:lang w:val="pl-PL"/>
                </w:rPr>
                <w:delText xml:space="preserve">(DROGI) </w:delText>
              </w:r>
            </w:del>
            <w:r w:rsidRPr="006A2B63">
              <w:rPr>
                <w:b/>
                <w:lang w:val="pl-PL"/>
              </w:rPr>
              <w:t>PODANIA</w:t>
            </w:r>
          </w:p>
        </w:tc>
      </w:tr>
    </w:tbl>
    <w:p w14:paraId="6E1BD308" w14:textId="77777777" w:rsidR="0098723E" w:rsidRPr="006A2B63" w:rsidRDefault="0098723E" w:rsidP="00E4123A">
      <w:pPr>
        <w:widowControl w:val="0"/>
        <w:ind w:right="-285"/>
        <w:rPr>
          <w:lang w:val="pl-PL"/>
        </w:rPr>
      </w:pPr>
    </w:p>
    <w:p w14:paraId="3C7BD22B" w14:textId="2072F916" w:rsidR="0098723E" w:rsidRPr="006A2B63" w:rsidRDefault="0098723E" w:rsidP="00E4123A">
      <w:pPr>
        <w:widowControl w:val="0"/>
        <w:ind w:right="-285"/>
        <w:outlineLvl w:val="0"/>
        <w:rPr>
          <w:lang w:val="pl-PL"/>
        </w:rPr>
      </w:pPr>
      <w:r w:rsidRPr="006A2B63">
        <w:rPr>
          <w:lang w:val="pl-PL"/>
        </w:rPr>
        <w:t>Podanie doustne.</w:t>
      </w:r>
      <w:r w:rsidR="00E029E9">
        <w:rPr>
          <w:lang w:val="pl-PL"/>
        </w:rPr>
        <w:fldChar w:fldCharType="begin"/>
      </w:r>
      <w:r w:rsidR="00E029E9">
        <w:rPr>
          <w:lang w:val="pl-PL"/>
        </w:rPr>
        <w:instrText xml:space="preserve"> DOCVARIABLE vault_nd_a5f59912-3d55-4c8a-9124-035341efb1cc \* MERGEFORMAT </w:instrText>
      </w:r>
      <w:r w:rsidR="00E029E9">
        <w:rPr>
          <w:lang w:val="pl-PL"/>
        </w:rPr>
        <w:fldChar w:fldCharType="separate"/>
      </w:r>
      <w:r w:rsidR="00E029E9">
        <w:rPr>
          <w:lang w:val="pl-PL"/>
        </w:rPr>
        <w:t xml:space="preserve"> </w:t>
      </w:r>
      <w:r w:rsidR="00E029E9">
        <w:rPr>
          <w:lang w:val="pl-PL"/>
        </w:rPr>
        <w:fldChar w:fldCharType="end"/>
      </w:r>
    </w:p>
    <w:p w14:paraId="753A83A0" w14:textId="77777777" w:rsidR="0098723E" w:rsidRPr="006A2B63" w:rsidRDefault="0098723E" w:rsidP="00E4123A">
      <w:pPr>
        <w:widowControl w:val="0"/>
        <w:ind w:right="-285"/>
        <w:outlineLvl w:val="0"/>
        <w:rPr>
          <w:lang w:val="pl-PL"/>
        </w:rPr>
      </w:pPr>
    </w:p>
    <w:p w14:paraId="60D88051" w14:textId="62C29656" w:rsidR="0098723E" w:rsidRPr="006A2B63" w:rsidRDefault="0098723E" w:rsidP="00E4123A">
      <w:pPr>
        <w:widowControl w:val="0"/>
        <w:ind w:right="-285"/>
        <w:outlineLvl w:val="0"/>
        <w:rPr>
          <w:lang w:val="pl-PL"/>
        </w:rPr>
      </w:pPr>
      <w:r w:rsidRPr="006A2B63">
        <w:rPr>
          <w:lang w:val="pl-PL"/>
        </w:rPr>
        <w:t>Należy zapoznać się z treścią ulotki przed zastosowaniem leku.</w:t>
      </w:r>
      <w:r w:rsidR="00E029E9">
        <w:rPr>
          <w:lang w:val="pl-PL"/>
        </w:rPr>
        <w:fldChar w:fldCharType="begin"/>
      </w:r>
      <w:r w:rsidR="00E029E9">
        <w:rPr>
          <w:lang w:val="pl-PL"/>
        </w:rPr>
        <w:instrText xml:space="preserve"> DOCVARIABLE vault_nd_6317d5e3-a9ac-46d8-9d8c-55a0d02664fe \* MERGEFORMAT </w:instrText>
      </w:r>
      <w:r w:rsidR="00E029E9">
        <w:rPr>
          <w:lang w:val="pl-PL"/>
        </w:rPr>
        <w:fldChar w:fldCharType="separate"/>
      </w:r>
      <w:r w:rsidR="00E029E9">
        <w:rPr>
          <w:lang w:val="pl-PL"/>
        </w:rPr>
        <w:t xml:space="preserve"> </w:t>
      </w:r>
      <w:r w:rsidR="00E029E9">
        <w:rPr>
          <w:lang w:val="pl-PL"/>
        </w:rPr>
        <w:fldChar w:fldCharType="end"/>
      </w:r>
    </w:p>
    <w:p w14:paraId="6CBF928B" w14:textId="77777777" w:rsidR="0098723E" w:rsidRPr="006A2B63" w:rsidRDefault="0098723E" w:rsidP="00E4123A">
      <w:pPr>
        <w:widowControl w:val="0"/>
        <w:ind w:right="-285"/>
        <w:rPr>
          <w:lang w:val="pl-PL"/>
        </w:rPr>
      </w:pPr>
    </w:p>
    <w:p w14:paraId="0C65C6A6"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27828742" w14:textId="77777777">
        <w:tc>
          <w:tcPr>
            <w:tcW w:w="9287" w:type="dxa"/>
          </w:tcPr>
          <w:p w14:paraId="3782945D" w14:textId="77777777" w:rsidR="0098723E" w:rsidRPr="006A2B63" w:rsidRDefault="0098723E" w:rsidP="00E4123A">
            <w:pPr>
              <w:widowControl w:val="0"/>
              <w:tabs>
                <w:tab w:val="left" w:pos="567"/>
              </w:tabs>
              <w:ind w:left="567" w:hanging="567"/>
              <w:rPr>
                <w:b/>
                <w:lang w:val="pl-PL"/>
              </w:rPr>
            </w:pPr>
            <w:r w:rsidRPr="006A2B63">
              <w:rPr>
                <w:b/>
                <w:lang w:val="pl-PL"/>
              </w:rPr>
              <w:t>6.</w:t>
            </w:r>
            <w:r w:rsidRPr="006A2B63">
              <w:rPr>
                <w:b/>
                <w:lang w:val="pl-PL"/>
              </w:rPr>
              <w:tab/>
              <w:t>OSTRZEŻENIE DOTYCZĄCE PRZECHOWYWANIA PRODUKTU LECZNICZEGO W MIEJSCU NIEWIDOCZNYM I NIEDOSTĘPNYM DLA DZIECI</w:t>
            </w:r>
          </w:p>
        </w:tc>
      </w:tr>
    </w:tbl>
    <w:p w14:paraId="558BAFCA" w14:textId="77777777" w:rsidR="0098723E" w:rsidRPr="006A2B63" w:rsidRDefault="0098723E" w:rsidP="00E4123A">
      <w:pPr>
        <w:widowControl w:val="0"/>
        <w:ind w:right="-285"/>
        <w:rPr>
          <w:lang w:val="pl-PL"/>
        </w:rPr>
      </w:pPr>
    </w:p>
    <w:p w14:paraId="6AE3B6CA" w14:textId="083BF5AF" w:rsidR="0098723E" w:rsidRPr="006A2B63" w:rsidRDefault="0098723E" w:rsidP="00E4123A">
      <w:pPr>
        <w:widowControl w:val="0"/>
        <w:ind w:right="-285"/>
        <w:outlineLvl w:val="0"/>
        <w:rPr>
          <w:lang w:val="pl-PL"/>
        </w:rPr>
      </w:pPr>
      <w:r w:rsidRPr="006A2B63">
        <w:rPr>
          <w:lang w:val="pl-PL"/>
        </w:rPr>
        <w:t>Lek przechowywać w miejscu niewidocznym i niedostępnym dla dzieci.</w:t>
      </w:r>
      <w:r w:rsidR="00E029E9">
        <w:rPr>
          <w:lang w:val="pl-PL"/>
        </w:rPr>
        <w:fldChar w:fldCharType="begin"/>
      </w:r>
      <w:r w:rsidR="00E029E9">
        <w:rPr>
          <w:lang w:val="pl-PL"/>
        </w:rPr>
        <w:instrText xml:space="preserve"> DOCVARIABLE vault_nd_84ba38d7-4704-48d4-8fca-c36c77ade9cd \* MERGEFORMAT </w:instrText>
      </w:r>
      <w:r w:rsidR="00E029E9">
        <w:rPr>
          <w:lang w:val="pl-PL"/>
        </w:rPr>
        <w:fldChar w:fldCharType="separate"/>
      </w:r>
      <w:r w:rsidR="00E029E9">
        <w:rPr>
          <w:lang w:val="pl-PL"/>
        </w:rPr>
        <w:t xml:space="preserve"> </w:t>
      </w:r>
      <w:r w:rsidR="00E029E9">
        <w:rPr>
          <w:lang w:val="pl-PL"/>
        </w:rPr>
        <w:fldChar w:fldCharType="end"/>
      </w:r>
    </w:p>
    <w:p w14:paraId="3CE85E7E" w14:textId="77777777" w:rsidR="0098723E" w:rsidRDefault="0098723E" w:rsidP="00E4123A">
      <w:pPr>
        <w:widowControl w:val="0"/>
        <w:ind w:right="-285"/>
        <w:rPr>
          <w:ins w:id="585" w:author="DD" w:date="2026-06-10T20:44:00Z"/>
          <w:lang w:val="pl-PL"/>
        </w:rPr>
      </w:pPr>
    </w:p>
    <w:p w14:paraId="30FED394" w14:textId="77777777" w:rsidR="00404D89" w:rsidRPr="006A2B63" w:rsidRDefault="00404D89"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2A093AF4" w14:textId="77777777">
        <w:tc>
          <w:tcPr>
            <w:tcW w:w="9287" w:type="dxa"/>
          </w:tcPr>
          <w:p w14:paraId="397DCC09" w14:textId="77777777" w:rsidR="0098723E" w:rsidRPr="006A2B63" w:rsidRDefault="0098723E" w:rsidP="00E4123A">
            <w:pPr>
              <w:widowControl w:val="0"/>
              <w:tabs>
                <w:tab w:val="left" w:pos="567"/>
                <w:tab w:val="left" w:pos="709"/>
              </w:tabs>
              <w:ind w:right="-285"/>
              <w:rPr>
                <w:b/>
                <w:lang w:val="pl-PL"/>
              </w:rPr>
            </w:pPr>
            <w:r w:rsidRPr="006A2B63">
              <w:rPr>
                <w:b/>
                <w:lang w:val="pl-PL"/>
              </w:rPr>
              <w:t>7.</w:t>
            </w:r>
            <w:r w:rsidRPr="006A2B63">
              <w:rPr>
                <w:b/>
                <w:lang w:val="pl-PL"/>
              </w:rPr>
              <w:tab/>
              <w:t>INNE OSTRZEŻENIA SPECJALNE, JEŚLI KONIECZNE</w:t>
            </w:r>
          </w:p>
        </w:tc>
      </w:tr>
    </w:tbl>
    <w:p w14:paraId="3F2779A2" w14:textId="77777777" w:rsidR="0098723E" w:rsidRPr="006A2B63" w:rsidRDefault="0098723E" w:rsidP="00E4123A">
      <w:pPr>
        <w:widowControl w:val="0"/>
        <w:ind w:right="-285"/>
        <w:rPr>
          <w:lang w:val="pl-PL"/>
        </w:rPr>
      </w:pPr>
    </w:p>
    <w:p w14:paraId="68721145"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4B3FDA4C" w14:textId="77777777">
        <w:tc>
          <w:tcPr>
            <w:tcW w:w="9287" w:type="dxa"/>
          </w:tcPr>
          <w:p w14:paraId="7B0D6099" w14:textId="77777777" w:rsidR="0098723E" w:rsidRPr="006A2B63" w:rsidRDefault="0098723E" w:rsidP="00E4123A">
            <w:pPr>
              <w:widowControl w:val="0"/>
              <w:tabs>
                <w:tab w:val="left" w:pos="567"/>
              </w:tabs>
              <w:ind w:right="-285"/>
              <w:rPr>
                <w:b/>
                <w:lang w:val="pl-PL"/>
              </w:rPr>
            </w:pPr>
            <w:r w:rsidRPr="006A2B63">
              <w:rPr>
                <w:b/>
                <w:lang w:val="pl-PL"/>
              </w:rPr>
              <w:t>8.</w:t>
            </w:r>
            <w:r w:rsidRPr="006A2B63">
              <w:rPr>
                <w:b/>
                <w:lang w:val="pl-PL"/>
              </w:rPr>
              <w:tab/>
              <w:t>TERMIN WAŻNOŚCI</w:t>
            </w:r>
          </w:p>
        </w:tc>
      </w:tr>
    </w:tbl>
    <w:p w14:paraId="6BA6743E" w14:textId="77777777" w:rsidR="0098723E" w:rsidRPr="006A2B63" w:rsidRDefault="0098723E" w:rsidP="00E4123A">
      <w:pPr>
        <w:widowControl w:val="0"/>
        <w:ind w:right="-285"/>
        <w:rPr>
          <w:lang w:val="pl-PL"/>
        </w:rPr>
      </w:pPr>
    </w:p>
    <w:p w14:paraId="6BC6582C" w14:textId="39D9A804" w:rsidR="0098723E" w:rsidRPr="006A2B63" w:rsidRDefault="0098723E" w:rsidP="00E4123A">
      <w:pPr>
        <w:widowControl w:val="0"/>
        <w:ind w:right="-285"/>
        <w:outlineLvl w:val="0"/>
        <w:rPr>
          <w:lang w:val="pl-PL"/>
        </w:rPr>
      </w:pPr>
      <w:r w:rsidRPr="006A2B63">
        <w:rPr>
          <w:lang w:val="pl-PL"/>
        </w:rPr>
        <w:t>Termin ważności (EXP)</w:t>
      </w:r>
      <w:r w:rsidR="00E029E9">
        <w:rPr>
          <w:lang w:val="pl-PL"/>
        </w:rPr>
        <w:fldChar w:fldCharType="begin"/>
      </w:r>
      <w:r w:rsidR="00E029E9">
        <w:rPr>
          <w:lang w:val="pl-PL"/>
        </w:rPr>
        <w:instrText xml:space="preserve"> DOCVARIABLE vault_nd_3249e131-5dcb-42ac-8b33-ca7c8d2ec204 \* MERGEFORMAT </w:instrText>
      </w:r>
      <w:r w:rsidR="00E029E9">
        <w:rPr>
          <w:lang w:val="pl-PL"/>
        </w:rPr>
        <w:fldChar w:fldCharType="separate"/>
      </w:r>
      <w:r w:rsidR="00E029E9">
        <w:rPr>
          <w:lang w:val="pl-PL"/>
        </w:rPr>
        <w:t xml:space="preserve"> </w:t>
      </w:r>
      <w:r w:rsidR="00E029E9">
        <w:rPr>
          <w:lang w:val="pl-PL"/>
        </w:rPr>
        <w:fldChar w:fldCharType="end"/>
      </w:r>
    </w:p>
    <w:p w14:paraId="33316E52" w14:textId="77777777" w:rsidR="0098723E" w:rsidRPr="006A2B63" w:rsidRDefault="0098723E" w:rsidP="00E4123A">
      <w:pPr>
        <w:widowControl w:val="0"/>
        <w:ind w:right="-285"/>
        <w:rPr>
          <w:lang w:val="pl-PL"/>
        </w:rPr>
      </w:pPr>
    </w:p>
    <w:p w14:paraId="0A620DA5"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41E35AC7" w14:textId="77777777">
        <w:tc>
          <w:tcPr>
            <w:tcW w:w="9287" w:type="dxa"/>
          </w:tcPr>
          <w:p w14:paraId="6EB21BDA" w14:textId="77777777" w:rsidR="0098723E" w:rsidRPr="006A2B63" w:rsidRDefault="0098723E" w:rsidP="00E4123A">
            <w:pPr>
              <w:widowControl w:val="0"/>
              <w:tabs>
                <w:tab w:val="left" w:pos="567"/>
              </w:tabs>
              <w:ind w:right="-285"/>
              <w:rPr>
                <w:b/>
                <w:lang w:val="pl-PL"/>
              </w:rPr>
            </w:pPr>
            <w:r w:rsidRPr="006A2B63">
              <w:rPr>
                <w:b/>
                <w:lang w:val="pl-PL"/>
              </w:rPr>
              <w:t>9.</w:t>
            </w:r>
            <w:r w:rsidRPr="006A2B63">
              <w:rPr>
                <w:b/>
                <w:lang w:val="pl-PL"/>
              </w:rPr>
              <w:tab/>
              <w:t>WARUNKI PRZECHOWYWANIA</w:t>
            </w:r>
          </w:p>
        </w:tc>
      </w:tr>
    </w:tbl>
    <w:p w14:paraId="4A1E6360" w14:textId="77777777" w:rsidR="0098723E" w:rsidRPr="006A2B63" w:rsidRDefault="0098723E" w:rsidP="00E4123A">
      <w:pPr>
        <w:widowControl w:val="0"/>
        <w:ind w:right="-285"/>
        <w:rPr>
          <w:lang w:val="pl-PL"/>
        </w:rPr>
      </w:pPr>
    </w:p>
    <w:p w14:paraId="0AD746F9" w14:textId="7A49D311" w:rsidR="0098723E" w:rsidRPr="006A2B63" w:rsidRDefault="0098723E" w:rsidP="00E4123A">
      <w:pPr>
        <w:widowControl w:val="0"/>
        <w:ind w:right="-285"/>
        <w:outlineLvl w:val="0"/>
        <w:rPr>
          <w:lang w:val="pl-PL"/>
        </w:rPr>
      </w:pPr>
      <w:r w:rsidRPr="006A2B63">
        <w:rPr>
          <w:lang w:val="pl-PL"/>
        </w:rPr>
        <w:t>Nie przechowywać w temperaturze powyżej 30</w:t>
      </w:r>
      <w:r w:rsidRPr="006A2B63">
        <w:rPr>
          <w:szCs w:val="22"/>
          <w:lang w:val="pl-PL"/>
        </w:rPr>
        <w:sym w:font="Symbol" w:char="F0B0"/>
      </w:r>
      <w:r w:rsidRPr="006A2B63">
        <w:rPr>
          <w:lang w:val="pl-PL"/>
        </w:rPr>
        <w:t>C.</w:t>
      </w:r>
      <w:r w:rsidR="00E029E9">
        <w:rPr>
          <w:lang w:val="pl-PL"/>
        </w:rPr>
        <w:fldChar w:fldCharType="begin"/>
      </w:r>
      <w:r w:rsidR="00E029E9">
        <w:rPr>
          <w:lang w:val="pl-PL"/>
        </w:rPr>
        <w:instrText xml:space="preserve"> DOCVARIABLE vault_nd_afeb9843-d834-4506-8933-9b6b1f68c1f1 \* MERGEFORMAT </w:instrText>
      </w:r>
      <w:r w:rsidR="00E029E9">
        <w:rPr>
          <w:lang w:val="pl-PL"/>
        </w:rPr>
        <w:fldChar w:fldCharType="separate"/>
      </w:r>
      <w:r w:rsidR="00E029E9">
        <w:rPr>
          <w:lang w:val="pl-PL"/>
        </w:rPr>
        <w:t xml:space="preserve"> </w:t>
      </w:r>
      <w:r w:rsidR="00E029E9">
        <w:rPr>
          <w:lang w:val="pl-PL"/>
        </w:rPr>
        <w:fldChar w:fldCharType="end"/>
      </w:r>
    </w:p>
    <w:p w14:paraId="7FCA83E9" w14:textId="77777777" w:rsidR="0098723E" w:rsidRPr="006A2B63" w:rsidRDefault="0098723E" w:rsidP="00E4123A">
      <w:pPr>
        <w:widowControl w:val="0"/>
        <w:ind w:right="-285"/>
        <w:rPr>
          <w:lang w:val="pl-PL"/>
        </w:rPr>
      </w:pPr>
    </w:p>
    <w:p w14:paraId="17339076"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31B21DAD" w14:textId="77777777">
        <w:tc>
          <w:tcPr>
            <w:tcW w:w="9287" w:type="dxa"/>
          </w:tcPr>
          <w:p w14:paraId="3039BA70" w14:textId="77777777" w:rsidR="0098723E" w:rsidRPr="006A2B63" w:rsidRDefault="0098723E" w:rsidP="00E4123A">
            <w:pPr>
              <w:widowControl w:val="0"/>
              <w:tabs>
                <w:tab w:val="left" w:pos="567"/>
              </w:tabs>
              <w:ind w:left="567" w:right="-285" w:hanging="567"/>
              <w:rPr>
                <w:b/>
                <w:lang w:val="pl-PL"/>
              </w:rPr>
            </w:pPr>
            <w:r w:rsidRPr="006A2B63">
              <w:rPr>
                <w:b/>
                <w:lang w:val="pl-PL"/>
              </w:rPr>
              <w:t>10.</w:t>
            </w:r>
            <w:r w:rsidRPr="006A2B63">
              <w:rPr>
                <w:b/>
                <w:lang w:val="pl-PL"/>
              </w:rPr>
              <w:tab/>
              <w:t>SPECJALNE ŚRODKI OSTROŻNOŚCI DOTYCZĄCE USUWANIA NIEZUŻYTEGO PRODUKTU LECZNICZEGO LUB POCHODZĄCYCH Z NIEGO ODPADÓW, JEŚLI WŁAŚCIWE</w:t>
            </w:r>
          </w:p>
        </w:tc>
      </w:tr>
    </w:tbl>
    <w:p w14:paraId="19293829" w14:textId="77777777" w:rsidR="0098723E" w:rsidRPr="006A2B63" w:rsidRDefault="0098723E" w:rsidP="00E4123A">
      <w:pPr>
        <w:widowControl w:val="0"/>
        <w:ind w:right="-285"/>
        <w:rPr>
          <w:lang w:val="pl-PL"/>
        </w:rPr>
      </w:pPr>
    </w:p>
    <w:p w14:paraId="5D5C4D37" w14:textId="77777777" w:rsidR="0098723E" w:rsidRPr="006A2B63" w:rsidRDefault="0098723E" w:rsidP="00E4123A">
      <w:pPr>
        <w:widowControl w:val="0"/>
        <w:ind w:right="-285"/>
        <w:rPr>
          <w:lang w:val="pl-PL"/>
        </w:rPr>
      </w:pPr>
    </w:p>
    <w:p w14:paraId="390B2C65" w14:textId="77777777" w:rsidR="0098723E" w:rsidRPr="006A2B63" w:rsidRDefault="0098723E" w:rsidP="00E4123A">
      <w:pPr>
        <w:widowControl w:val="0"/>
        <w:rPr>
          <w:lang w:val="pl-PL"/>
        </w:rPr>
      </w:pPr>
      <w:r w:rsidRPr="006A2B63">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76D60385" w14:textId="77777777">
        <w:tc>
          <w:tcPr>
            <w:tcW w:w="9287" w:type="dxa"/>
          </w:tcPr>
          <w:p w14:paraId="7CB2EA5E" w14:textId="77777777" w:rsidR="0098723E" w:rsidRPr="006A2B63" w:rsidRDefault="0098723E" w:rsidP="00E4123A">
            <w:pPr>
              <w:widowControl w:val="0"/>
              <w:tabs>
                <w:tab w:val="left" w:pos="567"/>
              </w:tabs>
              <w:ind w:right="-285"/>
              <w:rPr>
                <w:b/>
                <w:lang w:val="pl-PL"/>
              </w:rPr>
            </w:pPr>
            <w:r w:rsidRPr="006A2B63">
              <w:rPr>
                <w:b/>
                <w:lang w:val="pl-PL"/>
              </w:rPr>
              <w:lastRenderedPageBreak/>
              <w:t>11.</w:t>
            </w:r>
            <w:r w:rsidRPr="006A2B63">
              <w:rPr>
                <w:b/>
                <w:lang w:val="pl-PL"/>
              </w:rPr>
              <w:tab/>
              <w:t>NAZWA I ADRES PODMIOTU ODPOWIEDZIALNEGO</w:t>
            </w:r>
          </w:p>
        </w:tc>
      </w:tr>
    </w:tbl>
    <w:p w14:paraId="0B51EA66" w14:textId="77777777" w:rsidR="0098723E" w:rsidRPr="006A2B63" w:rsidRDefault="0098723E" w:rsidP="00E4123A">
      <w:pPr>
        <w:widowControl w:val="0"/>
        <w:ind w:right="-285"/>
        <w:rPr>
          <w:lang w:val="pl-PL"/>
        </w:rPr>
      </w:pPr>
    </w:p>
    <w:p w14:paraId="35E7C2F1" w14:textId="77777777" w:rsidR="00B544A9" w:rsidRDefault="00B544A9" w:rsidP="00B544A9">
      <w:pPr>
        <w:rPr>
          <w:color w:val="000000"/>
        </w:rPr>
      </w:pPr>
      <w:r w:rsidRPr="00F80FBF">
        <w:rPr>
          <w:color w:val="000000"/>
        </w:rPr>
        <w:t>ViiV Healthcare BV</w:t>
      </w:r>
    </w:p>
    <w:p w14:paraId="172E615C" w14:textId="77777777" w:rsidR="00B544A9" w:rsidRPr="00E70990" w:rsidRDefault="00B544A9" w:rsidP="00B544A9">
      <w:pPr>
        <w:rPr>
          <w:color w:val="000000"/>
        </w:rPr>
      </w:pPr>
      <w:r w:rsidRPr="00E70990">
        <w:rPr>
          <w:iCs/>
          <w:color w:val="000000"/>
          <w:lang w:val="nl-NL"/>
        </w:rPr>
        <w:t>Van Asch van Wijckstraat 55H</w:t>
      </w:r>
    </w:p>
    <w:p w14:paraId="6959B6AC" w14:textId="77777777" w:rsidR="00B544A9" w:rsidRPr="00E70990" w:rsidRDefault="00B544A9" w:rsidP="00B544A9">
      <w:pPr>
        <w:rPr>
          <w:color w:val="000000"/>
        </w:rPr>
      </w:pPr>
      <w:r w:rsidRPr="00E70990">
        <w:rPr>
          <w:iCs/>
          <w:color w:val="000000"/>
          <w:lang w:val="nl-NL"/>
        </w:rPr>
        <w:t>3811 LP Amersfoort</w:t>
      </w:r>
    </w:p>
    <w:p w14:paraId="31C1E3CA" w14:textId="77777777" w:rsidR="00B544A9" w:rsidRPr="00E70990" w:rsidRDefault="00B544A9" w:rsidP="00B544A9">
      <w:pPr>
        <w:rPr>
          <w:color w:val="000000"/>
        </w:rPr>
      </w:pPr>
      <w:r>
        <w:rPr>
          <w:color w:val="000000"/>
        </w:rPr>
        <w:t>Holandia</w:t>
      </w:r>
    </w:p>
    <w:p w14:paraId="3FC4F85F" w14:textId="77777777" w:rsidR="0098723E" w:rsidRDefault="0098723E" w:rsidP="00E4123A">
      <w:pPr>
        <w:widowControl w:val="0"/>
        <w:ind w:right="-285"/>
        <w:rPr>
          <w:lang w:val="pl-PL"/>
        </w:rPr>
      </w:pPr>
    </w:p>
    <w:p w14:paraId="02792D4E"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0D7E9913" w14:textId="77777777">
        <w:tc>
          <w:tcPr>
            <w:tcW w:w="9287" w:type="dxa"/>
          </w:tcPr>
          <w:p w14:paraId="7DCBC62D" w14:textId="77777777" w:rsidR="0098723E" w:rsidRPr="006A2B63" w:rsidRDefault="0098723E" w:rsidP="00E4123A">
            <w:pPr>
              <w:widowControl w:val="0"/>
              <w:tabs>
                <w:tab w:val="left" w:pos="567"/>
              </w:tabs>
              <w:ind w:right="-285"/>
              <w:rPr>
                <w:b/>
                <w:lang w:val="pl-PL"/>
              </w:rPr>
            </w:pPr>
            <w:r w:rsidRPr="006A2B63">
              <w:rPr>
                <w:b/>
                <w:lang w:val="pl-PL"/>
              </w:rPr>
              <w:t>12.</w:t>
            </w:r>
            <w:r w:rsidRPr="006A2B63">
              <w:rPr>
                <w:b/>
                <w:lang w:val="pl-PL"/>
              </w:rPr>
              <w:tab/>
              <w:t xml:space="preserve">NUMER </w:t>
            </w:r>
            <w:del w:id="586" w:author="PL" w:date="2026-08-02T16:47:00Z">
              <w:r w:rsidRPr="006A2B63" w:rsidDel="008B3D34">
                <w:rPr>
                  <w:b/>
                  <w:lang w:val="pl-PL"/>
                </w:rPr>
                <w:delText xml:space="preserve">(NUMERY) </w:delText>
              </w:r>
            </w:del>
            <w:r w:rsidRPr="006A2B63">
              <w:rPr>
                <w:b/>
                <w:lang w:val="pl-PL"/>
              </w:rPr>
              <w:t>POZWOLENIA NA DOPUSZCZENIE DO OBROTU</w:t>
            </w:r>
          </w:p>
        </w:tc>
      </w:tr>
    </w:tbl>
    <w:p w14:paraId="4CC32786" w14:textId="77777777" w:rsidR="0098723E" w:rsidRPr="006A2B63" w:rsidRDefault="0098723E" w:rsidP="00E4123A">
      <w:pPr>
        <w:widowControl w:val="0"/>
        <w:ind w:right="-285"/>
        <w:rPr>
          <w:lang w:val="pl-PL"/>
        </w:rPr>
      </w:pPr>
    </w:p>
    <w:p w14:paraId="75D00D4D" w14:textId="309A18AC" w:rsidR="0098723E" w:rsidRPr="006A2B63" w:rsidRDefault="0098723E" w:rsidP="00E4123A">
      <w:pPr>
        <w:widowControl w:val="0"/>
        <w:ind w:right="-285"/>
        <w:outlineLvl w:val="0"/>
        <w:rPr>
          <w:lang w:val="pl-PL"/>
        </w:rPr>
      </w:pPr>
      <w:r w:rsidRPr="006A2B63">
        <w:rPr>
          <w:lang w:val="pl-PL"/>
        </w:rPr>
        <w:t>EU/1/96/015/004</w:t>
      </w:r>
      <w:r w:rsidR="00E029E9">
        <w:rPr>
          <w:lang w:val="pl-PL"/>
        </w:rPr>
        <w:fldChar w:fldCharType="begin"/>
      </w:r>
      <w:r w:rsidR="00E029E9">
        <w:rPr>
          <w:lang w:val="pl-PL"/>
        </w:rPr>
        <w:instrText xml:space="preserve"> DOCVARIABLE VAULT_ND_0b6421f6-55f2-46dd-97d8-b0255c2d03d8 \* MERGEFORMAT </w:instrText>
      </w:r>
      <w:r w:rsidR="00E029E9">
        <w:rPr>
          <w:lang w:val="pl-PL"/>
        </w:rPr>
        <w:fldChar w:fldCharType="separate"/>
      </w:r>
      <w:r w:rsidR="00E029E9">
        <w:rPr>
          <w:lang w:val="pl-PL"/>
        </w:rPr>
        <w:t xml:space="preserve"> </w:t>
      </w:r>
      <w:r w:rsidR="00E029E9">
        <w:rPr>
          <w:lang w:val="pl-PL"/>
        </w:rPr>
        <w:fldChar w:fldCharType="end"/>
      </w:r>
    </w:p>
    <w:p w14:paraId="499B4A11" w14:textId="77777777" w:rsidR="0098723E" w:rsidRPr="006A2B63" w:rsidRDefault="0098723E" w:rsidP="00E4123A">
      <w:pPr>
        <w:widowControl w:val="0"/>
        <w:ind w:right="-285"/>
        <w:rPr>
          <w:lang w:val="pl-PL"/>
        </w:rPr>
      </w:pPr>
    </w:p>
    <w:p w14:paraId="65755B32"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2A7AF007" w14:textId="77777777">
        <w:tc>
          <w:tcPr>
            <w:tcW w:w="9287" w:type="dxa"/>
          </w:tcPr>
          <w:p w14:paraId="62387204" w14:textId="77777777" w:rsidR="0098723E" w:rsidRPr="006A2B63" w:rsidRDefault="0098723E" w:rsidP="00E4123A">
            <w:pPr>
              <w:widowControl w:val="0"/>
              <w:tabs>
                <w:tab w:val="left" w:pos="567"/>
              </w:tabs>
              <w:ind w:right="-285"/>
              <w:rPr>
                <w:b/>
                <w:lang w:val="pl-PL"/>
              </w:rPr>
            </w:pPr>
            <w:r w:rsidRPr="006A2B63">
              <w:rPr>
                <w:b/>
                <w:lang w:val="pl-PL"/>
              </w:rPr>
              <w:t>13.</w:t>
            </w:r>
            <w:r w:rsidRPr="006A2B63">
              <w:rPr>
                <w:b/>
                <w:lang w:val="pl-PL"/>
              </w:rPr>
              <w:tab/>
              <w:t>NUMER SERII</w:t>
            </w:r>
          </w:p>
        </w:tc>
      </w:tr>
    </w:tbl>
    <w:p w14:paraId="4956F796" w14:textId="77777777" w:rsidR="0098723E" w:rsidRPr="006A2B63" w:rsidRDefault="0098723E" w:rsidP="00E4123A">
      <w:pPr>
        <w:widowControl w:val="0"/>
        <w:ind w:right="-285"/>
        <w:rPr>
          <w:lang w:val="pl-PL"/>
        </w:rPr>
      </w:pPr>
    </w:p>
    <w:p w14:paraId="2865146E" w14:textId="38A411ED" w:rsidR="0098723E" w:rsidRPr="006A2B63" w:rsidRDefault="0098723E" w:rsidP="00E4123A">
      <w:pPr>
        <w:widowControl w:val="0"/>
        <w:ind w:right="-285"/>
        <w:outlineLvl w:val="0"/>
        <w:rPr>
          <w:lang w:val="pl-PL"/>
        </w:rPr>
      </w:pPr>
      <w:r w:rsidRPr="006A2B63">
        <w:rPr>
          <w:lang w:val="pl-PL"/>
        </w:rPr>
        <w:t>Nr serii (Lot)</w:t>
      </w:r>
      <w:r w:rsidR="00E029E9">
        <w:rPr>
          <w:lang w:val="pl-PL"/>
        </w:rPr>
        <w:fldChar w:fldCharType="begin"/>
      </w:r>
      <w:r w:rsidR="00E029E9">
        <w:rPr>
          <w:lang w:val="pl-PL"/>
        </w:rPr>
        <w:instrText xml:space="preserve"> DOCVARIABLE vault_nd_6b3e6859-39e9-4583-a1fe-72053e555fec \* MERGEFORMAT </w:instrText>
      </w:r>
      <w:r w:rsidR="00E029E9">
        <w:rPr>
          <w:lang w:val="pl-PL"/>
        </w:rPr>
        <w:fldChar w:fldCharType="separate"/>
      </w:r>
      <w:r w:rsidR="00E029E9">
        <w:rPr>
          <w:lang w:val="pl-PL"/>
        </w:rPr>
        <w:t xml:space="preserve"> </w:t>
      </w:r>
      <w:r w:rsidR="00E029E9">
        <w:rPr>
          <w:lang w:val="pl-PL"/>
        </w:rPr>
        <w:fldChar w:fldCharType="end"/>
      </w:r>
    </w:p>
    <w:p w14:paraId="48CD78C2" w14:textId="77777777" w:rsidR="0098723E" w:rsidRPr="006A2B63" w:rsidRDefault="0098723E" w:rsidP="00E4123A">
      <w:pPr>
        <w:widowControl w:val="0"/>
        <w:ind w:right="-285"/>
        <w:rPr>
          <w:lang w:val="pl-PL"/>
        </w:rPr>
      </w:pPr>
    </w:p>
    <w:p w14:paraId="0D9E782E"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13DA3B30" w14:textId="77777777">
        <w:tc>
          <w:tcPr>
            <w:tcW w:w="9287" w:type="dxa"/>
          </w:tcPr>
          <w:p w14:paraId="13753E0D" w14:textId="77777777" w:rsidR="0098723E" w:rsidRPr="006A2B63" w:rsidRDefault="0098723E" w:rsidP="00E4123A">
            <w:pPr>
              <w:widowControl w:val="0"/>
              <w:tabs>
                <w:tab w:val="left" w:pos="567"/>
              </w:tabs>
              <w:ind w:right="-285"/>
              <w:rPr>
                <w:b/>
                <w:lang w:val="pl-PL"/>
              </w:rPr>
            </w:pPr>
            <w:r w:rsidRPr="006A2B63">
              <w:rPr>
                <w:b/>
                <w:lang w:val="pl-PL"/>
              </w:rPr>
              <w:t>14.</w:t>
            </w:r>
            <w:r w:rsidRPr="006A2B63">
              <w:rPr>
                <w:b/>
                <w:lang w:val="pl-PL"/>
              </w:rPr>
              <w:tab/>
              <w:t>OGÓLNA KATEGORIA DOSTĘPNOŚCI</w:t>
            </w:r>
          </w:p>
        </w:tc>
      </w:tr>
    </w:tbl>
    <w:p w14:paraId="361D5856" w14:textId="77777777" w:rsidR="0098723E" w:rsidRPr="006A2B63" w:rsidRDefault="0098723E" w:rsidP="00E4123A">
      <w:pPr>
        <w:widowControl w:val="0"/>
        <w:ind w:right="-285"/>
        <w:rPr>
          <w:lang w:val="pl-PL"/>
        </w:rPr>
      </w:pPr>
    </w:p>
    <w:p w14:paraId="1ED2A20D" w14:textId="7BE37C85" w:rsidR="0098723E" w:rsidRPr="006A2B63" w:rsidDel="00CA5501" w:rsidRDefault="0098723E" w:rsidP="00E4123A">
      <w:pPr>
        <w:widowControl w:val="0"/>
        <w:suppressLineNumbers/>
        <w:rPr>
          <w:del w:id="587" w:author="Author"/>
          <w:szCs w:val="22"/>
          <w:lang w:val="pl-PL"/>
        </w:rPr>
      </w:pPr>
      <w:del w:id="588" w:author="Author">
        <w:r w:rsidRPr="006A2B63" w:rsidDel="00CA5501">
          <w:rPr>
            <w:szCs w:val="22"/>
            <w:lang w:val="pl-PL"/>
          </w:rPr>
          <w:delText>Produkt leczniczy wydawany na receptę.</w:delText>
        </w:r>
      </w:del>
    </w:p>
    <w:p w14:paraId="119F9927" w14:textId="77777777" w:rsidR="0098723E" w:rsidRPr="006A2B63" w:rsidRDefault="0098723E" w:rsidP="00E4123A">
      <w:pPr>
        <w:widowControl w:val="0"/>
        <w:ind w:right="-285"/>
        <w:rPr>
          <w:lang w:val="pl-PL"/>
        </w:rPr>
      </w:pPr>
    </w:p>
    <w:p w14:paraId="32C32B23"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22BFE81F" w14:textId="77777777">
        <w:tc>
          <w:tcPr>
            <w:tcW w:w="9287" w:type="dxa"/>
          </w:tcPr>
          <w:p w14:paraId="045A9983" w14:textId="77777777" w:rsidR="0098723E" w:rsidRPr="006A2B63" w:rsidRDefault="0098723E" w:rsidP="00E4123A">
            <w:pPr>
              <w:widowControl w:val="0"/>
              <w:tabs>
                <w:tab w:val="left" w:pos="567"/>
              </w:tabs>
              <w:ind w:right="-285"/>
              <w:rPr>
                <w:b/>
                <w:lang w:val="pl-PL"/>
              </w:rPr>
            </w:pPr>
            <w:r w:rsidRPr="006A2B63">
              <w:rPr>
                <w:b/>
                <w:lang w:val="pl-PL"/>
              </w:rPr>
              <w:t>15.</w:t>
            </w:r>
            <w:r w:rsidRPr="006A2B63">
              <w:rPr>
                <w:b/>
                <w:lang w:val="pl-PL"/>
              </w:rPr>
              <w:tab/>
              <w:t>INSTRUKCJA UŻYCIA</w:t>
            </w:r>
          </w:p>
        </w:tc>
      </w:tr>
    </w:tbl>
    <w:p w14:paraId="3738A336" w14:textId="77777777" w:rsidR="0098723E" w:rsidRPr="006A2B63" w:rsidRDefault="0098723E" w:rsidP="00E4123A">
      <w:pPr>
        <w:widowControl w:val="0"/>
        <w:tabs>
          <w:tab w:val="left" w:pos="720"/>
        </w:tabs>
        <w:rPr>
          <w:lang w:val="pl-PL"/>
        </w:rPr>
      </w:pPr>
    </w:p>
    <w:p w14:paraId="12DA2011" w14:textId="77777777" w:rsidR="0098723E" w:rsidRPr="006A2B63" w:rsidRDefault="0098723E" w:rsidP="00E4123A">
      <w:pPr>
        <w:widowControl w:val="0"/>
        <w:tabs>
          <w:tab w:val="left" w:pos="720"/>
        </w:tabs>
        <w:rPr>
          <w:lang w:val="pl-PL"/>
        </w:rPr>
      </w:pPr>
    </w:p>
    <w:p w14:paraId="550CF0A9" w14:textId="507E8ABC" w:rsidR="0098723E" w:rsidRPr="006A2B63" w:rsidRDefault="0098723E" w:rsidP="00E4123A">
      <w:pPr>
        <w:widowControl w:val="0"/>
        <w:pBdr>
          <w:top w:val="single" w:sz="4" w:space="1" w:color="auto"/>
          <w:left w:val="single" w:sz="4" w:space="4" w:color="auto"/>
          <w:bottom w:val="single" w:sz="4" w:space="1" w:color="auto"/>
          <w:right w:val="single" w:sz="4" w:space="4" w:color="auto"/>
        </w:pBdr>
        <w:tabs>
          <w:tab w:val="left" w:pos="720"/>
        </w:tabs>
        <w:rPr>
          <w:lang w:val="pl-PL"/>
        </w:rPr>
      </w:pPr>
      <w:r w:rsidRPr="006A2B63">
        <w:rPr>
          <w:b/>
          <w:lang w:val="pl-PL"/>
        </w:rPr>
        <w:t>16.</w:t>
      </w:r>
      <w:r w:rsidRPr="006A2B63">
        <w:rPr>
          <w:b/>
          <w:lang w:val="pl-PL"/>
        </w:rPr>
        <w:tab/>
        <w:t xml:space="preserve">INFORMACJA PODANA </w:t>
      </w:r>
      <w:ins w:id="589" w:author="PL" w:date="2026-08-02T17:00:00Z">
        <w:r w:rsidR="00FB7167">
          <w:rPr>
            <w:b/>
            <w:noProof/>
          </w:rPr>
          <w:t>SYSTEMEM BRAILLE’A</w:t>
        </w:r>
      </w:ins>
      <w:del w:id="590" w:author="PL" w:date="2026-08-02T17:00:00Z">
        <w:r w:rsidRPr="006A2B63" w:rsidDel="00FB7167">
          <w:rPr>
            <w:b/>
            <w:lang w:val="pl-PL"/>
          </w:rPr>
          <w:delText>BRAJLEM</w:delText>
        </w:r>
      </w:del>
    </w:p>
    <w:p w14:paraId="6C795DFB" w14:textId="77777777" w:rsidR="0098723E" w:rsidRPr="006A2B63" w:rsidRDefault="0098723E" w:rsidP="00E4123A">
      <w:pPr>
        <w:widowControl w:val="0"/>
        <w:tabs>
          <w:tab w:val="left" w:pos="720"/>
        </w:tabs>
        <w:rPr>
          <w:lang w:val="pl-PL"/>
        </w:rPr>
      </w:pPr>
    </w:p>
    <w:p w14:paraId="0717572E" w14:textId="77777777" w:rsidR="0098723E" w:rsidRPr="006A2B63" w:rsidRDefault="0098723E" w:rsidP="00E4123A">
      <w:pPr>
        <w:widowControl w:val="0"/>
        <w:tabs>
          <w:tab w:val="left" w:pos="720"/>
        </w:tabs>
        <w:rPr>
          <w:lang w:val="pl-PL"/>
        </w:rPr>
      </w:pPr>
      <w:r w:rsidRPr="006A2B63">
        <w:rPr>
          <w:lang w:val="pl-PL"/>
        </w:rPr>
        <w:t>epivir 150 mg</w:t>
      </w:r>
    </w:p>
    <w:p w14:paraId="25782FE4" w14:textId="77777777" w:rsidR="0098723E" w:rsidRDefault="0098723E" w:rsidP="00612C99">
      <w:pPr>
        <w:rPr>
          <w:ins w:id="591" w:author="DD" w:date="2026-06-10T20:44:00Z"/>
          <w:noProof/>
          <w:szCs w:val="22"/>
          <w:shd w:val="clear" w:color="auto" w:fill="CCCCCC"/>
        </w:rPr>
      </w:pPr>
    </w:p>
    <w:p w14:paraId="3A37C11E" w14:textId="77777777" w:rsidR="00404D89" w:rsidRPr="00067B16" w:rsidRDefault="00404D89" w:rsidP="00612C99">
      <w:pPr>
        <w:rPr>
          <w:noProof/>
          <w:szCs w:val="22"/>
          <w:shd w:val="clear" w:color="auto" w:fill="CCCCCC"/>
        </w:rPr>
      </w:pPr>
    </w:p>
    <w:p w14:paraId="0ED20FCE" w14:textId="6DFBDA50" w:rsidR="0098723E" w:rsidRDefault="0098723E" w:rsidP="00A0253B">
      <w:pPr>
        <w:keepNext/>
        <w:numPr>
          <w:ilvl w:val="0"/>
          <w:numId w:val="45"/>
        </w:numPr>
        <w:pBdr>
          <w:top w:val="single" w:sz="4" w:space="1" w:color="auto"/>
          <w:left w:val="single" w:sz="4" w:space="4" w:color="auto"/>
          <w:bottom w:val="single" w:sz="4" w:space="1" w:color="auto"/>
          <w:right w:val="single" w:sz="4" w:space="4" w:color="auto"/>
        </w:pBdr>
        <w:ind w:left="0" w:firstLine="0"/>
        <w:outlineLvl w:val="0"/>
        <w:rPr>
          <w:i/>
          <w:noProof/>
        </w:rPr>
      </w:pPr>
      <w:r>
        <w:rPr>
          <w:b/>
          <w:noProof/>
        </w:rPr>
        <w:t>NIEPOWTARZALNY IDENTYFIKATOR – KOD 2D</w:t>
      </w:r>
      <w:r w:rsidR="00E029E9">
        <w:rPr>
          <w:b/>
          <w:noProof/>
        </w:rPr>
        <w:fldChar w:fldCharType="begin"/>
      </w:r>
      <w:r w:rsidR="00E029E9">
        <w:rPr>
          <w:b/>
          <w:noProof/>
        </w:rPr>
        <w:instrText xml:space="preserve"> DOCVARIABLE VAULT_ND_c778c27e-3775-4d40-b5c1-7b3022370877 \* MERGEFORMAT </w:instrText>
      </w:r>
      <w:r w:rsidR="00E029E9">
        <w:rPr>
          <w:b/>
          <w:noProof/>
        </w:rPr>
        <w:fldChar w:fldCharType="separate"/>
      </w:r>
      <w:r w:rsidR="00E029E9">
        <w:rPr>
          <w:b/>
          <w:noProof/>
        </w:rPr>
        <w:t xml:space="preserve"> </w:t>
      </w:r>
      <w:r w:rsidR="00E029E9">
        <w:rPr>
          <w:b/>
          <w:noProof/>
        </w:rPr>
        <w:fldChar w:fldCharType="end"/>
      </w:r>
    </w:p>
    <w:p w14:paraId="2BB4FA60" w14:textId="77777777" w:rsidR="0098723E" w:rsidRPr="00C937E7" w:rsidRDefault="0098723E" w:rsidP="00612C99">
      <w:pPr>
        <w:rPr>
          <w:noProof/>
        </w:rPr>
      </w:pPr>
    </w:p>
    <w:p w14:paraId="58F5F29D" w14:textId="77777777" w:rsidR="0098723E" w:rsidRPr="00BC19C0" w:rsidRDefault="0098723E" w:rsidP="00612C99">
      <w:pPr>
        <w:rPr>
          <w:noProof/>
          <w:szCs w:val="22"/>
          <w:shd w:val="clear" w:color="auto" w:fill="CCCCCC"/>
          <w:lang w:val="pl-PL"/>
        </w:rPr>
      </w:pPr>
      <w:r w:rsidRPr="00BC19C0">
        <w:rPr>
          <w:noProof/>
          <w:highlight w:val="lightGray"/>
          <w:lang w:val="pl-PL"/>
        </w:rPr>
        <w:t>Obejmuje kod 2D będący nośnikiem n</w:t>
      </w:r>
      <w:r w:rsidRPr="00612C99">
        <w:rPr>
          <w:noProof/>
          <w:highlight w:val="lightGray"/>
          <w:lang w:val="pl-PL"/>
        </w:rPr>
        <w:t>iepowtarzalnego identyfikatora.</w:t>
      </w:r>
    </w:p>
    <w:p w14:paraId="6E6964A6" w14:textId="77777777" w:rsidR="0098723E" w:rsidRPr="00BD2C9D" w:rsidRDefault="0098723E" w:rsidP="00612C99">
      <w:pPr>
        <w:rPr>
          <w:noProof/>
          <w:lang w:val="pl-PL"/>
        </w:rPr>
      </w:pPr>
    </w:p>
    <w:p w14:paraId="5C47188F" w14:textId="77777777" w:rsidR="0098723E" w:rsidRPr="00BD2C9D" w:rsidRDefault="0098723E" w:rsidP="00612C99">
      <w:pPr>
        <w:rPr>
          <w:noProof/>
          <w:lang w:val="pl-PL"/>
        </w:rPr>
      </w:pPr>
    </w:p>
    <w:p w14:paraId="2E86014A" w14:textId="0FB3009E" w:rsidR="0098723E" w:rsidRDefault="0098723E" w:rsidP="00A0253B">
      <w:pPr>
        <w:keepNext/>
        <w:numPr>
          <w:ilvl w:val="0"/>
          <w:numId w:val="45"/>
        </w:numPr>
        <w:pBdr>
          <w:top w:val="single" w:sz="4" w:space="1" w:color="auto"/>
          <w:left w:val="single" w:sz="4" w:space="4" w:color="auto"/>
          <w:bottom w:val="single" w:sz="4" w:space="1" w:color="auto"/>
          <w:right w:val="single" w:sz="4" w:space="4" w:color="auto"/>
        </w:pBdr>
        <w:ind w:left="0" w:firstLine="0"/>
        <w:outlineLvl w:val="0"/>
        <w:rPr>
          <w:i/>
          <w:noProof/>
          <w:lang w:val="pl-PL"/>
        </w:rPr>
      </w:pPr>
      <w:r w:rsidRPr="00BC19C0">
        <w:rPr>
          <w:b/>
          <w:noProof/>
          <w:lang w:val="pl-PL"/>
        </w:rPr>
        <w:t>NIEPOWTARZALNY IDENTYFIKATOR – DANE CZYTELNE DLA CZŁOWIEKA</w:t>
      </w:r>
      <w:r w:rsidR="00E029E9">
        <w:rPr>
          <w:b/>
          <w:noProof/>
          <w:lang w:val="pl-PL"/>
        </w:rPr>
        <w:fldChar w:fldCharType="begin"/>
      </w:r>
      <w:r w:rsidR="00E029E9">
        <w:rPr>
          <w:b/>
          <w:noProof/>
          <w:lang w:val="pl-PL"/>
        </w:rPr>
        <w:instrText xml:space="preserve"> DOCVARIABLE VAULT_ND_2deb432d-c3a7-4a7d-94af-ae2779acf24e \* MERGEFORMAT </w:instrText>
      </w:r>
      <w:r w:rsidR="00E029E9">
        <w:rPr>
          <w:b/>
          <w:noProof/>
          <w:lang w:val="pl-PL"/>
        </w:rPr>
        <w:fldChar w:fldCharType="separate"/>
      </w:r>
      <w:r w:rsidR="00E029E9">
        <w:rPr>
          <w:b/>
          <w:noProof/>
          <w:lang w:val="pl-PL"/>
        </w:rPr>
        <w:t xml:space="preserve"> </w:t>
      </w:r>
      <w:r w:rsidR="00E029E9">
        <w:rPr>
          <w:b/>
          <w:noProof/>
          <w:lang w:val="pl-PL"/>
        </w:rPr>
        <w:fldChar w:fldCharType="end"/>
      </w:r>
    </w:p>
    <w:p w14:paraId="65EC3777" w14:textId="77777777" w:rsidR="0098723E" w:rsidRPr="00BC19C0" w:rsidRDefault="0098723E" w:rsidP="00612C99">
      <w:pPr>
        <w:rPr>
          <w:noProof/>
          <w:lang w:val="pl-PL"/>
        </w:rPr>
      </w:pPr>
    </w:p>
    <w:p w14:paraId="3218CA4A" w14:textId="77777777" w:rsidR="0098723E" w:rsidRPr="00BC19C0" w:rsidRDefault="0098723E" w:rsidP="00612C99">
      <w:pPr>
        <w:rPr>
          <w:color w:val="008000"/>
          <w:szCs w:val="22"/>
          <w:lang w:val="pl-PL"/>
        </w:rPr>
      </w:pPr>
      <w:r w:rsidRPr="00BC19C0">
        <w:rPr>
          <w:lang w:val="pl-PL"/>
        </w:rPr>
        <w:t>PC</w:t>
      </w:r>
      <w:del w:id="592" w:author="Author">
        <w:r w:rsidRPr="00BC19C0" w:rsidDel="00CA5501">
          <w:rPr>
            <w:lang w:val="pl-PL"/>
          </w:rPr>
          <w:delText>:</w:delText>
        </w:r>
      </w:del>
      <w:r w:rsidRPr="00BC19C0">
        <w:rPr>
          <w:lang w:val="pl-PL"/>
        </w:rPr>
        <w:t xml:space="preserve"> </w:t>
      </w:r>
    </w:p>
    <w:p w14:paraId="7C154E99" w14:textId="77777777" w:rsidR="0098723E" w:rsidRPr="00612C99" w:rsidRDefault="0098723E" w:rsidP="00612C99">
      <w:pPr>
        <w:rPr>
          <w:lang w:val="pl-PL"/>
        </w:rPr>
      </w:pPr>
      <w:r w:rsidRPr="00BC19C0">
        <w:rPr>
          <w:lang w:val="pl-PL"/>
        </w:rPr>
        <w:t>SN</w:t>
      </w:r>
      <w:del w:id="593" w:author="Author">
        <w:r w:rsidRPr="00BC19C0" w:rsidDel="00CA5501">
          <w:rPr>
            <w:lang w:val="pl-PL"/>
          </w:rPr>
          <w:delText>:</w:delText>
        </w:r>
      </w:del>
      <w:r w:rsidRPr="00BC19C0">
        <w:rPr>
          <w:lang w:val="pl-PL"/>
        </w:rPr>
        <w:t xml:space="preserve"> </w:t>
      </w:r>
    </w:p>
    <w:p w14:paraId="58753BFE" w14:textId="77777777" w:rsidR="0098723E" w:rsidRPr="00A0253B" w:rsidRDefault="0098723E" w:rsidP="00612C99">
      <w:pPr>
        <w:rPr>
          <w:noProof/>
          <w:vanish/>
          <w:szCs w:val="22"/>
          <w:lang w:val="pl-PL"/>
        </w:rPr>
      </w:pPr>
      <w:r w:rsidRPr="00BC19C0">
        <w:rPr>
          <w:highlight w:val="lightGray"/>
          <w:lang w:val="pl-PL"/>
        </w:rPr>
        <w:t>NN</w:t>
      </w:r>
      <w:del w:id="594" w:author="Author">
        <w:r w:rsidRPr="00BC19C0" w:rsidDel="00CA5501">
          <w:rPr>
            <w:highlight w:val="lightGray"/>
            <w:lang w:val="pl-PL"/>
          </w:rPr>
          <w:delText>:</w:delText>
        </w:r>
      </w:del>
      <w:r w:rsidRPr="00BC19C0">
        <w:rPr>
          <w:lang w:val="pl-PL"/>
        </w:rPr>
        <w:t xml:space="preserve"> </w:t>
      </w:r>
    </w:p>
    <w:p w14:paraId="248B5538" w14:textId="77777777" w:rsidR="0098723E" w:rsidRPr="006A2B63" w:rsidRDefault="0098723E" w:rsidP="00612C99">
      <w:pPr>
        <w:widowControl w:val="0"/>
        <w:tabs>
          <w:tab w:val="left" w:pos="720"/>
        </w:tabs>
        <w:rPr>
          <w:lang w:val="pl-PL"/>
        </w:rPr>
      </w:pPr>
    </w:p>
    <w:p w14:paraId="105105EF" w14:textId="7DF06313" w:rsidR="008A4BD3" w:rsidRDefault="008A4BD3">
      <w:pPr>
        <w:rPr>
          <w:ins w:id="595" w:author="DD" w:date="2026-08-17T15:25:00Z" w16du:dateUtc="2026-08-17T13:25:00Z"/>
          <w:lang w:val="pl-PL"/>
        </w:rPr>
      </w:pPr>
      <w:ins w:id="596" w:author="DD" w:date="2026-08-17T15:25:00Z" w16du:dateUtc="2026-08-17T13:25:00Z">
        <w:r>
          <w:rPr>
            <w:lang w:val="pl-PL"/>
          </w:rPr>
          <w:br w:type="page"/>
        </w:r>
      </w:ins>
    </w:p>
    <w:p w14:paraId="0A15C3F8" w14:textId="1ED4A889" w:rsidR="0098723E" w:rsidRPr="006A2B63" w:rsidDel="008A4BD3" w:rsidRDefault="0098723E" w:rsidP="00E4123A">
      <w:pPr>
        <w:widowControl w:val="0"/>
        <w:ind w:right="-285"/>
        <w:rPr>
          <w:del w:id="597" w:author="DD" w:date="2026-08-17T15:26:00Z" w16du:dateUtc="2026-08-17T13:26:00Z"/>
          <w:lang w:val="pl-PL"/>
        </w:rPr>
      </w:pPr>
    </w:p>
    <w:p w14:paraId="0F5D6B55" w14:textId="5F526137" w:rsidR="0098723E" w:rsidRPr="006A2B63" w:rsidRDefault="0098723E" w:rsidP="00E4123A">
      <w:pPr>
        <w:widowControl w:val="0"/>
        <w:pBdr>
          <w:top w:val="single" w:sz="4" w:space="1" w:color="auto"/>
          <w:left w:val="single" w:sz="4" w:space="4" w:color="auto"/>
          <w:bottom w:val="single" w:sz="4" w:space="1" w:color="auto"/>
          <w:right w:val="single" w:sz="4" w:space="4" w:color="auto"/>
        </w:pBdr>
        <w:tabs>
          <w:tab w:val="left" w:pos="720"/>
        </w:tabs>
        <w:rPr>
          <w:b/>
          <w:lang w:val="pl-PL"/>
        </w:rPr>
      </w:pPr>
      <w:del w:id="598" w:author="DD" w:date="2026-08-17T15:26:00Z" w16du:dateUtc="2026-08-17T13:26:00Z">
        <w:r w:rsidRPr="006A2B63" w:rsidDel="008A4BD3">
          <w:rPr>
            <w:lang w:val="pl-PL"/>
          </w:rPr>
          <w:br w:type="page"/>
        </w:r>
      </w:del>
      <w:r w:rsidRPr="006A2B63">
        <w:rPr>
          <w:b/>
          <w:lang w:val="pl-PL"/>
        </w:rPr>
        <w:t>MINIMUM INFORMACJI ZAMIESZCZANYCH NA BLISTRACH LUB OPAKOWANIACH FOLIOWYCH</w:t>
      </w:r>
    </w:p>
    <w:p w14:paraId="0DEB56A0" w14:textId="77777777" w:rsidR="0098723E" w:rsidRPr="006A2B63" w:rsidRDefault="0098723E" w:rsidP="00E4123A">
      <w:pPr>
        <w:widowControl w:val="0"/>
        <w:pBdr>
          <w:top w:val="single" w:sz="4" w:space="1" w:color="auto"/>
          <w:left w:val="single" w:sz="4" w:space="4" w:color="auto"/>
          <w:bottom w:val="single" w:sz="4" w:space="1" w:color="auto"/>
          <w:right w:val="single" w:sz="4" w:space="4" w:color="auto"/>
        </w:pBdr>
        <w:tabs>
          <w:tab w:val="left" w:pos="720"/>
        </w:tabs>
        <w:rPr>
          <w:b/>
          <w:lang w:val="pl-PL"/>
        </w:rPr>
      </w:pPr>
    </w:p>
    <w:p w14:paraId="1866FB30" w14:textId="77777777" w:rsidR="0098723E" w:rsidRPr="006A2B63" w:rsidRDefault="0098723E" w:rsidP="00E4123A">
      <w:pPr>
        <w:widowControl w:val="0"/>
        <w:pBdr>
          <w:top w:val="single" w:sz="4" w:space="1" w:color="auto"/>
          <w:left w:val="single" w:sz="4" w:space="4" w:color="auto"/>
          <w:bottom w:val="single" w:sz="4" w:space="1" w:color="auto"/>
          <w:right w:val="single" w:sz="4" w:space="4" w:color="auto"/>
        </w:pBdr>
        <w:tabs>
          <w:tab w:val="left" w:pos="720"/>
        </w:tabs>
        <w:rPr>
          <w:b/>
          <w:lang w:val="pl-PL"/>
        </w:rPr>
      </w:pPr>
      <w:r w:rsidRPr="006A2B63">
        <w:rPr>
          <w:b/>
          <w:lang w:val="pl-PL"/>
        </w:rPr>
        <w:t>BLISTER</w:t>
      </w:r>
    </w:p>
    <w:p w14:paraId="41BF29B8" w14:textId="77777777" w:rsidR="0098723E" w:rsidRPr="006A2B63" w:rsidRDefault="0098723E" w:rsidP="00E4123A">
      <w:pPr>
        <w:widowControl w:val="0"/>
        <w:tabs>
          <w:tab w:val="left" w:pos="720"/>
        </w:tabs>
        <w:rPr>
          <w:lang w:val="pl-PL"/>
        </w:rPr>
      </w:pPr>
    </w:p>
    <w:p w14:paraId="5DB0440B" w14:textId="77777777" w:rsidR="0098723E" w:rsidRPr="006A2B63" w:rsidRDefault="0098723E" w:rsidP="00E4123A">
      <w:pPr>
        <w:widowControl w:val="0"/>
        <w:tabs>
          <w:tab w:val="left" w:pos="720"/>
        </w:tabs>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8723E" w:rsidRPr="006A2B63" w14:paraId="08149A2E" w14:textId="77777777">
        <w:tc>
          <w:tcPr>
            <w:tcW w:w="9210" w:type="dxa"/>
          </w:tcPr>
          <w:p w14:paraId="4E2F4FC8" w14:textId="77777777" w:rsidR="0098723E" w:rsidRPr="006A2B63" w:rsidRDefault="0098723E" w:rsidP="00E4123A">
            <w:pPr>
              <w:widowControl w:val="0"/>
              <w:tabs>
                <w:tab w:val="left" w:pos="142"/>
              </w:tabs>
              <w:rPr>
                <w:b/>
                <w:lang w:val="pl-PL"/>
              </w:rPr>
            </w:pPr>
            <w:r w:rsidRPr="006A2B63">
              <w:rPr>
                <w:b/>
                <w:lang w:val="pl-PL"/>
              </w:rPr>
              <w:t>1.</w:t>
            </w:r>
            <w:r w:rsidRPr="006A2B63">
              <w:rPr>
                <w:b/>
                <w:lang w:val="pl-PL"/>
              </w:rPr>
              <w:tab/>
              <w:t>NAZWA PRODUKTU LECZNICZEGO</w:t>
            </w:r>
          </w:p>
        </w:tc>
      </w:tr>
    </w:tbl>
    <w:p w14:paraId="196B871E" w14:textId="77777777" w:rsidR="0098723E" w:rsidRPr="006A2B63" w:rsidRDefault="0098723E" w:rsidP="00E4123A">
      <w:pPr>
        <w:widowControl w:val="0"/>
        <w:rPr>
          <w:lang w:val="pl-PL"/>
        </w:rPr>
      </w:pPr>
    </w:p>
    <w:p w14:paraId="4D2B4A69" w14:textId="77777777" w:rsidR="0098723E" w:rsidRPr="006A2B63" w:rsidRDefault="0098723E" w:rsidP="00E4123A">
      <w:pPr>
        <w:widowControl w:val="0"/>
        <w:rPr>
          <w:lang w:val="pl-PL"/>
        </w:rPr>
      </w:pPr>
      <w:r w:rsidRPr="006A2B63">
        <w:rPr>
          <w:lang w:val="pl-PL"/>
        </w:rPr>
        <w:t>Epivir 150 mg tabletki</w:t>
      </w:r>
    </w:p>
    <w:p w14:paraId="10D2870C" w14:textId="77777777" w:rsidR="0098723E" w:rsidRPr="006A2B63" w:rsidRDefault="0098723E" w:rsidP="00E4123A">
      <w:pPr>
        <w:widowControl w:val="0"/>
        <w:rPr>
          <w:lang w:val="pl-PL"/>
        </w:rPr>
      </w:pPr>
      <w:r w:rsidRPr="006A2B63">
        <w:rPr>
          <w:lang w:val="pl-PL"/>
        </w:rPr>
        <w:t>Lamiwudyna</w:t>
      </w:r>
    </w:p>
    <w:p w14:paraId="77939639" w14:textId="77777777" w:rsidR="0098723E" w:rsidRPr="006A2B63" w:rsidRDefault="0098723E" w:rsidP="00E4123A">
      <w:pPr>
        <w:widowControl w:val="0"/>
        <w:tabs>
          <w:tab w:val="left" w:pos="720"/>
        </w:tabs>
        <w:rPr>
          <w:lang w:val="pl-PL"/>
        </w:rPr>
      </w:pPr>
    </w:p>
    <w:p w14:paraId="73F6F1C1" w14:textId="77777777" w:rsidR="0098723E" w:rsidRPr="006A2B63" w:rsidRDefault="0098723E" w:rsidP="00E4123A">
      <w:pPr>
        <w:widowControl w:val="0"/>
        <w:tabs>
          <w:tab w:val="left" w:pos="720"/>
        </w:tabs>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8723E" w:rsidRPr="006A2B63" w14:paraId="5C3D806A" w14:textId="77777777">
        <w:tc>
          <w:tcPr>
            <w:tcW w:w="9210" w:type="dxa"/>
          </w:tcPr>
          <w:p w14:paraId="63A56C6D" w14:textId="77777777" w:rsidR="0098723E" w:rsidRPr="006A2B63" w:rsidRDefault="0098723E" w:rsidP="00E4123A">
            <w:pPr>
              <w:widowControl w:val="0"/>
              <w:tabs>
                <w:tab w:val="left" w:pos="142"/>
              </w:tabs>
              <w:rPr>
                <w:b/>
                <w:lang w:val="pl-PL"/>
              </w:rPr>
            </w:pPr>
            <w:r w:rsidRPr="006A2B63">
              <w:rPr>
                <w:b/>
                <w:lang w:val="pl-PL"/>
              </w:rPr>
              <w:t>2.</w:t>
            </w:r>
            <w:r w:rsidRPr="006A2B63">
              <w:rPr>
                <w:b/>
                <w:lang w:val="pl-PL"/>
              </w:rPr>
              <w:tab/>
              <w:t>NAZWA PODMIOTU ODPOWIEDZIALNEGO</w:t>
            </w:r>
          </w:p>
        </w:tc>
      </w:tr>
    </w:tbl>
    <w:p w14:paraId="3E745526" w14:textId="77777777" w:rsidR="0098723E" w:rsidRPr="006A2B63" w:rsidRDefault="0098723E" w:rsidP="00E4123A">
      <w:pPr>
        <w:widowControl w:val="0"/>
        <w:tabs>
          <w:tab w:val="left" w:pos="720"/>
        </w:tabs>
        <w:rPr>
          <w:lang w:val="pl-PL"/>
        </w:rPr>
      </w:pPr>
    </w:p>
    <w:p w14:paraId="0FF36933" w14:textId="1F1A3AF6" w:rsidR="0098723E" w:rsidRPr="006A2B63" w:rsidRDefault="0098723E" w:rsidP="00E4123A">
      <w:pPr>
        <w:widowControl w:val="0"/>
        <w:outlineLvl w:val="0"/>
        <w:rPr>
          <w:color w:val="000000"/>
          <w:lang w:val="pl-PL"/>
        </w:rPr>
      </w:pPr>
      <w:r w:rsidRPr="006A2B63">
        <w:rPr>
          <w:color w:val="000000"/>
          <w:lang w:val="pl-PL"/>
        </w:rPr>
        <w:t xml:space="preserve">ViiV Healthcare </w:t>
      </w:r>
      <w:r>
        <w:rPr>
          <w:color w:val="000000"/>
          <w:lang w:val="pl-PL"/>
        </w:rPr>
        <w:t>BV</w:t>
      </w:r>
      <w:r w:rsidR="00E029E9">
        <w:rPr>
          <w:color w:val="000000"/>
          <w:lang w:val="pl-PL"/>
        </w:rPr>
        <w:fldChar w:fldCharType="begin"/>
      </w:r>
      <w:r w:rsidR="00E029E9">
        <w:rPr>
          <w:color w:val="000000"/>
          <w:lang w:val="pl-PL"/>
        </w:rPr>
        <w:instrText xml:space="preserve"> DOCVARIABLE vault_nd_c5228d65-6c56-4b92-a453-e0144fdaa1b4 \* MERGEFORMAT </w:instrText>
      </w:r>
      <w:r w:rsidR="00E029E9">
        <w:rPr>
          <w:color w:val="000000"/>
          <w:lang w:val="pl-PL"/>
        </w:rPr>
        <w:fldChar w:fldCharType="separate"/>
      </w:r>
      <w:r w:rsidR="00E029E9">
        <w:rPr>
          <w:color w:val="000000"/>
          <w:lang w:val="pl-PL"/>
        </w:rPr>
        <w:t xml:space="preserve"> </w:t>
      </w:r>
      <w:r w:rsidR="00E029E9">
        <w:rPr>
          <w:color w:val="000000"/>
          <w:lang w:val="pl-PL"/>
        </w:rPr>
        <w:fldChar w:fldCharType="end"/>
      </w:r>
    </w:p>
    <w:p w14:paraId="08178D91" w14:textId="77777777" w:rsidR="0098723E" w:rsidRPr="006A2B63" w:rsidRDefault="0098723E" w:rsidP="00E4123A">
      <w:pPr>
        <w:widowControl w:val="0"/>
        <w:tabs>
          <w:tab w:val="left" w:pos="720"/>
        </w:tabs>
        <w:rPr>
          <w:lang w:val="pl-PL"/>
        </w:rPr>
      </w:pPr>
    </w:p>
    <w:p w14:paraId="0A9EA475" w14:textId="77777777" w:rsidR="0098723E" w:rsidRPr="006A2B63" w:rsidRDefault="0098723E" w:rsidP="00E4123A">
      <w:pPr>
        <w:widowControl w:val="0"/>
        <w:tabs>
          <w:tab w:val="left" w:pos="720"/>
        </w:tabs>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8723E" w:rsidRPr="006A2B63" w14:paraId="44FFB16E" w14:textId="77777777">
        <w:tc>
          <w:tcPr>
            <w:tcW w:w="9210" w:type="dxa"/>
          </w:tcPr>
          <w:p w14:paraId="0317D980" w14:textId="77777777" w:rsidR="0098723E" w:rsidRPr="006A2B63" w:rsidRDefault="0098723E" w:rsidP="00E4123A">
            <w:pPr>
              <w:widowControl w:val="0"/>
              <w:tabs>
                <w:tab w:val="left" w:pos="142"/>
              </w:tabs>
              <w:rPr>
                <w:b/>
                <w:lang w:val="pl-PL"/>
              </w:rPr>
            </w:pPr>
            <w:r w:rsidRPr="006A2B63">
              <w:rPr>
                <w:b/>
                <w:lang w:val="pl-PL"/>
              </w:rPr>
              <w:t>3.</w:t>
            </w:r>
            <w:r w:rsidRPr="006A2B63">
              <w:rPr>
                <w:b/>
                <w:lang w:val="pl-PL"/>
              </w:rPr>
              <w:tab/>
              <w:t>TERMIN WAŻNOŚCI</w:t>
            </w:r>
          </w:p>
        </w:tc>
      </w:tr>
    </w:tbl>
    <w:p w14:paraId="2046B011" w14:textId="77777777" w:rsidR="0098723E" w:rsidRPr="006A2B63" w:rsidRDefault="0098723E" w:rsidP="00E4123A">
      <w:pPr>
        <w:widowControl w:val="0"/>
        <w:tabs>
          <w:tab w:val="left" w:pos="720"/>
        </w:tabs>
        <w:rPr>
          <w:lang w:val="pl-PL"/>
        </w:rPr>
      </w:pPr>
    </w:p>
    <w:p w14:paraId="52DD4442" w14:textId="77777777" w:rsidR="0098723E" w:rsidRPr="006A2B63" w:rsidRDefault="0098723E" w:rsidP="00E4123A">
      <w:pPr>
        <w:widowControl w:val="0"/>
        <w:tabs>
          <w:tab w:val="left" w:pos="720"/>
        </w:tabs>
        <w:rPr>
          <w:lang w:val="pl-PL"/>
        </w:rPr>
      </w:pPr>
      <w:r w:rsidRPr="006A2B63">
        <w:rPr>
          <w:lang w:val="pl-PL"/>
        </w:rPr>
        <w:t>EXP</w:t>
      </w:r>
    </w:p>
    <w:p w14:paraId="0D9067C7" w14:textId="77777777" w:rsidR="0098723E" w:rsidRPr="006A2B63" w:rsidRDefault="0098723E" w:rsidP="00E4123A">
      <w:pPr>
        <w:widowControl w:val="0"/>
        <w:tabs>
          <w:tab w:val="left" w:pos="720"/>
        </w:tabs>
        <w:rPr>
          <w:lang w:val="pl-PL"/>
        </w:rPr>
      </w:pPr>
    </w:p>
    <w:p w14:paraId="77EA01ED" w14:textId="77777777" w:rsidR="0098723E" w:rsidRPr="006A2B63" w:rsidRDefault="0098723E" w:rsidP="00E4123A">
      <w:pPr>
        <w:widowControl w:val="0"/>
        <w:tabs>
          <w:tab w:val="left" w:pos="720"/>
        </w:tabs>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8723E" w:rsidRPr="006A2B63" w14:paraId="543BC196" w14:textId="77777777">
        <w:tc>
          <w:tcPr>
            <w:tcW w:w="9210" w:type="dxa"/>
          </w:tcPr>
          <w:p w14:paraId="6758C99F" w14:textId="77777777" w:rsidR="0098723E" w:rsidRPr="006A2B63" w:rsidRDefault="0098723E" w:rsidP="00E4123A">
            <w:pPr>
              <w:widowControl w:val="0"/>
              <w:tabs>
                <w:tab w:val="left" w:pos="142"/>
              </w:tabs>
              <w:rPr>
                <w:b/>
                <w:lang w:val="pl-PL"/>
              </w:rPr>
            </w:pPr>
            <w:r w:rsidRPr="006A2B63">
              <w:rPr>
                <w:b/>
                <w:lang w:val="pl-PL"/>
              </w:rPr>
              <w:t>4.</w:t>
            </w:r>
            <w:r w:rsidRPr="006A2B63">
              <w:rPr>
                <w:b/>
                <w:lang w:val="pl-PL"/>
              </w:rPr>
              <w:tab/>
              <w:t>NUMER SERII</w:t>
            </w:r>
          </w:p>
        </w:tc>
      </w:tr>
    </w:tbl>
    <w:p w14:paraId="137E75C1" w14:textId="77777777" w:rsidR="0098723E" w:rsidRPr="006A2B63" w:rsidRDefault="0098723E" w:rsidP="00E4123A">
      <w:pPr>
        <w:widowControl w:val="0"/>
        <w:tabs>
          <w:tab w:val="left" w:pos="720"/>
        </w:tabs>
        <w:rPr>
          <w:lang w:val="pl-PL"/>
        </w:rPr>
      </w:pPr>
    </w:p>
    <w:p w14:paraId="757833EB" w14:textId="77777777" w:rsidR="0098723E" w:rsidRPr="006A2B63" w:rsidRDefault="0098723E" w:rsidP="00E4123A">
      <w:pPr>
        <w:widowControl w:val="0"/>
        <w:tabs>
          <w:tab w:val="left" w:pos="720"/>
        </w:tabs>
        <w:rPr>
          <w:lang w:val="pl-PL"/>
        </w:rPr>
      </w:pPr>
      <w:r w:rsidRPr="006A2B63">
        <w:rPr>
          <w:lang w:val="pl-PL"/>
        </w:rPr>
        <w:t>Lot</w:t>
      </w:r>
    </w:p>
    <w:p w14:paraId="1F6CB12A" w14:textId="77777777" w:rsidR="0098723E" w:rsidRPr="006A2B63" w:rsidRDefault="0098723E" w:rsidP="00E4123A">
      <w:pPr>
        <w:widowControl w:val="0"/>
        <w:tabs>
          <w:tab w:val="left" w:pos="720"/>
        </w:tabs>
        <w:rPr>
          <w:lang w:val="pl-PL"/>
        </w:rPr>
      </w:pPr>
    </w:p>
    <w:p w14:paraId="27D5563A" w14:textId="77777777" w:rsidR="0098723E" w:rsidRPr="006A2B63" w:rsidRDefault="0098723E" w:rsidP="00E4123A">
      <w:pPr>
        <w:widowControl w:val="0"/>
        <w:tabs>
          <w:tab w:val="left" w:pos="720"/>
        </w:tabs>
        <w:rPr>
          <w:lang w:val="pl-PL"/>
        </w:rPr>
      </w:pPr>
    </w:p>
    <w:p w14:paraId="3E59AADD" w14:textId="77777777" w:rsidR="0098723E" w:rsidRPr="006A2B63" w:rsidRDefault="0098723E" w:rsidP="00E4123A">
      <w:pPr>
        <w:widowControl w:val="0"/>
        <w:pBdr>
          <w:top w:val="single" w:sz="4" w:space="1" w:color="auto"/>
          <w:left w:val="single" w:sz="4" w:space="4" w:color="auto"/>
          <w:bottom w:val="single" w:sz="4" w:space="1" w:color="auto"/>
          <w:right w:val="single" w:sz="4" w:space="4" w:color="auto"/>
        </w:pBdr>
        <w:tabs>
          <w:tab w:val="left" w:pos="720"/>
        </w:tabs>
        <w:rPr>
          <w:lang w:val="pl-PL"/>
        </w:rPr>
      </w:pPr>
      <w:r w:rsidRPr="006A2B63">
        <w:rPr>
          <w:b/>
          <w:lang w:val="pl-PL"/>
        </w:rPr>
        <w:t>5.</w:t>
      </w:r>
      <w:r w:rsidRPr="006A2B63">
        <w:rPr>
          <w:b/>
          <w:lang w:val="pl-PL"/>
        </w:rPr>
        <w:tab/>
        <w:t>INNE</w:t>
      </w:r>
    </w:p>
    <w:p w14:paraId="10FCB82E" w14:textId="77777777" w:rsidR="0098723E" w:rsidRPr="006A2B63" w:rsidRDefault="0098723E" w:rsidP="00E4123A">
      <w:pPr>
        <w:widowControl w:val="0"/>
        <w:tabs>
          <w:tab w:val="left" w:pos="720"/>
        </w:tabs>
        <w:rPr>
          <w:lang w:val="pl-PL"/>
        </w:rPr>
      </w:pPr>
    </w:p>
    <w:p w14:paraId="4A3272A9" w14:textId="49F1B85A" w:rsidR="008A4BD3" w:rsidRDefault="008A4BD3">
      <w:pPr>
        <w:rPr>
          <w:ins w:id="599" w:author="DD" w:date="2026-08-17T15:25:00Z" w16du:dateUtc="2026-08-17T13:25:00Z"/>
          <w:lang w:val="pl-PL"/>
        </w:rPr>
      </w:pPr>
      <w:ins w:id="600" w:author="DD" w:date="2026-08-17T15:25:00Z" w16du:dateUtc="2026-08-17T13:25:00Z">
        <w:r>
          <w:rPr>
            <w:lang w:val="pl-PL"/>
          </w:rPr>
          <w:br w:type="page"/>
        </w:r>
      </w:ins>
    </w:p>
    <w:p w14:paraId="593A2338" w14:textId="1398E715" w:rsidR="0098723E" w:rsidRPr="006A2B63" w:rsidDel="008A4BD3" w:rsidRDefault="0098723E" w:rsidP="00E4123A">
      <w:pPr>
        <w:widowControl w:val="0"/>
        <w:tabs>
          <w:tab w:val="left" w:pos="720"/>
        </w:tabs>
        <w:rPr>
          <w:del w:id="601" w:author="DD" w:date="2026-08-17T15:25:00Z" w16du:dateUtc="2026-08-17T13:25:00Z"/>
          <w:lang w:val="pl-PL"/>
        </w:rPr>
      </w:pPr>
    </w:p>
    <w:p w14:paraId="0C658ED8" w14:textId="6BE5D57C" w:rsidR="0098723E" w:rsidRPr="006A2B63" w:rsidRDefault="0098723E" w:rsidP="00E4123A">
      <w:pPr>
        <w:pStyle w:val="BodyText"/>
        <w:widowControl w:val="0"/>
        <w:pBdr>
          <w:top w:val="single" w:sz="4" w:space="1" w:color="auto"/>
          <w:left w:val="single" w:sz="4" w:space="1" w:color="auto"/>
          <w:bottom w:val="single" w:sz="4" w:space="1" w:color="auto"/>
          <w:right w:val="single" w:sz="4" w:space="1" w:color="auto"/>
        </w:pBdr>
        <w:rPr>
          <w:b/>
          <w:i w:val="0"/>
          <w:lang w:val="pl-PL"/>
        </w:rPr>
      </w:pPr>
      <w:del w:id="602" w:author="DD" w:date="2026-08-17T15:25:00Z" w16du:dateUtc="2026-08-17T13:25:00Z">
        <w:r w:rsidRPr="006A2B63" w:rsidDel="008A4BD3">
          <w:rPr>
            <w:lang w:val="pl-PL"/>
          </w:rPr>
          <w:br w:type="page"/>
        </w:r>
      </w:del>
      <w:r w:rsidRPr="006A2B63">
        <w:rPr>
          <w:b/>
          <w:i w:val="0"/>
          <w:lang w:val="pl-PL"/>
        </w:rPr>
        <w:t>INFORMACJE ZAMIESZCZANE NA OPAKOWANIACH ZEWNĘTRZNYCH</w:t>
      </w:r>
      <w:del w:id="603" w:author="Author">
        <w:r w:rsidRPr="006A2B63" w:rsidDel="00CA5501">
          <w:rPr>
            <w:b/>
            <w:i w:val="0"/>
            <w:lang w:val="pl-PL"/>
          </w:rPr>
          <w:delText xml:space="preserve"> I NA OPAKOWANIACH BEZPOŚREDNICH</w:delText>
        </w:r>
      </w:del>
    </w:p>
    <w:p w14:paraId="2F25B8F4" w14:textId="77777777" w:rsidR="0098723E" w:rsidRPr="006A2B63" w:rsidRDefault="0098723E" w:rsidP="00E4123A">
      <w:pPr>
        <w:pStyle w:val="BodyText"/>
        <w:widowControl w:val="0"/>
        <w:pBdr>
          <w:top w:val="single" w:sz="4" w:space="1" w:color="auto"/>
          <w:left w:val="single" w:sz="4" w:space="1" w:color="auto"/>
          <w:bottom w:val="single" w:sz="4" w:space="1" w:color="auto"/>
          <w:right w:val="single" w:sz="4" w:space="1" w:color="auto"/>
        </w:pBdr>
        <w:rPr>
          <w:b/>
          <w:i w:val="0"/>
          <w:lang w:val="pl-PL"/>
        </w:rPr>
      </w:pPr>
    </w:p>
    <w:p w14:paraId="5535433A" w14:textId="77777777" w:rsidR="0098723E" w:rsidRPr="006A2B63" w:rsidRDefault="0098723E" w:rsidP="00E4123A">
      <w:pPr>
        <w:widowControl w:val="0"/>
        <w:pBdr>
          <w:top w:val="single" w:sz="4" w:space="1" w:color="auto"/>
          <w:left w:val="single" w:sz="4" w:space="1" w:color="auto"/>
          <w:bottom w:val="single" w:sz="4" w:space="1" w:color="auto"/>
          <w:right w:val="single" w:sz="4" w:space="1" w:color="auto"/>
        </w:pBdr>
        <w:rPr>
          <w:lang w:val="pl-PL"/>
        </w:rPr>
      </w:pPr>
      <w:r w:rsidRPr="006A2B63">
        <w:rPr>
          <w:b/>
          <w:lang w:val="pl-PL"/>
        </w:rPr>
        <w:t>TEKTUROWE PUDEŁKO NA BUTELKĘ - ROZTWÓR DOUSTNY</w:t>
      </w:r>
    </w:p>
    <w:p w14:paraId="7760F90F" w14:textId="77777777" w:rsidR="0098723E" w:rsidRPr="006A2B63" w:rsidRDefault="0098723E" w:rsidP="00E4123A">
      <w:pPr>
        <w:widowControl w:val="0"/>
        <w:ind w:right="-285"/>
        <w:rPr>
          <w:lang w:val="pl-PL"/>
        </w:rPr>
      </w:pPr>
    </w:p>
    <w:p w14:paraId="5E3FB15A"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75BA5BAC" w14:textId="77777777">
        <w:tc>
          <w:tcPr>
            <w:tcW w:w="9287" w:type="dxa"/>
          </w:tcPr>
          <w:p w14:paraId="4C83C21B" w14:textId="77777777" w:rsidR="0098723E" w:rsidRPr="006A2B63" w:rsidRDefault="0098723E" w:rsidP="00E4123A">
            <w:pPr>
              <w:widowControl w:val="0"/>
              <w:ind w:right="-285"/>
              <w:rPr>
                <w:lang w:val="pl-PL"/>
              </w:rPr>
            </w:pPr>
            <w:r w:rsidRPr="006A2B63">
              <w:rPr>
                <w:b/>
                <w:lang w:val="pl-PL"/>
              </w:rPr>
              <w:t>1.</w:t>
            </w:r>
            <w:r w:rsidRPr="006A2B63">
              <w:rPr>
                <w:b/>
                <w:lang w:val="pl-PL"/>
              </w:rPr>
              <w:tab/>
              <w:t>NAZWA PRODUKTU LECZNICZEGO</w:t>
            </w:r>
          </w:p>
        </w:tc>
      </w:tr>
    </w:tbl>
    <w:p w14:paraId="095BDBD6" w14:textId="77777777" w:rsidR="0098723E" w:rsidRPr="006A2B63" w:rsidRDefault="0098723E" w:rsidP="00E4123A">
      <w:pPr>
        <w:widowControl w:val="0"/>
        <w:ind w:right="-285"/>
        <w:rPr>
          <w:lang w:val="pl-PL"/>
        </w:rPr>
      </w:pPr>
    </w:p>
    <w:p w14:paraId="240D4815" w14:textId="77777777" w:rsidR="0098723E" w:rsidRPr="006A2B63" w:rsidRDefault="0098723E" w:rsidP="00E4123A">
      <w:pPr>
        <w:widowControl w:val="0"/>
        <w:ind w:right="-285"/>
        <w:rPr>
          <w:lang w:val="pl-PL"/>
        </w:rPr>
      </w:pPr>
      <w:r w:rsidRPr="006A2B63">
        <w:rPr>
          <w:lang w:val="pl-PL"/>
        </w:rPr>
        <w:t xml:space="preserve">Epivir 10 mg/ml roztwór doustny </w:t>
      </w:r>
    </w:p>
    <w:p w14:paraId="2C930EF8" w14:textId="77777777" w:rsidR="0098723E" w:rsidRPr="006A2B63" w:rsidRDefault="0098723E" w:rsidP="00E4123A">
      <w:pPr>
        <w:widowControl w:val="0"/>
        <w:ind w:right="-285"/>
        <w:rPr>
          <w:lang w:val="pl-PL"/>
        </w:rPr>
      </w:pPr>
      <w:r w:rsidRPr="006A2B63">
        <w:rPr>
          <w:lang w:val="pl-PL"/>
        </w:rPr>
        <w:t>Lamiwudyna</w:t>
      </w:r>
    </w:p>
    <w:p w14:paraId="20B2028F" w14:textId="77777777" w:rsidR="0098723E" w:rsidRPr="006A2B63" w:rsidRDefault="0098723E" w:rsidP="00E4123A">
      <w:pPr>
        <w:widowControl w:val="0"/>
        <w:ind w:right="-285"/>
        <w:rPr>
          <w:lang w:val="pl-PL"/>
        </w:rPr>
      </w:pPr>
    </w:p>
    <w:p w14:paraId="6818DFD8"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2CE5B602" w14:textId="77777777">
        <w:tc>
          <w:tcPr>
            <w:tcW w:w="9287" w:type="dxa"/>
          </w:tcPr>
          <w:p w14:paraId="1D504EA4" w14:textId="77777777" w:rsidR="0098723E" w:rsidRPr="006A2B63" w:rsidRDefault="0098723E" w:rsidP="00E4123A">
            <w:pPr>
              <w:widowControl w:val="0"/>
              <w:ind w:right="-285"/>
              <w:rPr>
                <w:lang w:val="pl-PL"/>
              </w:rPr>
            </w:pPr>
            <w:r w:rsidRPr="006A2B63">
              <w:rPr>
                <w:b/>
                <w:lang w:val="pl-PL"/>
              </w:rPr>
              <w:t>2.</w:t>
            </w:r>
            <w:r w:rsidRPr="006A2B63">
              <w:rPr>
                <w:b/>
                <w:lang w:val="pl-PL"/>
              </w:rPr>
              <w:tab/>
              <w:t>ZAWARTOŚĆ SUBSTANCJI CZYNNEJ</w:t>
            </w:r>
            <w:del w:id="604" w:author="PL" w:date="2026-08-02T16:54:00Z">
              <w:r w:rsidRPr="006A2B63" w:rsidDel="00D56D0F">
                <w:rPr>
                  <w:b/>
                  <w:lang w:val="pl-PL"/>
                </w:rPr>
                <w:delText xml:space="preserve"> (CZYNNYCH)</w:delText>
              </w:r>
            </w:del>
          </w:p>
        </w:tc>
      </w:tr>
    </w:tbl>
    <w:p w14:paraId="038428B2" w14:textId="77777777" w:rsidR="0098723E" w:rsidRPr="006A2B63" w:rsidRDefault="0098723E" w:rsidP="00E4123A">
      <w:pPr>
        <w:widowControl w:val="0"/>
        <w:ind w:right="-285"/>
        <w:rPr>
          <w:lang w:val="pl-PL"/>
        </w:rPr>
      </w:pPr>
    </w:p>
    <w:p w14:paraId="0019F076" w14:textId="77777777" w:rsidR="0098723E" w:rsidRPr="006A2B63" w:rsidRDefault="0098723E" w:rsidP="00E4123A">
      <w:pPr>
        <w:widowControl w:val="0"/>
        <w:ind w:right="-285"/>
        <w:rPr>
          <w:lang w:val="pl-PL"/>
        </w:rPr>
      </w:pPr>
      <w:r w:rsidRPr="006A2B63">
        <w:rPr>
          <w:lang w:val="pl-PL"/>
        </w:rPr>
        <w:t>Każdy ml roztworu doustnego zawiera 10 mg lamiwudyny.</w:t>
      </w:r>
    </w:p>
    <w:p w14:paraId="7E2A9064" w14:textId="77777777" w:rsidR="0098723E" w:rsidRPr="006A2B63" w:rsidRDefault="0098723E" w:rsidP="00E4123A">
      <w:pPr>
        <w:widowControl w:val="0"/>
        <w:ind w:right="-285"/>
        <w:rPr>
          <w:lang w:val="pl-PL"/>
        </w:rPr>
      </w:pPr>
    </w:p>
    <w:p w14:paraId="41F24F01"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7A2F9A3F" w14:textId="77777777">
        <w:tc>
          <w:tcPr>
            <w:tcW w:w="9287" w:type="dxa"/>
          </w:tcPr>
          <w:p w14:paraId="07CDB89A" w14:textId="77777777" w:rsidR="0098723E" w:rsidRPr="006A2B63" w:rsidRDefault="0098723E" w:rsidP="00E4123A">
            <w:pPr>
              <w:widowControl w:val="0"/>
              <w:ind w:right="-285"/>
              <w:rPr>
                <w:lang w:val="pl-PL"/>
              </w:rPr>
            </w:pPr>
            <w:r w:rsidRPr="006A2B63">
              <w:rPr>
                <w:b/>
                <w:lang w:val="pl-PL"/>
              </w:rPr>
              <w:t>3.</w:t>
            </w:r>
            <w:r w:rsidRPr="006A2B63">
              <w:rPr>
                <w:b/>
                <w:lang w:val="pl-PL"/>
              </w:rPr>
              <w:tab/>
              <w:t>WYKAZ SUBSTANCJI POMOCNICZYCH</w:t>
            </w:r>
          </w:p>
        </w:tc>
      </w:tr>
    </w:tbl>
    <w:p w14:paraId="0F3D6CD5" w14:textId="77777777" w:rsidR="0098723E" w:rsidRPr="006A2B63" w:rsidRDefault="0098723E" w:rsidP="00E4123A">
      <w:pPr>
        <w:widowControl w:val="0"/>
        <w:tabs>
          <w:tab w:val="left" w:pos="142"/>
        </w:tabs>
        <w:ind w:right="-618"/>
        <w:jc w:val="both"/>
        <w:rPr>
          <w:lang w:val="pl-PL"/>
        </w:rPr>
      </w:pPr>
    </w:p>
    <w:p w14:paraId="4284EA4A" w14:textId="29FBE048" w:rsidR="0098723E" w:rsidRPr="006A2B63" w:rsidRDefault="00CA5501" w:rsidP="00E4123A">
      <w:pPr>
        <w:widowControl w:val="0"/>
        <w:tabs>
          <w:tab w:val="left" w:pos="142"/>
        </w:tabs>
        <w:ind w:right="-618"/>
        <w:rPr>
          <w:lang w:val="pl-PL"/>
        </w:rPr>
      </w:pPr>
      <w:ins w:id="605" w:author="Author">
        <w:r>
          <w:rPr>
            <w:lang w:val="pl-PL"/>
          </w:rPr>
          <w:t>Z</w:t>
        </w:r>
      </w:ins>
      <w:del w:id="606" w:author="Author">
        <w:r w:rsidR="0098723E" w:rsidRPr="006A2B63" w:rsidDel="00CA5501">
          <w:rPr>
            <w:lang w:val="pl-PL"/>
          </w:rPr>
          <w:delText>Produkt z</w:delText>
        </w:r>
      </w:del>
      <w:r w:rsidR="0098723E" w:rsidRPr="006A2B63">
        <w:rPr>
          <w:lang w:val="pl-PL"/>
        </w:rPr>
        <w:t xml:space="preserve">awiera </w:t>
      </w:r>
      <w:del w:id="607" w:author="Author">
        <w:r w:rsidR="0098723E" w:rsidRPr="006A2B63" w:rsidDel="00CA5501">
          <w:rPr>
            <w:lang w:val="pl-PL"/>
          </w:rPr>
          <w:delText>także cukier</w:delText>
        </w:r>
      </w:del>
      <w:ins w:id="608" w:author="Author">
        <w:r>
          <w:rPr>
            <w:lang w:val="pl-PL"/>
          </w:rPr>
          <w:t>sacharozę</w:t>
        </w:r>
      </w:ins>
      <w:r w:rsidR="0098723E" w:rsidRPr="006A2B63">
        <w:rPr>
          <w:lang w:val="pl-PL"/>
        </w:rPr>
        <w:t>, substancje konserwujące: metylu parahydroksybenzoesan</w:t>
      </w:r>
      <w:ins w:id="609" w:author="Author">
        <w:r>
          <w:rPr>
            <w:lang w:val="pl-PL"/>
          </w:rPr>
          <w:t xml:space="preserve"> (E</w:t>
        </w:r>
      </w:ins>
      <w:ins w:id="610" w:author="PL" w:date="2026-08-02T16:54:00Z">
        <w:r w:rsidR="00D56D0F">
          <w:rPr>
            <w:lang w:val="pl-PL"/>
          </w:rPr>
          <w:t> </w:t>
        </w:r>
      </w:ins>
      <w:ins w:id="611" w:author="Author">
        <w:del w:id="612" w:author="PL" w:date="2026-08-02T16:54:00Z">
          <w:r w:rsidDel="00D56D0F">
            <w:rPr>
              <w:lang w:val="pl-PL"/>
            </w:rPr>
            <w:delText xml:space="preserve"> </w:delText>
          </w:r>
        </w:del>
        <w:r>
          <w:rPr>
            <w:lang w:val="pl-PL"/>
          </w:rPr>
          <w:t>218)</w:t>
        </w:r>
      </w:ins>
      <w:r w:rsidR="0098723E" w:rsidRPr="006A2B63">
        <w:rPr>
          <w:lang w:val="pl-PL"/>
        </w:rPr>
        <w:t xml:space="preserve"> i propylu parahydroksybenzoesan</w:t>
      </w:r>
      <w:ins w:id="613" w:author="Author">
        <w:r>
          <w:rPr>
            <w:lang w:val="pl-PL"/>
          </w:rPr>
          <w:t xml:space="preserve"> (E</w:t>
        </w:r>
      </w:ins>
      <w:ins w:id="614" w:author="PL" w:date="2026-08-02T16:54:00Z">
        <w:r w:rsidR="00D56D0F">
          <w:rPr>
            <w:lang w:val="pl-PL"/>
          </w:rPr>
          <w:t> </w:t>
        </w:r>
      </w:ins>
      <w:ins w:id="615" w:author="Author">
        <w:del w:id="616" w:author="PL" w:date="2026-08-02T16:54:00Z">
          <w:r w:rsidDel="00D56D0F">
            <w:rPr>
              <w:lang w:val="pl-PL"/>
            </w:rPr>
            <w:delText xml:space="preserve"> </w:delText>
          </w:r>
        </w:del>
        <w:r>
          <w:rPr>
            <w:lang w:val="pl-PL"/>
          </w:rPr>
          <w:t>216)</w:t>
        </w:r>
      </w:ins>
      <w:r w:rsidR="00B11123">
        <w:rPr>
          <w:lang w:val="pl-PL"/>
        </w:rPr>
        <w:t>, glikol propylenowy</w:t>
      </w:r>
      <w:ins w:id="617" w:author="Author">
        <w:r>
          <w:rPr>
            <w:lang w:val="pl-PL"/>
          </w:rPr>
          <w:t xml:space="preserve"> (E</w:t>
        </w:r>
      </w:ins>
      <w:ins w:id="618" w:author="PL" w:date="2026-08-02T16:54:00Z">
        <w:r w:rsidR="00D56D0F">
          <w:rPr>
            <w:lang w:val="pl-PL"/>
          </w:rPr>
          <w:t> </w:t>
        </w:r>
      </w:ins>
      <w:ins w:id="619" w:author="Author">
        <w:del w:id="620" w:author="PL" w:date="2026-08-02T16:54:00Z">
          <w:r w:rsidDel="00D56D0F">
            <w:rPr>
              <w:lang w:val="pl-PL"/>
            </w:rPr>
            <w:delText xml:space="preserve"> </w:delText>
          </w:r>
        </w:del>
        <w:r>
          <w:rPr>
            <w:lang w:val="pl-PL"/>
          </w:rPr>
          <w:t>1520)</w:t>
        </w:r>
      </w:ins>
      <w:r w:rsidR="00B11123">
        <w:rPr>
          <w:lang w:val="pl-PL"/>
        </w:rPr>
        <w:t xml:space="preserve"> </w:t>
      </w:r>
      <w:r w:rsidR="00780094">
        <w:rPr>
          <w:lang w:val="pl-PL"/>
        </w:rPr>
        <w:t>i</w:t>
      </w:r>
      <w:r w:rsidR="00B11123">
        <w:rPr>
          <w:lang w:val="pl-PL"/>
        </w:rPr>
        <w:t xml:space="preserve"> sód.</w:t>
      </w:r>
    </w:p>
    <w:p w14:paraId="001CFA98" w14:textId="77777777" w:rsidR="0098723E" w:rsidRPr="006A2B63" w:rsidRDefault="0098723E" w:rsidP="00E4123A">
      <w:pPr>
        <w:widowControl w:val="0"/>
        <w:ind w:right="-285"/>
        <w:rPr>
          <w:lang w:val="pl-PL"/>
        </w:rPr>
      </w:pPr>
    </w:p>
    <w:p w14:paraId="72C6474C"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092674E5" w14:textId="77777777">
        <w:tc>
          <w:tcPr>
            <w:tcW w:w="9287" w:type="dxa"/>
          </w:tcPr>
          <w:p w14:paraId="3BAA23A6" w14:textId="77777777" w:rsidR="0098723E" w:rsidRPr="006A2B63" w:rsidRDefault="0098723E" w:rsidP="00E4123A">
            <w:pPr>
              <w:widowControl w:val="0"/>
              <w:ind w:right="-285"/>
              <w:rPr>
                <w:lang w:val="pl-PL"/>
              </w:rPr>
            </w:pPr>
            <w:r w:rsidRPr="006A2B63">
              <w:rPr>
                <w:b/>
                <w:lang w:val="pl-PL"/>
              </w:rPr>
              <w:t>4.</w:t>
            </w:r>
            <w:r w:rsidRPr="006A2B63">
              <w:rPr>
                <w:b/>
                <w:lang w:val="pl-PL"/>
              </w:rPr>
              <w:tab/>
              <w:t>POSTAĆ FARMACEUTYCZNA I ZAWARTOŚĆ OPAKOWANIA</w:t>
            </w:r>
          </w:p>
        </w:tc>
      </w:tr>
    </w:tbl>
    <w:p w14:paraId="235F23A6" w14:textId="77777777" w:rsidR="0098723E" w:rsidRPr="006A2B63" w:rsidRDefault="0098723E" w:rsidP="00E4123A">
      <w:pPr>
        <w:widowControl w:val="0"/>
        <w:ind w:right="-285"/>
        <w:rPr>
          <w:lang w:val="pl-PL"/>
        </w:rPr>
      </w:pPr>
    </w:p>
    <w:p w14:paraId="13E76276" w14:textId="77777777" w:rsidR="0098723E" w:rsidRPr="006A2B63" w:rsidRDefault="0098723E" w:rsidP="00E4123A">
      <w:pPr>
        <w:widowControl w:val="0"/>
        <w:ind w:right="-285"/>
        <w:rPr>
          <w:lang w:val="pl-PL"/>
        </w:rPr>
      </w:pPr>
      <w:r w:rsidRPr="006A2B63">
        <w:rPr>
          <w:lang w:val="pl-PL"/>
        </w:rPr>
        <w:t>Butelka zawiera:</w:t>
      </w:r>
    </w:p>
    <w:p w14:paraId="2EB90376" w14:textId="77777777" w:rsidR="0098723E" w:rsidRPr="006A2B63" w:rsidRDefault="0098723E" w:rsidP="00E4123A">
      <w:pPr>
        <w:widowControl w:val="0"/>
        <w:ind w:right="-285"/>
        <w:rPr>
          <w:lang w:val="pl-PL"/>
        </w:rPr>
      </w:pPr>
      <w:r w:rsidRPr="006A2B63">
        <w:rPr>
          <w:lang w:val="pl-PL"/>
        </w:rPr>
        <w:t>240 ml roztworu doustnego</w:t>
      </w:r>
    </w:p>
    <w:p w14:paraId="0AC6A15C" w14:textId="77777777" w:rsidR="0098723E" w:rsidRPr="006A2B63" w:rsidRDefault="0098723E" w:rsidP="00E4123A">
      <w:pPr>
        <w:widowControl w:val="0"/>
        <w:ind w:right="-285"/>
        <w:rPr>
          <w:lang w:val="pl-PL"/>
        </w:rPr>
      </w:pPr>
    </w:p>
    <w:p w14:paraId="0128F196"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D6158E" w14:paraId="1F91A69A" w14:textId="77777777">
        <w:tc>
          <w:tcPr>
            <w:tcW w:w="9287" w:type="dxa"/>
          </w:tcPr>
          <w:p w14:paraId="1AC8AC96" w14:textId="77777777" w:rsidR="0098723E" w:rsidRPr="006A2B63" w:rsidRDefault="0098723E" w:rsidP="00E4123A">
            <w:pPr>
              <w:widowControl w:val="0"/>
              <w:ind w:right="-285"/>
              <w:rPr>
                <w:lang w:val="pl-PL"/>
              </w:rPr>
            </w:pPr>
            <w:r w:rsidRPr="006A2B63">
              <w:rPr>
                <w:b/>
                <w:lang w:val="pl-PL"/>
              </w:rPr>
              <w:t>5.</w:t>
            </w:r>
            <w:r w:rsidRPr="006A2B63">
              <w:rPr>
                <w:b/>
                <w:lang w:val="pl-PL"/>
              </w:rPr>
              <w:tab/>
              <w:t xml:space="preserve">SPOSÓB I DROGA </w:t>
            </w:r>
            <w:del w:id="621" w:author="PL" w:date="2026-08-02T16:54:00Z">
              <w:r w:rsidRPr="006A2B63" w:rsidDel="00D56D0F">
                <w:rPr>
                  <w:b/>
                  <w:lang w:val="pl-PL"/>
                </w:rPr>
                <w:delText xml:space="preserve">(DROGI) </w:delText>
              </w:r>
            </w:del>
            <w:r w:rsidRPr="006A2B63">
              <w:rPr>
                <w:b/>
                <w:lang w:val="pl-PL"/>
              </w:rPr>
              <w:t>PODANIA</w:t>
            </w:r>
          </w:p>
        </w:tc>
      </w:tr>
    </w:tbl>
    <w:p w14:paraId="31B11217" w14:textId="77777777" w:rsidR="0098723E" w:rsidRPr="006A2B63" w:rsidRDefault="0098723E" w:rsidP="00E4123A">
      <w:pPr>
        <w:widowControl w:val="0"/>
        <w:ind w:right="-285"/>
        <w:rPr>
          <w:lang w:val="pl-PL"/>
        </w:rPr>
      </w:pPr>
    </w:p>
    <w:p w14:paraId="710FB7A9" w14:textId="77777777" w:rsidR="0098723E" w:rsidRPr="006A2B63" w:rsidRDefault="0098723E" w:rsidP="00E4123A">
      <w:pPr>
        <w:widowControl w:val="0"/>
        <w:ind w:right="-285"/>
        <w:rPr>
          <w:lang w:val="pl-PL"/>
        </w:rPr>
      </w:pPr>
      <w:r w:rsidRPr="006A2B63">
        <w:rPr>
          <w:lang w:val="pl-PL"/>
        </w:rPr>
        <w:t>Podanie doustne.</w:t>
      </w:r>
    </w:p>
    <w:p w14:paraId="0305B28A" w14:textId="77777777" w:rsidR="0098723E" w:rsidRPr="006A2B63" w:rsidRDefault="0098723E" w:rsidP="00E4123A">
      <w:pPr>
        <w:widowControl w:val="0"/>
        <w:ind w:right="-285"/>
        <w:outlineLvl w:val="0"/>
        <w:rPr>
          <w:lang w:val="pl-PL"/>
        </w:rPr>
      </w:pPr>
    </w:p>
    <w:p w14:paraId="0C9F15CD" w14:textId="1DA0AA33" w:rsidR="0098723E" w:rsidRPr="006A2B63" w:rsidRDefault="0098723E" w:rsidP="00E4123A">
      <w:pPr>
        <w:widowControl w:val="0"/>
        <w:ind w:right="-285"/>
        <w:outlineLvl w:val="0"/>
        <w:rPr>
          <w:lang w:val="pl-PL"/>
        </w:rPr>
      </w:pPr>
      <w:r w:rsidRPr="006A2B63">
        <w:rPr>
          <w:lang w:val="pl-PL"/>
        </w:rPr>
        <w:t>Należy zapoznać się z treścią ulotki przed zastosowaniem leku.</w:t>
      </w:r>
      <w:r w:rsidR="00E029E9">
        <w:rPr>
          <w:lang w:val="pl-PL"/>
        </w:rPr>
        <w:fldChar w:fldCharType="begin"/>
      </w:r>
      <w:r w:rsidR="00E029E9">
        <w:rPr>
          <w:lang w:val="pl-PL"/>
        </w:rPr>
        <w:instrText xml:space="preserve"> DOCVARIABLE vault_nd_20d67dc7-1a0f-4c35-9e08-957d9f3959a2 \* MERGEFORMAT </w:instrText>
      </w:r>
      <w:r w:rsidR="00E029E9">
        <w:rPr>
          <w:lang w:val="pl-PL"/>
        </w:rPr>
        <w:fldChar w:fldCharType="separate"/>
      </w:r>
      <w:r w:rsidR="00E029E9">
        <w:rPr>
          <w:lang w:val="pl-PL"/>
        </w:rPr>
        <w:t xml:space="preserve"> </w:t>
      </w:r>
      <w:r w:rsidR="00E029E9">
        <w:rPr>
          <w:lang w:val="pl-PL"/>
        </w:rPr>
        <w:fldChar w:fldCharType="end"/>
      </w:r>
    </w:p>
    <w:p w14:paraId="4E141FC2" w14:textId="77777777" w:rsidR="0098723E" w:rsidRPr="006A2B63" w:rsidRDefault="0098723E" w:rsidP="00E4123A">
      <w:pPr>
        <w:widowControl w:val="0"/>
        <w:ind w:right="-285"/>
        <w:rPr>
          <w:lang w:val="pl-PL"/>
        </w:rPr>
      </w:pPr>
    </w:p>
    <w:p w14:paraId="75132E7B"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03721291" w14:textId="77777777">
        <w:tc>
          <w:tcPr>
            <w:tcW w:w="9287" w:type="dxa"/>
          </w:tcPr>
          <w:p w14:paraId="7BEB0D81" w14:textId="77777777" w:rsidR="0098723E" w:rsidRPr="006A2B63" w:rsidRDefault="0098723E" w:rsidP="00E4123A">
            <w:pPr>
              <w:widowControl w:val="0"/>
              <w:ind w:left="567" w:right="-285" w:hanging="567"/>
              <w:rPr>
                <w:lang w:val="pl-PL"/>
              </w:rPr>
            </w:pPr>
            <w:r w:rsidRPr="006A2B63">
              <w:rPr>
                <w:b/>
                <w:lang w:val="pl-PL"/>
              </w:rPr>
              <w:t>6.</w:t>
            </w:r>
            <w:r w:rsidRPr="006A2B63">
              <w:rPr>
                <w:b/>
                <w:lang w:val="pl-PL"/>
              </w:rPr>
              <w:tab/>
              <w:t>OSTRZEŻENIE DOTYCZĄCE PRZECHOWYWANIA PRODUKTU LECZNICZEGO W MIEJSCU NIEWIDOCZNYM I NIEDOSTĘPNYM DLA DZIECI</w:t>
            </w:r>
          </w:p>
        </w:tc>
      </w:tr>
    </w:tbl>
    <w:p w14:paraId="4A3EEC2A" w14:textId="77777777" w:rsidR="0098723E" w:rsidRPr="006A2B63" w:rsidRDefault="0098723E" w:rsidP="00E4123A">
      <w:pPr>
        <w:widowControl w:val="0"/>
        <w:ind w:right="-285"/>
        <w:rPr>
          <w:lang w:val="pl-PL"/>
        </w:rPr>
      </w:pPr>
    </w:p>
    <w:p w14:paraId="6AF6D688" w14:textId="77777777" w:rsidR="0098723E" w:rsidRPr="006A2B63" w:rsidRDefault="0098723E" w:rsidP="00E4123A">
      <w:pPr>
        <w:widowControl w:val="0"/>
        <w:ind w:right="-285"/>
        <w:rPr>
          <w:lang w:val="pl-PL"/>
        </w:rPr>
      </w:pPr>
      <w:r w:rsidRPr="006A2B63">
        <w:rPr>
          <w:lang w:val="pl-PL"/>
        </w:rPr>
        <w:t>Lek przechowywać w miejscu niewidocznym i niedostępnym dla dzieci.</w:t>
      </w:r>
    </w:p>
    <w:p w14:paraId="1A90FFFE" w14:textId="77777777" w:rsidR="0098723E" w:rsidRPr="006A2B63" w:rsidRDefault="0098723E" w:rsidP="00E4123A">
      <w:pPr>
        <w:widowControl w:val="0"/>
        <w:ind w:right="-285"/>
        <w:rPr>
          <w:lang w:val="pl-PL"/>
        </w:rPr>
      </w:pPr>
    </w:p>
    <w:p w14:paraId="47B96BFE"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17C2EDF9" w14:textId="77777777">
        <w:tc>
          <w:tcPr>
            <w:tcW w:w="9287" w:type="dxa"/>
          </w:tcPr>
          <w:p w14:paraId="2F70DC5F" w14:textId="77777777" w:rsidR="0098723E" w:rsidRPr="006A2B63" w:rsidRDefault="0098723E" w:rsidP="00E4123A">
            <w:pPr>
              <w:widowControl w:val="0"/>
              <w:ind w:right="-285"/>
              <w:rPr>
                <w:lang w:val="pl-PL"/>
              </w:rPr>
            </w:pPr>
            <w:r w:rsidRPr="006A2B63">
              <w:rPr>
                <w:b/>
                <w:lang w:val="pl-PL"/>
              </w:rPr>
              <w:t>7.</w:t>
            </w:r>
            <w:r w:rsidRPr="006A2B63">
              <w:rPr>
                <w:b/>
                <w:lang w:val="pl-PL"/>
              </w:rPr>
              <w:tab/>
              <w:t>INNE OSTRZEŻENIA SPECJALNE, JEŚLI KONIECZNE</w:t>
            </w:r>
          </w:p>
        </w:tc>
      </w:tr>
    </w:tbl>
    <w:p w14:paraId="2C302B8C" w14:textId="77777777" w:rsidR="0098723E" w:rsidRPr="006A2B63" w:rsidRDefault="0098723E" w:rsidP="00E4123A">
      <w:pPr>
        <w:widowControl w:val="0"/>
        <w:ind w:right="-285"/>
        <w:rPr>
          <w:lang w:val="pl-PL"/>
        </w:rPr>
      </w:pPr>
    </w:p>
    <w:p w14:paraId="4F035547"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59D69BCE" w14:textId="77777777">
        <w:tc>
          <w:tcPr>
            <w:tcW w:w="9287" w:type="dxa"/>
          </w:tcPr>
          <w:p w14:paraId="4DEB6034" w14:textId="77777777" w:rsidR="0098723E" w:rsidRPr="006A2B63" w:rsidRDefault="0098723E" w:rsidP="00E4123A">
            <w:pPr>
              <w:widowControl w:val="0"/>
              <w:ind w:right="-285"/>
              <w:rPr>
                <w:lang w:val="pl-PL"/>
              </w:rPr>
            </w:pPr>
            <w:r w:rsidRPr="006A2B63">
              <w:rPr>
                <w:b/>
                <w:lang w:val="pl-PL"/>
              </w:rPr>
              <w:t>8.</w:t>
            </w:r>
            <w:r w:rsidRPr="006A2B63">
              <w:rPr>
                <w:b/>
                <w:lang w:val="pl-PL"/>
              </w:rPr>
              <w:tab/>
              <w:t>TERMIN WAŻNOŚCI</w:t>
            </w:r>
          </w:p>
        </w:tc>
      </w:tr>
    </w:tbl>
    <w:p w14:paraId="192423C7" w14:textId="77777777" w:rsidR="0098723E" w:rsidRPr="006A2B63" w:rsidRDefault="0098723E" w:rsidP="00E4123A">
      <w:pPr>
        <w:widowControl w:val="0"/>
        <w:ind w:right="-285"/>
        <w:rPr>
          <w:lang w:val="pl-PL"/>
        </w:rPr>
      </w:pPr>
    </w:p>
    <w:p w14:paraId="1A7D3906" w14:textId="0D346C14" w:rsidR="0098723E" w:rsidRPr="006A2B63" w:rsidRDefault="0098723E" w:rsidP="00E4123A">
      <w:pPr>
        <w:widowControl w:val="0"/>
        <w:ind w:right="-285"/>
        <w:rPr>
          <w:lang w:val="pl-PL"/>
        </w:rPr>
      </w:pPr>
      <w:r w:rsidRPr="006A2B63">
        <w:rPr>
          <w:lang w:val="pl-PL"/>
        </w:rPr>
        <w:t>Termin ważności (EXP)</w:t>
      </w:r>
    </w:p>
    <w:p w14:paraId="510169B4" w14:textId="77777777" w:rsidR="0098723E" w:rsidRPr="006A2B63" w:rsidRDefault="0098723E" w:rsidP="00E4123A">
      <w:pPr>
        <w:widowControl w:val="0"/>
        <w:ind w:right="-285"/>
        <w:rPr>
          <w:lang w:val="pl-PL"/>
        </w:rPr>
      </w:pPr>
    </w:p>
    <w:p w14:paraId="3E410604"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4BBC1E14" w14:textId="77777777">
        <w:tc>
          <w:tcPr>
            <w:tcW w:w="9287" w:type="dxa"/>
          </w:tcPr>
          <w:p w14:paraId="5F90A94F" w14:textId="77777777" w:rsidR="0098723E" w:rsidRPr="006A2B63" w:rsidRDefault="0098723E" w:rsidP="00E4123A">
            <w:pPr>
              <w:widowControl w:val="0"/>
              <w:ind w:right="-285"/>
              <w:rPr>
                <w:lang w:val="pl-PL"/>
              </w:rPr>
            </w:pPr>
            <w:r w:rsidRPr="006A2B63">
              <w:rPr>
                <w:b/>
                <w:lang w:val="pl-PL"/>
              </w:rPr>
              <w:t>9.</w:t>
            </w:r>
            <w:r w:rsidRPr="006A2B63">
              <w:rPr>
                <w:b/>
                <w:lang w:val="pl-PL"/>
              </w:rPr>
              <w:tab/>
              <w:t>WARUNKI PRZECHOWYWANIA</w:t>
            </w:r>
          </w:p>
        </w:tc>
      </w:tr>
    </w:tbl>
    <w:p w14:paraId="0ADAD211" w14:textId="77777777" w:rsidR="0098723E" w:rsidRPr="006A2B63" w:rsidRDefault="0098723E" w:rsidP="00E4123A">
      <w:pPr>
        <w:widowControl w:val="0"/>
        <w:ind w:right="-285"/>
        <w:rPr>
          <w:lang w:val="pl-PL"/>
        </w:rPr>
      </w:pPr>
    </w:p>
    <w:p w14:paraId="07B97FC4" w14:textId="77777777" w:rsidR="0098723E" w:rsidRPr="006A2B63" w:rsidRDefault="0098723E" w:rsidP="00E4123A">
      <w:pPr>
        <w:widowControl w:val="0"/>
        <w:ind w:right="-285"/>
        <w:rPr>
          <w:lang w:val="pl-PL"/>
        </w:rPr>
      </w:pPr>
      <w:r w:rsidRPr="006A2B63">
        <w:rPr>
          <w:lang w:val="pl-PL"/>
        </w:rPr>
        <w:t>Nie przechowywać w temperaturze powyżej 25</w:t>
      </w:r>
      <w:r w:rsidRPr="006A2B63">
        <w:rPr>
          <w:szCs w:val="22"/>
          <w:lang w:val="pl-PL"/>
        </w:rPr>
        <w:sym w:font="Symbol" w:char="F0B0"/>
      </w:r>
      <w:r w:rsidRPr="006A2B63">
        <w:rPr>
          <w:lang w:val="pl-PL"/>
        </w:rPr>
        <w:t>C.</w:t>
      </w:r>
    </w:p>
    <w:p w14:paraId="72672E68" w14:textId="77777777" w:rsidR="0098723E" w:rsidRPr="006A2B63" w:rsidRDefault="0098723E" w:rsidP="00E4123A">
      <w:pPr>
        <w:widowControl w:val="0"/>
        <w:ind w:right="-1"/>
        <w:rPr>
          <w:lang w:val="pl-PL"/>
        </w:rPr>
      </w:pPr>
    </w:p>
    <w:p w14:paraId="7B6C526D" w14:textId="77777777" w:rsidR="0098723E" w:rsidRPr="006A2B63" w:rsidRDefault="0098723E" w:rsidP="00E4123A">
      <w:pPr>
        <w:widowControl w:val="0"/>
        <w:ind w:right="-1"/>
        <w:rPr>
          <w:lang w:val="pl-PL"/>
        </w:rPr>
      </w:pPr>
      <w:r w:rsidRPr="006A2B63">
        <w:rPr>
          <w:lang w:val="pl-PL"/>
        </w:rPr>
        <w:t>Wyrzucić roztwór doustny miesiąc po pierwszym otwarciu.</w:t>
      </w:r>
    </w:p>
    <w:p w14:paraId="05A3092D" w14:textId="77777777" w:rsidR="0098723E" w:rsidRDefault="0098723E" w:rsidP="00E4123A">
      <w:pPr>
        <w:widowControl w:val="0"/>
        <w:ind w:right="-285"/>
        <w:rPr>
          <w:ins w:id="622" w:author="DD" w:date="2026-06-10T11:54:00Z"/>
          <w:lang w:val="pl-PL"/>
        </w:rPr>
      </w:pPr>
    </w:p>
    <w:p w14:paraId="1FA57498" w14:textId="77777777" w:rsidR="0098339B" w:rsidRPr="006A2B63" w:rsidRDefault="0098339B"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5547D2B8" w14:textId="77777777">
        <w:tc>
          <w:tcPr>
            <w:tcW w:w="9287" w:type="dxa"/>
          </w:tcPr>
          <w:p w14:paraId="5AA3B446" w14:textId="77777777" w:rsidR="0098723E" w:rsidRPr="006A2B63" w:rsidRDefault="0098723E" w:rsidP="00E4123A">
            <w:pPr>
              <w:widowControl w:val="0"/>
              <w:ind w:left="567" w:right="-285" w:hanging="567"/>
              <w:rPr>
                <w:lang w:val="pl-PL"/>
              </w:rPr>
            </w:pPr>
            <w:r w:rsidRPr="006A2B63">
              <w:rPr>
                <w:b/>
                <w:lang w:val="pl-PL"/>
              </w:rPr>
              <w:lastRenderedPageBreak/>
              <w:t>10.</w:t>
            </w:r>
            <w:r w:rsidRPr="006A2B63">
              <w:rPr>
                <w:b/>
                <w:lang w:val="pl-PL"/>
              </w:rPr>
              <w:tab/>
              <w:t>SPECJALNE ŚRODKI OSTROŻNOŚCI DOTYCZĄCE USUWANIA NIEZUŻYTEGO PRODUKTU LECZNICZEGO LUB POCHODZĄCYCH Z NIEGO ODPADÓW, JEŚLI WŁAŚCIWE</w:t>
            </w:r>
          </w:p>
        </w:tc>
      </w:tr>
    </w:tbl>
    <w:p w14:paraId="3F6BCF42" w14:textId="77777777" w:rsidR="0098723E" w:rsidRPr="006A2B63" w:rsidRDefault="0098723E" w:rsidP="00E4123A">
      <w:pPr>
        <w:widowControl w:val="0"/>
        <w:ind w:right="-285"/>
        <w:rPr>
          <w:lang w:val="pl-PL"/>
        </w:rPr>
      </w:pPr>
    </w:p>
    <w:p w14:paraId="25FAFED4"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3A044787" w14:textId="77777777">
        <w:tc>
          <w:tcPr>
            <w:tcW w:w="9287" w:type="dxa"/>
          </w:tcPr>
          <w:p w14:paraId="290EDB6A" w14:textId="77777777" w:rsidR="0098723E" w:rsidRPr="006A2B63" w:rsidRDefault="0098723E" w:rsidP="00E4123A">
            <w:pPr>
              <w:widowControl w:val="0"/>
              <w:ind w:right="-285"/>
              <w:rPr>
                <w:lang w:val="pl-PL"/>
              </w:rPr>
            </w:pPr>
            <w:r w:rsidRPr="006A2B63">
              <w:rPr>
                <w:b/>
                <w:lang w:val="pl-PL"/>
              </w:rPr>
              <w:t>11.</w:t>
            </w:r>
            <w:r w:rsidRPr="006A2B63">
              <w:rPr>
                <w:b/>
                <w:lang w:val="pl-PL"/>
              </w:rPr>
              <w:tab/>
              <w:t>NAZWA I ADRES PODMIOTU ODPOWIEDZIALNEGO</w:t>
            </w:r>
          </w:p>
        </w:tc>
      </w:tr>
    </w:tbl>
    <w:p w14:paraId="5138CD99" w14:textId="77777777" w:rsidR="0098723E" w:rsidRPr="006A2B63" w:rsidRDefault="0098723E" w:rsidP="00E4123A">
      <w:pPr>
        <w:widowControl w:val="0"/>
        <w:ind w:right="-285"/>
        <w:rPr>
          <w:lang w:val="pl-PL"/>
        </w:rPr>
      </w:pPr>
    </w:p>
    <w:p w14:paraId="249755DD" w14:textId="77777777" w:rsidR="00B544A9" w:rsidRDefault="00B544A9" w:rsidP="00B544A9">
      <w:pPr>
        <w:rPr>
          <w:color w:val="000000"/>
        </w:rPr>
      </w:pPr>
      <w:r w:rsidRPr="00F80FBF">
        <w:rPr>
          <w:color w:val="000000"/>
        </w:rPr>
        <w:t>ViiV Healthcare BV</w:t>
      </w:r>
    </w:p>
    <w:p w14:paraId="5CC5B83B" w14:textId="77777777" w:rsidR="00B544A9" w:rsidRPr="00E70990" w:rsidRDefault="00B544A9" w:rsidP="00B544A9">
      <w:pPr>
        <w:rPr>
          <w:color w:val="000000"/>
        </w:rPr>
      </w:pPr>
      <w:r w:rsidRPr="00E70990">
        <w:rPr>
          <w:iCs/>
          <w:color w:val="000000"/>
          <w:lang w:val="nl-NL"/>
        </w:rPr>
        <w:t>Van Asch van Wijckstraat 55H</w:t>
      </w:r>
    </w:p>
    <w:p w14:paraId="28398B13" w14:textId="77777777" w:rsidR="00B544A9" w:rsidRPr="00E70990" w:rsidRDefault="00B544A9" w:rsidP="00B544A9">
      <w:pPr>
        <w:rPr>
          <w:color w:val="000000"/>
        </w:rPr>
      </w:pPr>
      <w:r w:rsidRPr="00E70990">
        <w:rPr>
          <w:iCs/>
          <w:color w:val="000000"/>
          <w:lang w:val="nl-NL"/>
        </w:rPr>
        <w:t>3811 LP Amersfoort</w:t>
      </w:r>
    </w:p>
    <w:p w14:paraId="429910FF" w14:textId="77777777" w:rsidR="00B544A9" w:rsidRPr="00E70990" w:rsidRDefault="00B544A9" w:rsidP="00B544A9">
      <w:pPr>
        <w:rPr>
          <w:color w:val="000000"/>
        </w:rPr>
      </w:pPr>
      <w:r>
        <w:rPr>
          <w:color w:val="000000"/>
        </w:rPr>
        <w:t>Holandia</w:t>
      </w:r>
    </w:p>
    <w:p w14:paraId="5F916C0F" w14:textId="77777777" w:rsidR="0098723E" w:rsidRDefault="0098723E" w:rsidP="00E4123A">
      <w:pPr>
        <w:widowControl w:val="0"/>
        <w:ind w:right="-285"/>
        <w:rPr>
          <w:lang w:val="pl-PL"/>
        </w:rPr>
      </w:pPr>
    </w:p>
    <w:p w14:paraId="68EB5FA0"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7ABD3AE2" w14:textId="77777777">
        <w:tc>
          <w:tcPr>
            <w:tcW w:w="9287" w:type="dxa"/>
          </w:tcPr>
          <w:p w14:paraId="28C077B6" w14:textId="77777777" w:rsidR="0098723E" w:rsidRPr="006A2B63" w:rsidRDefault="0098723E" w:rsidP="00E4123A">
            <w:pPr>
              <w:widowControl w:val="0"/>
              <w:ind w:right="-285"/>
              <w:rPr>
                <w:lang w:val="pl-PL"/>
              </w:rPr>
            </w:pPr>
            <w:r w:rsidRPr="006A2B63">
              <w:rPr>
                <w:b/>
                <w:lang w:val="pl-PL"/>
              </w:rPr>
              <w:t>12.</w:t>
            </w:r>
            <w:r w:rsidRPr="006A2B63">
              <w:rPr>
                <w:b/>
                <w:lang w:val="pl-PL"/>
              </w:rPr>
              <w:tab/>
              <w:t xml:space="preserve">NUMER </w:t>
            </w:r>
            <w:del w:id="623" w:author="PL" w:date="2026-08-02T16:55:00Z">
              <w:r w:rsidRPr="006A2B63" w:rsidDel="00D56D0F">
                <w:rPr>
                  <w:b/>
                  <w:lang w:val="pl-PL"/>
                </w:rPr>
                <w:delText xml:space="preserve">(NUMERY) </w:delText>
              </w:r>
            </w:del>
            <w:r w:rsidRPr="006A2B63">
              <w:rPr>
                <w:b/>
                <w:lang w:val="pl-PL"/>
              </w:rPr>
              <w:t>POZWOLENIA NA DOPUSZCZENIE DO OBROTU</w:t>
            </w:r>
          </w:p>
        </w:tc>
      </w:tr>
    </w:tbl>
    <w:p w14:paraId="4888F207" w14:textId="77777777" w:rsidR="0098723E" w:rsidRPr="006A2B63" w:rsidRDefault="0098723E" w:rsidP="00E4123A">
      <w:pPr>
        <w:widowControl w:val="0"/>
        <w:ind w:right="-285"/>
        <w:rPr>
          <w:lang w:val="pl-PL"/>
        </w:rPr>
      </w:pPr>
    </w:p>
    <w:p w14:paraId="48B9CF2F" w14:textId="77777777" w:rsidR="0098723E" w:rsidRPr="006A2B63" w:rsidRDefault="0098723E" w:rsidP="00E4123A">
      <w:pPr>
        <w:widowControl w:val="0"/>
        <w:ind w:right="-285"/>
        <w:rPr>
          <w:lang w:val="pl-PL"/>
        </w:rPr>
      </w:pPr>
      <w:r w:rsidRPr="006A2B63">
        <w:rPr>
          <w:lang w:val="pl-PL"/>
        </w:rPr>
        <w:t>EU/1/96/015/002</w:t>
      </w:r>
    </w:p>
    <w:p w14:paraId="1B4E1358" w14:textId="77777777" w:rsidR="0098723E" w:rsidRPr="006A2B63" w:rsidRDefault="0098723E" w:rsidP="00E4123A">
      <w:pPr>
        <w:widowControl w:val="0"/>
        <w:ind w:right="-285"/>
        <w:rPr>
          <w:lang w:val="pl-PL"/>
        </w:rPr>
      </w:pPr>
    </w:p>
    <w:p w14:paraId="1D48E592"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461166CD" w14:textId="77777777">
        <w:tc>
          <w:tcPr>
            <w:tcW w:w="9287" w:type="dxa"/>
          </w:tcPr>
          <w:p w14:paraId="109BDA46" w14:textId="77777777" w:rsidR="0098723E" w:rsidRPr="006A2B63" w:rsidRDefault="0098723E" w:rsidP="00E4123A">
            <w:pPr>
              <w:widowControl w:val="0"/>
              <w:ind w:right="-285"/>
              <w:rPr>
                <w:lang w:val="pl-PL"/>
              </w:rPr>
            </w:pPr>
            <w:r w:rsidRPr="006A2B63">
              <w:rPr>
                <w:b/>
                <w:lang w:val="pl-PL"/>
              </w:rPr>
              <w:t>13.</w:t>
            </w:r>
            <w:r w:rsidRPr="006A2B63">
              <w:rPr>
                <w:b/>
                <w:lang w:val="pl-PL"/>
              </w:rPr>
              <w:tab/>
              <w:t>NUMER SERII</w:t>
            </w:r>
          </w:p>
        </w:tc>
      </w:tr>
    </w:tbl>
    <w:p w14:paraId="24A1A93B" w14:textId="77777777" w:rsidR="0098723E" w:rsidRPr="006A2B63" w:rsidRDefault="0098723E" w:rsidP="00E4123A">
      <w:pPr>
        <w:widowControl w:val="0"/>
        <w:ind w:right="-285"/>
        <w:rPr>
          <w:lang w:val="pl-PL"/>
        </w:rPr>
      </w:pPr>
    </w:p>
    <w:p w14:paraId="68E5FF58" w14:textId="65FF7663" w:rsidR="0098723E" w:rsidRPr="006A2B63" w:rsidRDefault="0098723E" w:rsidP="00E4123A">
      <w:pPr>
        <w:widowControl w:val="0"/>
        <w:ind w:right="-285"/>
        <w:rPr>
          <w:lang w:val="pl-PL"/>
        </w:rPr>
      </w:pPr>
      <w:r w:rsidRPr="006A2B63">
        <w:rPr>
          <w:lang w:val="pl-PL"/>
        </w:rPr>
        <w:t>Nr serii (Lot)</w:t>
      </w:r>
    </w:p>
    <w:p w14:paraId="5A81B4AD" w14:textId="77777777" w:rsidR="0098723E" w:rsidRPr="006A2B63" w:rsidRDefault="0098723E" w:rsidP="00E4123A">
      <w:pPr>
        <w:widowControl w:val="0"/>
        <w:ind w:right="-285"/>
        <w:rPr>
          <w:lang w:val="pl-PL"/>
        </w:rPr>
      </w:pPr>
    </w:p>
    <w:p w14:paraId="3CFD254B"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66A138EE" w14:textId="77777777">
        <w:tc>
          <w:tcPr>
            <w:tcW w:w="9287" w:type="dxa"/>
          </w:tcPr>
          <w:p w14:paraId="568C7CEB" w14:textId="77777777" w:rsidR="0098723E" w:rsidRPr="006A2B63" w:rsidRDefault="0098723E" w:rsidP="00E4123A">
            <w:pPr>
              <w:widowControl w:val="0"/>
              <w:ind w:right="-285"/>
              <w:rPr>
                <w:lang w:val="pl-PL"/>
              </w:rPr>
            </w:pPr>
            <w:r w:rsidRPr="006A2B63">
              <w:rPr>
                <w:b/>
                <w:lang w:val="pl-PL"/>
              </w:rPr>
              <w:t>14.</w:t>
            </w:r>
            <w:r w:rsidRPr="006A2B63">
              <w:rPr>
                <w:b/>
                <w:lang w:val="pl-PL"/>
              </w:rPr>
              <w:tab/>
              <w:t>OGÓLNA KATEGORIA DOSTĘPNOŚCI</w:t>
            </w:r>
          </w:p>
        </w:tc>
      </w:tr>
    </w:tbl>
    <w:p w14:paraId="52120270" w14:textId="77777777" w:rsidR="0098723E" w:rsidRPr="006A2B63" w:rsidRDefault="0098723E" w:rsidP="00E4123A">
      <w:pPr>
        <w:widowControl w:val="0"/>
        <w:ind w:right="-285"/>
        <w:rPr>
          <w:lang w:val="pl-PL"/>
        </w:rPr>
      </w:pPr>
    </w:p>
    <w:p w14:paraId="17F465D2" w14:textId="50E1F6F5" w:rsidR="0098723E" w:rsidRPr="006A2B63" w:rsidDel="00CA5501" w:rsidRDefault="0098723E" w:rsidP="00E4123A">
      <w:pPr>
        <w:widowControl w:val="0"/>
        <w:suppressLineNumbers/>
        <w:rPr>
          <w:del w:id="624" w:author="Author"/>
          <w:szCs w:val="22"/>
          <w:lang w:val="pl-PL"/>
        </w:rPr>
      </w:pPr>
      <w:del w:id="625" w:author="Author">
        <w:r w:rsidRPr="006A2B63" w:rsidDel="00CA5501">
          <w:rPr>
            <w:szCs w:val="22"/>
            <w:lang w:val="pl-PL"/>
          </w:rPr>
          <w:delText>Produkt leczniczy wydawany na receptę.</w:delText>
        </w:r>
      </w:del>
    </w:p>
    <w:p w14:paraId="15F2E8AE" w14:textId="77777777" w:rsidR="0098723E" w:rsidRPr="006A2B63" w:rsidRDefault="0098723E" w:rsidP="00E4123A">
      <w:pPr>
        <w:widowControl w:val="0"/>
        <w:ind w:right="-285"/>
        <w:rPr>
          <w:lang w:val="pl-PL"/>
        </w:rPr>
      </w:pPr>
    </w:p>
    <w:p w14:paraId="22D52850"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32567BAB" w14:textId="77777777">
        <w:tc>
          <w:tcPr>
            <w:tcW w:w="9287" w:type="dxa"/>
          </w:tcPr>
          <w:p w14:paraId="66785B61" w14:textId="77777777" w:rsidR="0098723E" w:rsidRPr="006A2B63" w:rsidRDefault="0098723E" w:rsidP="00E4123A">
            <w:pPr>
              <w:widowControl w:val="0"/>
              <w:ind w:right="-285"/>
              <w:rPr>
                <w:lang w:val="pl-PL"/>
              </w:rPr>
            </w:pPr>
            <w:r w:rsidRPr="006A2B63">
              <w:rPr>
                <w:b/>
                <w:lang w:val="pl-PL"/>
              </w:rPr>
              <w:t>15.</w:t>
            </w:r>
            <w:r w:rsidRPr="006A2B63">
              <w:rPr>
                <w:b/>
                <w:lang w:val="pl-PL"/>
              </w:rPr>
              <w:tab/>
              <w:t>INSTRUKCJA UŻYCIA</w:t>
            </w:r>
          </w:p>
        </w:tc>
      </w:tr>
    </w:tbl>
    <w:p w14:paraId="3AD32A62" w14:textId="77777777" w:rsidR="0098723E" w:rsidRPr="006A2B63" w:rsidRDefault="0098723E" w:rsidP="00E4123A">
      <w:pPr>
        <w:widowControl w:val="0"/>
        <w:ind w:right="-285"/>
        <w:rPr>
          <w:u w:val="single"/>
          <w:lang w:val="pl-PL"/>
        </w:rPr>
      </w:pPr>
    </w:p>
    <w:p w14:paraId="520DD495" w14:textId="77777777" w:rsidR="0098723E" w:rsidRPr="006A2B63" w:rsidRDefault="0098723E" w:rsidP="00E4123A">
      <w:pPr>
        <w:widowControl w:val="0"/>
        <w:tabs>
          <w:tab w:val="left" w:pos="720"/>
        </w:tabs>
        <w:rPr>
          <w:lang w:val="pl-PL"/>
        </w:rPr>
      </w:pPr>
    </w:p>
    <w:p w14:paraId="77A12FF1" w14:textId="4E9426C9" w:rsidR="0098723E" w:rsidRPr="006A2B63" w:rsidRDefault="0098723E" w:rsidP="00E4123A">
      <w:pPr>
        <w:widowControl w:val="0"/>
        <w:pBdr>
          <w:top w:val="single" w:sz="4" w:space="1" w:color="auto"/>
          <w:left w:val="single" w:sz="4" w:space="4" w:color="auto"/>
          <w:bottom w:val="single" w:sz="4" w:space="1" w:color="auto"/>
          <w:right w:val="single" w:sz="4" w:space="4" w:color="auto"/>
        </w:pBdr>
        <w:tabs>
          <w:tab w:val="left" w:pos="720"/>
        </w:tabs>
        <w:rPr>
          <w:lang w:val="pl-PL"/>
        </w:rPr>
      </w:pPr>
      <w:r w:rsidRPr="006A2B63">
        <w:rPr>
          <w:b/>
          <w:lang w:val="pl-PL"/>
        </w:rPr>
        <w:t>16.</w:t>
      </w:r>
      <w:r w:rsidRPr="006A2B63">
        <w:rPr>
          <w:b/>
          <w:lang w:val="pl-PL"/>
        </w:rPr>
        <w:tab/>
        <w:t xml:space="preserve">INFORMACJA PODANA </w:t>
      </w:r>
      <w:ins w:id="626" w:author="PL" w:date="2026-08-02T17:00:00Z">
        <w:r w:rsidR="00FB7167">
          <w:rPr>
            <w:b/>
            <w:noProof/>
          </w:rPr>
          <w:t>SYSTEMEM BRAILLE’A</w:t>
        </w:r>
      </w:ins>
      <w:del w:id="627" w:author="PL" w:date="2026-08-02T17:00:00Z">
        <w:r w:rsidRPr="006A2B63" w:rsidDel="00FB7167">
          <w:rPr>
            <w:b/>
            <w:lang w:val="pl-PL"/>
          </w:rPr>
          <w:delText>BRAJLEM</w:delText>
        </w:r>
      </w:del>
    </w:p>
    <w:p w14:paraId="7DB92C41" w14:textId="77777777" w:rsidR="0098723E" w:rsidRPr="006A2B63" w:rsidRDefault="0098723E" w:rsidP="00E4123A">
      <w:pPr>
        <w:widowControl w:val="0"/>
        <w:tabs>
          <w:tab w:val="left" w:pos="720"/>
        </w:tabs>
        <w:rPr>
          <w:lang w:val="pl-PL"/>
        </w:rPr>
      </w:pPr>
    </w:p>
    <w:p w14:paraId="43E3B59F" w14:textId="77777777" w:rsidR="0098723E" w:rsidRDefault="0098723E" w:rsidP="00E4123A">
      <w:pPr>
        <w:widowControl w:val="0"/>
        <w:tabs>
          <w:tab w:val="left" w:pos="720"/>
        </w:tabs>
        <w:rPr>
          <w:lang w:val="pl-PL"/>
        </w:rPr>
      </w:pPr>
      <w:r w:rsidRPr="006A2B63">
        <w:rPr>
          <w:lang w:val="pl-PL"/>
        </w:rPr>
        <w:t>epivir 10 mg/ml</w:t>
      </w:r>
    </w:p>
    <w:p w14:paraId="11BB5FEB" w14:textId="77777777" w:rsidR="0098723E" w:rsidRDefault="0098723E" w:rsidP="00612C99">
      <w:pPr>
        <w:rPr>
          <w:ins w:id="628" w:author="DD" w:date="2026-06-10T11:54:00Z"/>
          <w:noProof/>
          <w:szCs w:val="22"/>
          <w:shd w:val="clear" w:color="auto" w:fill="CCCCCC"/>
        </w:rPr>
      </w:pPr>
    </w:p>
    <w:p w14:paraId="7326D807" w14:textId="77777777" w:rsidR="0098339B" w:rsidRPr="00067B16" w:rsidRDefault="0098339B" w:rsidP="00612C99">
      <w:pPr>
        <w:rPr>
          <w:noProof/>
          <w:szCs w:val="22"/>
          <w:shd w:val="clear" w:color="auto" w:fill="CCCCCC"/>
        </w:rPr>
      </w:pPr>
    </w:p>
    <w:p w14:paraId="5C5B74F7" w14:textId="4954F6D6" w:rsidR="0098723E" w:rsidRDefault="0098723E" w:rsidP="00A0253B">
      <w:pPr>
        <w:keepNext/>
        <w:numPr>
          <w:ilvl w:val="0"/>
          <w:numId w:val="46"/>
        </w:numPr>
        <w:pBdr>
          <w:top w:val="single" w:sz="4" w:space="1" w:color="auto"/>
          <w:left w:val="single" w:sz="4" w:space="4" w:color="auto"/>
          <w:bottom w:val="single" w:sz="4" w:space="1" w:color="auto"/>
          <w:right w:val="single" w:sz="4" w:space="4" w:color="auto"/>
        </w:pBdr>
        <w:ind w:left="0" w:firstLine="0"/>
        <w:outlineLvl w:val="0"/>
        <w:rPr>
          <w:i/>
          <w:noProof/>
        </w:rPr>
      </w:pPr>
      <w:r>
        <w:rPr>
          <w:b/>
          <w:noProof/>
        </w:rPr>
        <w:t>NIEPOWTARZALNY IDENTYFIKATOR – KOD 2D</w:t>
      </w:r>
      <w:r w:rsidR="00E029E9">
        <w:rPr>
          <w:b/>
          <w:noProof/>
        </w:rPr>
        <w:fldChar w:fldCharType="begin"/>
      </w:r>
      <w:r w:rsidR="00E029E9">
        <w:rPr>
          <w:b/>
          <w:noProof/>
        </w:rPr>
        <w:instrText xml:space="preserve"> DOCVARIABLE VAULT_ND_265d4dc9-c962-49bb-a9f7-4f23ef1dc7af \* MERGEFORMAT </w:instrText>
      </w:r>
      <w:r w:rsidR="00E029E9">
        <w:rPr>
          <w:b/>
          <w:noProof/>
        </w:rPr>
        <w:fldChar w:fldCharType="separate"/>
      </w:r>
      <w:r w:rsidR="00E029E9">
        <w:rPr>
          <w:b/>
          <w:noProof/>
        </w:rPr>
        <w:t xml:space="preserve"> </w:t>
      </w:r>
      <w:r w:rsidR="00E029E9">
        <w:rPr>
          <w:b/>
          <w:noProof/>
        </w:rPr>
        <w:fldChar w:fldCharType="end"/>
      </w:r>
    </w:p>
    <w:p w14:paraId="3BA30338" w14:textId="77777777" w:rsidR="0098723E" w:rsidRPr="00C937E7" w:rsidRDefault="0098723E" w:rsidP="00612C99">
      <w:pPr>
        <w:rPr>
          <w:noProof/>
        </w:rPr>
      </w:pPr>
    </w:p>
    <w:p w14:paraId="77BF4CDD" w14:textId="77777777" w:rsidR="0098723E" w:rsidRPr="00BC19C0" w:rsidRDefault="0098723E" w:rsidP="00612C99">
      <w:pPr>
        <w:rPr>
          <w:noProof/>
          <w:szCs w:val="22"/>
          <w:shd w:val="clear" w:color="auto" w:fill="CCCCCC"/>
          <w:lang w:val="pl-PL"/>
        </w:rPr>
      </w:pPr>
      <w:r w:rsidRPr="00BC19C0">
        <w:rPr>
          <w:noProof/>
          <w:highlight w:val="lightGray"/>
          <w:lang w:val="pl-PL"/>
        </w:rPr>
        <w:t>Obejmuje kod 2D będący nośnikiem n</w:t>
      </w:r>
      <w:r w:rsidRPr="00612C99">
        <w:rPr>
          <w:noProof/>
          <w:highlight w:val="lightGray"/>
          <w:lang w:val="pl-PL"/>
        </w:rPr>
        <w:t>iepowtarzalnego identyfikatora.</w:t>
      </w:r>
    </w:p>
    <w:p w14:paraId="00F4AC1B" w14:textId="77777777" w:rsidR="0098723E" w:rsidRPr="00BD2C9D" w:rsidRDefault="0098723E" w:rsidP="00612C99">
      <w:pPr>
        <w:rPr>
          <w:noProof/>
          <w:lang w:val="pl-PL"/>
        </w:rPr>
      </w:pPr>
    </w:p>
    <w:p w14:paraId="457B37FD" w14:textId="77777777" w:rsidR="0098723E" w:rsidRPr="00BD2C9D" w:rsidRDefault="0098723E" w:rsidP="00612C99">
      <w:pPr>
        <w:rPr>
          <w:noProof/>
          <w:lang w:val="pl-PL"/>
        </w:rPr>
      </w:pPr>
    </w:p>
    <w:p w14:paraId="231FB6E3" w14:textId="71100B84" w:rsidR="0098723E" w:rsidRDefault="0098723E" w:rsidP="00A0253B">
      <w:pPr>
        <w:keepNext/>
        <w:numPr>
          <w:ilvl w:val="0"/>
          <w:numId w:val="46"/>
        </w:numPr>
        <w:pBdr>
          <w:top w:val="single" w:sz="4" w:space="1" w:color="auto"/>
          <w:left w:val="single" w:sz="4" w:space="4" w:color="auto"/>
          <w:bottom w:val="single" w:sz="4" w:space="1" w:color="auto"/>
          <w:right w:val="single" w:sz="4" w:space="4" w:color="auto"/>
        </w:pBdr>
        <w:ind w:left="0" w:firstLine="0"/>
        <w:outlineLvl w:val="0"/>
        <w:rPr>
          <w:i/>
          <w:noProof/>
          <w:lang w:val="pl-PL"/>
        </w:rPr>
      </w:pPr>
      <w:r w:rsidRPr="00BC19C0">
        <w:rPr>
          <w:b/>
          <w:noProof/>
          <w:lang w:val="pl-PL"/>
        </w:rPr>
        <w:t>NIEPOWTARZALNY IDENTYFIKATOR – DANE CZYTELNE DLA CZŁOWIEKA</w:t>
      </w:r>
      <w:r w:rsidR="00E029E9">
        <w:rPr>
          <w:b/>
          <w:noProof/>
          <w:lang w:val="pl-PL"/>
        </w:rPr>
        <w:fldChar w:fldCharType="begin"/>
      </w:r>
      <w:r w:rsidR="00E029E9">
        <w:rPr>
          <w:b/>
          <w:noProof/>
          <w:lang w:val="pl-PL"/>
        </w:rPr>
        <w:instrText xml:space="preserve"> DOCVARIABLE VAULT_ND_42ec2189-59cd-4a4f-991d-a7de1b298562 \* MERGEFORMAT </w:instrText>
      </w:r>
      <w:r w:rsidR="00E029E9">
        <w:rPr>
          <w:b/>
          <w:noProof/>
          <w:lang w:val="pl-PL"/>
        </w:rPr>
        <w:fldChar w:fldCharType="separate"/>
      </w:r>
      <w:r w:rsidR="00E029E9">
        <w:rPr>
          <w:b/>
          <w:noProof/>
          <w:lang w:val="pl-PL"/>
        </w:rPr>
        <w:t xml:space="preserve"> </w:t>
      </w:r>
      <w:r w:rsidR="00E029E9">
        <w:rPr>
          <w:b/>
          <w:noProof/>
          <w:lang w:val="pl-PL"/>
        </w:rPr>
        <w:fldChar w:fldCharType="end"/>
      </w:r>
    </w:p>
    <w:p w14:paraId="12B7D678" w14:textId="77777777" w:rsidR="0098723E" w:rsidRPr="00BC19C0" w:rsidRDefault="0098723E" w:rsidP="00612C99">
      <w:pPr>
        <w:rPr>
          <w:noProof/>
          <w:lang w:val="pl-PL"/>
        </w:rPr>
      </w:pPr>
    </w:p>
    <w:p w14:paraId="31AB6F52" w14:textId="7DA6B5A0" w:rsidR="0098723E" w:rsidRPr="00BC19C0" w:rsidRDefault="0098723E" w:rsidP="00612C99">
      <w:pPr>
        <w:rPr>
          <w:color w:val="008000"/>
          <w:szCs w:val="22"/>
          <w:lang w:val="pl-PL"/>
        </w:rPr>
      </w:pPr>
      <w:r w:rsidRPr="00BC19C0">
        <w:rPr>
          <w:lang w:val="pl-PL"/>
        </w:rPr>
        <w:t>PC</w:t>
      </w:r>
      <w:del w:id="629" w:author="Author">
        <w:r w:rsidRPr="00BC19C0" w:rsidDel="00CA5501">
          <w:rPr>
            <w:lang w:val="pl-PL"/>
          </w:rPr>
          <w:delText>:</w:delText>
        </w:r>
      </w:del>
      <w:r w:rsidRPr="00BC19C0">
        <w:rPr>
          <w:lang w:val="pl-PL"/>
        </w:rPr>
        <w:t xml:space="preserve"> </w:t>
      </w:r>
    </w:p>
    <w:p w14:paraId="18DA5955" w14:textId="77777777" w:rsidR="0098723E" w:rsidRPr="00612C99" w:rsidRDefault="0098723E" w:rsidP="00612C99">
      <w:pPr>
        <w:rPr>
          <w:lang w:val="pl-PL"/>
        </w:rPr>
      </w:pPr>
      <w:r w:rsidRPr="00BC19C0">
        <w:rPr>
          <w:lang w:val="pl-PL"/>
        </w:rPr>
        <w:t>SN</w:t>
      </w:r>
      <w:del w:id="630" w:author="Author">
        <w:r w:rsidRPr="00BC19C0" w:rsidDel="00CA5501">
          <w:rPr>
            <w:lang w:val="pl-PL"/>
          </w:rPr>
          <w:delText>:</w:delText>
        </w:r>
      </w:del>
      <w:r w:rsidRPr="00BC19C0">
        <w:rPr>
          <w:lang w:val="pl-PL"/>
        </w:rPr>
        <w:t xml:space="preserve"> </w:t>
      </w:r>
    </w:p>
    <w:p w14:paraId="0BA1E2BB" w14:textId="21C8E2A2" w:rsidR="0098723E" w:rsidRPr="00A0253B" w:rsidRDefault="0098723E" w:rsidP="00612C99">
      <w:pPr>
        <w:rPr>
          <w:noProof/>
          <w:vanish/>
          <w:szCs w:val="22"/>
          <w:lang w:val="pl-PL"/>
        </w:rPr>
      </w:pPr>
      <w:r w:rsidRPr="00BC19C0">
        <w:rPr>
          <w:highlight w:val="lightGray"/>
          <w:lang w:val="pl-PL"/>
        </w:rPr>
        <w:t>NN</w:t>
      </w:r>
      <w:del w:id="631" w:author="Author">
        <w:r w:rsidRPr="00BC19C0" w:rsidDel="00CA5501">
          <w:rPr>
            <w:highlight w:val="lightGray"/>
            <w:lang w:val="pl-PL"/>
          </w:rPr>
          <w:delText>:</w:delText>
        </w:r>
      </w:del>
      <w:r w:rsidRPr="00BC19C0">
        <w:rPr>
          <w:lang w:val="pl-PL"/>
        </w:rPr>
        <w:t xml:space="preserve"> </w:t>
      </w:r>
    </w:p>
    <w:p w14:paraId="5C83D309" w14:textId="77777777" w:rsidR="0098723E" w:rsidRPr="006A2B63" w:rsidRDefault="0098723E" w:rsidP="00612C99">
      <w:pPr>
        <w:widowControl w:val="0"/>
        <w:tabs>
          <w:tab w:val="left" w:pos="720"/>
        </w:tabs>
        <w:rPr>
          <w:lang w:val="pl-PL"/>
        </w:rPr>
      </w:pPr>
    </w:p>
    <w:p w14:paraId="4843D576" w14:textId="51E994C3" w:rsidR="008A4BD3" w:rsidRDefault="008A4BD3">
      <w:pPr>
        <w:rPr>
          <w:ins w:id="632" w:author="DD" w:date="2026-08-17T15:25:00Z" w16du:dateUtc="2026-08-17T13:25:00Z"/>
          <w:lang w:val="pl-PL"/>
        </w:rPr>
      </w:pPr>
      <w:ins w:id="633" w:author="DD" w:date="2026-08-17T15:25:00Z" w16du:dateUtc="2026-08-17T13:25:00Z">
        <w:r>
          <w:rPr>
            <w:lang w:val="pl-PL"/>
          </w:rPr>
          <w:br w:type="page"/>
        </w:r>
      </w:ins>
    </w:p>
    <w:p w14:paraId="08FCE3B8" w14:textId="61CA4FBB" w:rsidR="0098723E" w:rsidRPr="006A2B63" w:rsidDel="008A4BD3" w:rsidRDefault="0098723E" w:rsidP="00E4123A">
      <w:pPr>
        <w:widowControl w:val="0"/>
        <w:tabs>
          <w:tab w:val="left" w:pos="720"/>
        </w:tabs>
        <w:rPr>
          <w:del w:id="634" w:author="DD" w:date="2026-08-17T15:25:00Z" w16du:dateUtc="2026-08-17T13:25:00Z"/>
          <w:lang w:val="pl-PL"/>
        </w:rPr>
      </w:pPr>
    </w:p>
    <w:p w14:paraId="6D60FDDC" w14:textId="2961AF79" w:rsidR="0098723E" w:rsidRPr="006A2B63" w:rsidRDefault="0098723E" w:rsidP="00E4123A">
      <w:pPr>
        <w:pStyle w:val="BodyText"/>
        <w:widowControl w:val="0"/>
        <w:pBdr>
          <w:top w:val="single" w:sz="4" w:space="1" w:color="auto"/>
          <w:left w:val="single" w:sz="4" w:space="1" w:color="auto"/>
          <w:bottom w:val="single" w:sz="4" w:space="1" w:color="auto"/>
          <w:right w:val="single" w:sz="4" w:space="1" w:color="auto"/>
        </w:pBdr>
        <w:rPr>
          <w:b/>
          <w:i w:val="0"/>
          <w:lang w:val="pl-PL"/>
        </w:rPr>
      </w:pPr>
      <w:del w:id="635" w:author="DD" w:date="2026-08-17T15:25:00Z" w16du:dateUtc="2026-08-17T13:25:00Z">
        <w:r w:rsidRPr="006A2B63" w:rsidDel="008A4BD3">
          <w:rPr>
            <w:u w:val="single"/>
            <w:lang w:val="pl-PL"/>
          </w:rPr>
          <w:br w:type="page"/>
        </w:r>
      </w:del>
      <w:r w:rsidRPr="006A2B63">
        <w:rPr>
          <w:b/>
          <w:i w:val="0"/>
          <w:lang w:val="pl-PL"/>
        </w:rPr>
        <w:t>INFORMACJE ZAMIESZCZANE NA OPAKOWANIACH ZEWNĘTRZNYCH I NA OPAKOWANIACH BEZPOŚREDNICH</w:t>
      </w:r>
    </w:p>
    <w:p w14:paraId="3CF7D3A3" w14:textId="77777777" w:rsidR="0098723E" w:rsidRPr="006A2B63" w:rsidRDefault="0098723E" w:rsidP="00E4123A">
      <w:pPr>
        <w:pStyle w:val="BodyText"/>
        <w:widowControl w:val="0"/>
        <w:pBdr>
          <w:top w:val="single" w:sz="4" w:space="1" w:color="auto"/>
          <w:left w:val="single" w:sz="4" w:space="1" w:color="auto"/>
          <w:bottom w:val="single" w:sz="4" w:space="1" w:color="auto"/>
          <w:right w:val="single" w:sz="4" w:space="1" w:color="auto"/>
        </w:pBdr>
        <w:rPr>
          <w:b/>
          <w:i w:val="0"/>
          <w:lang w:val="pl-PL"/>
        </w:rPr>
      </w:pPr>
    </w:p>
    <w:p w14:paraId="0A7EF1A7" w14:textId="77777777" w:rsidR="0098723E" w:rsidRPr="006A2B63" w:rsidRDefault="0098723E" w:rsidP="00E4123A">
      <w:pPr>
        <w:widowControl w:val="0"/>
        <w:pBdr>
          <w:top w:val="single" w:sz="4" w:space="1" w:color="auto"/>
          <w:left w:val="single" w:sz="4" w:space="1" w:color="auto"/>
          <w:bottom w:val="single" w:sz="4" w:space="1" w:color="auto"/>
          <w:right w:val="single" w:sz="4" w:space="1" w:color="auto"/>
        </w:pBdr>
        <w:rPr>
          <w:lang w:val="pl-PL"/>
        </w:rPr>
      </w:pPr>
      <w:r w:rsidRPr="006A2B63">
        <w:rPr>
          <w:b/>
          <w:lang w:val="pl-PL"/>
        </w:rPr>
        <w:t>BUTELKA - ROZTWÓR DOUSTNY</w:t>
      </w:r>
    </w:p>
    <w:p w14:paraId="43095A8D" w14:textId="77777777" w:rsidR="0098723E" w:rsidRPr="006A2B63" w:rsidRDefault="0098723E" w:rsidP="00E4123A">
      <w:pPr>
        <w:widowControl w:val="0"/>
        <w:ind w:right="-285"/>
        <w:rPr>
          <w:lang w:val="pl-PL"/>
        </w:rPr>
      </w:pPr>
    </w:p>
    <w:p w14:paraId="58E3A69E"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1AA4ABD8" w14:textId="77777777">
        <w:tc>
          <w:tcPr>
            <w:tcW w:w="9287" w:type="dxa"/>
          </w:tcPr>
          <w:p w14:paraId="307BDB9C" w14:textId="77777777" w:rsidR="0098723E" w:rsidRPr="006A2B63" w:rsidRDefault="0098723E" w:rsidP="00E4123A">
            <w:pPr>
              <w:widowControl w:val="0"/>
              <w:ind w:right="-285"/>
              <w:rPr>
                <w:lang w:val="pl-PL"/>
              </w:rPr>
            </w:pPr>
            <w:r w:rsidRPr="006A2B63">
              <w:rPr>
                <w:b/>
                <w:lang w:val="pl-PL"/>
              </w:rPr>
              <w:t>1.</w:t>
            </w:r>
            <w:r w:rsidRPr="006A2B63">
              <w:rPr>
                <w:b/>
                <w:lang w:val="pl-PL"/>
              </w:rPr>
              <w:tab/>
              <w:t>NAZWA PRODUKTU LECZNICZEGO</w:t>
            </w:r>
          </w:p>
        </w:tc>
      </w:tr>
    </w:tbl>
    <w:p w14:paraId="3A612B7A" w14:textId="77777777" w:rsidR="0098723E" w:rsidRPr="006A2B63" w:rsidRDefault="0098723E" w:rsidP="00E4123A">
      <w:pPr>
        <w:widowControl w:val="0"/>
        <w:ind w:right="-285"/>
        <w:rPr>
          <w:lang w:val="pl-PL"/>
        </w:rPr>
      </w:pPr>
    </w:p>
    <w:p w14:paraId="3CCDAF07" w14:textId="77777777" w:rsidR="0098723E" w:rsidRPr="006A2B63" w:rsidRDefault="0098723E" w:rsidP="00E4123A">
      <w:pPr>
        <w:widowControl w:val="0"/>
        <w:ind w:right="-285"/>
        <w:rPr>
          <w:lang w:val="pl-PL"/>
        </w:rPr>
      </w:pPr>
      <w:r w:rsidRPr="006A2B63">
        <w:rPr>
          <w:lang w:val="pl-PL"/>
        </w:rPr>
        <w:t xml:space="preserve">Epivir 10 mg/ml roztwór doustny </w:t>
      </w:r>
    </w:p>
    <w:p w14:paraId="39C072DD" w14:textId="77777777" w:rsidR="0098723E" w:rsidRPr="006A2B63" w:rsidRDefault="0098723E" w:rsidP="00E4123A">
      <w:pPr>
        <w:widowControl w:val="0"/>
        <w:ind w:right="-285"/>
        <w:rPr>
          <w:lang w:val="pl-PL"/>
        </w:rPr>
      </w:pPr>
      <w:r w:rsidRPr="006A2B63">
        <w:rPr>
          <w:lang w:val="pl-PL"/>
        </w:rPr>
        <w:t>Lamiwudyna</w:t>
      </w:r>
    </w:p>
    <w:p w14:paraId="27036187" w14:textId="77777777" w:rsidR="0098723E" w:rsidRPr="006A2B63" w:rsidRDefault="0098723E" w:rsidP="00E4123A">
      <w:pPr>
        <w:widowControl w:val="0"/>
        <w:ind w:right="-285"/>
        <w:rPr>
          <w:lang w:val="pl-PL"/>
        </w:rPr>
      </w:pPr>
    </w:p>
    <w:p w14:paraId="47C13855"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03E4A49B" w14:textId="77777777">
        <w:tc>
          <w:tcPr>
            <w:tcW w:w="9287" w:type="dxa"/>
          </w:tcPr>
          <w:p w14:paraId="5A9AE8DF" w14:textId="77777777" w:rsidR="0098723E" w:rsidRPr="006A2B63" w:rsidRDefault="0098723E" w:rsidP="00E4123A">
            <w:pPr>
              <w:widowControl w:val="0"/>
              <w:ind w:right="-285"/>
              <w:rPr>
                <w:lang w:val="pl-PL"/>
              </w:rPr>
            </w:pPr>
            <w:r w:rsidRPr="006A2B63">
              <w:rPr>
                <w:b/>
                <w:lang w:val="pl-PL"/>
              </w:rPr>
              <w:t>2.</w:t>
            </w:r>
            <w:r w:rsidRPr="006A2B63">
              <w:rPr>
                <w:b/>
                <w:lang w:val="pl-PL"/>
              </w:rPr>
              <w:tab/>
              <w:t>ZAWARTOŚĆ SUBSTANCJI CZYNNEJ</w:t>
            </w:r>
            <w:del w:id="636" w:author="PL" w:date="2026-08-02T16:56:00Z">
              <w:r w:rsidRPr="006A2B63" w:rsidDel="00D56D0F">
                <w:rPr>
                  <w:b/>
                  <w:lang w:val="pl-PL"/>
                </w:rPr>
                <w:delText xml:space="preserve"> (CZYNNYCH)</w:delText>
              </w:r>
            </w:del>
          </w:p>
        </w:tc>
      </w:tr>
    </w:tbl>
    <w:p w14:paraId="758B8FDE" w14:textId="77777777" w:rsidR="0098723E" w:rsidRPr="006A2B63" w:rsidRDefault="0098723E" w:rsidP="00E4123A">
      <w:pPr>
        <w:widowControl w:val="0"/>
        <w:ind w:right="-285"/>
        <w:rPr>
          <w:lang w:val="pl-PL"/>
        </w:rPr>
      </w:pPr>
    </w:p>
    <w:p w14:paraId="061B3562" w14:textId="77777777" w:rsidR="0098723E" w:rsidRPr="006A2B63" w:rsidRDefault="0098723E" w:rsidP="00E4123A">
      <w:pPr>
        <w:widowControl w:val="0"/>
        <w:ind w:right="-285"/>
        <w:rPr>
          <w:lang w:val="pl-PL"/>
        </w:rPr>
      </w:pPr>
      <w:r w:rsidRPr="006A2B63">
        <w:rPr>
          <w:lang w:val="pl-PL"/>
        </w:rPr>
        <w:t>Każdy ml roztworu doustnego zawiera 10 mg lamiwudyny.</w:t>
      </w:r>
    </w:p>
    <w:p w14:paraId="5CDB9C49" w14:textId="77777777" w:rsidR="0098723E" w:rsidRPr="006A2B63" w:rsidRDefault="0098723E" w:rsidP="00E4123A">
      <w:pPr>
        <w:widowControl w:val="0"/>
        <w:ind w:right="-285"/>
        <w:rPr>
          <w:lang w:val="pl-PL"/>
        </w:rPr>
      </w:pPr>
    </w:p>
    <w:p w14:paraId="70077262"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14227AFB" w14:textId="77777777">
        <w:tc>
          <w:tcPr>
            <w:tcW w:w="9287" w:type="dxa"/>
          </w:tcPr>
          <w:p w14:paraId="68BC1FF2" w14:textId="77777777" w:rsidR="0098723E" w:rsidRPr="006A2B63" w:rsidRDefault="0098723E" w:rsidP="00E4123A">
            <w:pPr>
              <w:widowControl w:val="0"/>
              <w:ind w:right="-285"/>
              <w:rPr>
                <w:lang w:val="pl-PL"/>
              </w:rPr>
            </w:pPr>
            <w:r w:rsidRPr="006A2B63">
              <w:rPr>
                <w:b/>
                <w:lang w:val="pl-PL"/>
              </w:rPr>
              <w:t>3.</w:t>
            </w:r>
            <w:r w:rsidRPr="006A2B63">
              <w:rPr>
                <w:b/>
                <w:lang w:val="pl-PL"/>
              </w:rPr>
              <w:tab/>
              <w:t>WYKAZ SUBSTANCJI POMOCNICZYCH</w:t>
            </w:r>
          </w:p>
        </w:tc>
      </w:tr>
    </w:tbl>
    <w:p w14:paraId="09D4B086" w14:textId="77777777" w:rsidR="0098723E" w:rsidRPr="006A2B63" w:rsidRDefault="0098723E" w:rsidP="00E4123A">
      <w:pPr>
        <w:widowControl w:val="0"/>
        <w:tabs>
          <w:tab w:val="left" w:pos="142"/>
        </w:tabs>
        <w:ind w:right="-618"/>
        <w:jc w:val="both"/>
        <w:rPr>
          <w:lang w:val="pl-PL"/>
        </w:rPr>
      </w:pPr>
    </w:p>
    <w:p w14:paraId="3F84C724" w14:textId="2D9B034E" w:rsidR="0098723E" w:rsidRPr="006A2B63" w:rsidRDefault="0098723E" w:rsidP="00E4123A">
      <w:pPr>
        <w:widowControl w:val="0"/>
        <w:tabs>
          <w:tab w:val="left" w:pos="142"/>
        </w:tabs>
        <w:ind w:right="-618"/>
        <w:rPr>
          <w:lang w:val="pl-PL"/>
        </w:rPr>
      </w:pPr>
      <w:del w:id="637" w:author="Author">
        <w:r w:rsidRPr="006A2B63" w:rsidDel="00F04ECD">
          <w:rPr>
            <w:lang w:val="pl-PL"/>
          </w:rPr>
          <w:delText xml:space="preserve">Produkt </w:delText>
        </w:r>
      </w:del>
      <w:ins w:id="638" w:author="Author">
        <w:r w:rsidR="00F04ECD">
          <w:rPr>
            <w:lang w:val="pl-PL"/>
          </w:rPr>
          <w:t>Z</w:t>
        </w:r>
      </w:ins>
      <w:del w:id="639" w:author="Author">
        <w:r w:rsidRPr="006A2B63" w:rsidDel="00F04ECD">
          <w:rPr>
            <w:lang w:val="pl-PL"/>
          </w:rPr>
          <w:delText>z</w:delText>
        </w:r>
      </w:del>
      <w:r w:rsidRPr="006A2B63">
        <w:rPr>
          <w:lang w:val="pl-PL"/>
        </w:rPr>
        <w:t>awiera</w:t>
      </w:r>
      <w:del w:id="640" w:author="Author">
        <w:r w:rsidRPr="006A2B63" w:rsidDel="00F04ECD">
          <w:rPr>
            <w:lang w:val="pl-PL"/>
          </w:rPr>
          <w:delText xml:space="preserve"> także</w:delText>
        </w:r>
      </w:del>
      <w:r w:rsidRPr="006A2B63">
        <w:rPr>
          <w:lang w:val="pl-PL"/>
        </w:rPr>
        <w:t xml:space="preserve"> </w:t>
      </w:r>
      <w:del w:id="641" w:author="Author">
        <w:r w:rsidRPr="006A2B63" w:rsidDel="00F04ECD">
          <w:rPr>
            <w:lang w:val="pl-PL"/>
          </w:rPr>
          <w:delText>cukier</w:delText>
        </w:r>
      </w:del>
      <w:ins w:id="642" w:author="Author">
        <w:r w:rsidR="00F04ECD">
          <w:rPr>
            <w:lang w:val="pl-PL"/>
          </w:rPr>
          <w:t>sacharozę</w:t>
        </w:r>
        <w:del w:id="643" w:author="Author">
          <w:r w:rsidR="00F04ECD" w:rsidRPr="006A2B63" w:rsidDel="00A91C67">
            <w:rPr>
              <w:lang w:val="pl-PL"/>
            </w:rPr>
            <w:delText>r</w:delText>
          </w:r>
        </w:del>
      </w:ins>
      <w:r w:rsidRPr="006A2B63">
        <w:rPr>
          <w:lang w:val="pl-PL"/>
        </w:rPr>
        <w:t>, substancje konserwujące: metylu parahydroksybenzoesan</w:t>
      </w:r>
      <w:ins w:id="644" w:author="Author">
        <w:r w:rsidR="00F04ECD">
          <w:rPr>
            <w:lang w:val="pl-PL"/>
          </w:rPr>
          <w:t xml:space="preserve"> (E</w:t>
        </w:r>
      </w:ins>
      <w:ins w:id="645" w:author="PL" w:date="2026-08-02T16:56:00Z">
        <w:r w:rsidR="00D56D0F">
          <w:rPr>
            <w:lang w:val="pl-PL"/>
          </w:rPr>
          <w:t> </w:t>
        </w:r>
      </w:ins>
      <w:ins w:id="646" w:author="Author">
        <w:del w:id="647" w:author="PL" w:date="2026-08-02T16:56:00Z">
          <w:r w:rsidR="00F04ECD" w:rsidDel="00D56D0F">
            <w:rPr>
              <w:lang w:val="pl-PL"/>
            </w:rPr>
            <w:delText xml:space="preserve"> </w:delText>
          </w:r>
        </w:del>
        <w:r w:rsidR="00F04ECD">
          <w:rPr>
            <w:lang w:val="pl-PL"/>
          </w:rPr>
          <w:t>218)</w:t>
        </w:r>
      </w:ins>
      <w:r w:rsidRPr="006A2B63">
        <w:rPr>
          <w:lang w:val="pl-PL"/>
        </w:rPr>
        <w:t xml:space="preserve"> i propylu parahydroksybenzoesan</w:t>
      </w:r>
      <w:ins w:id="648" w:author="Author">
        <w:r w:rsidR="00F04ECD">
          <w:rPr>
            <w:lang w:val="pl-PL"/>
          </w:rPr>
          <w:t xml:space="preserve"> (E</w:t>
        </w:r>
      </w:ins>
      <w:ins w:id="649" w:author="PL" w:date="2026-08-02T16:56:00Z">
        <w:r w:rsidR="00D56D0F">
          <w:rPr>
            <w:lang w:val="pl-PL"/>
          </w:rPr>
          <w:t> </w:t>
        </w:r>
      </w:ins>
      <w:ins w:id="650" w:author="Author">
        <w:del w:id="651" w:author="PL" w:date="2026-08-02T16:56:00Z">
          <w:r w:rsidR="00F04ECD" w:rsidDel="00D56D0F">
            <w:rPr>
              <w:lang w:val="pl-PL"/>
            </w:rPr>
            <w:delText xml:space="preserve"> </w:delText>
          </w:r>
        </w:del>
        <w:r w:rsidR="00F04ECD">
          <w:rPr>
            <w:lang w:val="pl-PL"/>
          </w:rPr>
          <w:t>216)</w:t>
        </w:r>
      </w:ins>
      <w:r w:rsidR="00780094">
        <w:rPr>
          <w:lang w:val="pl-PL"/>
        </w:rPr>
        <w:t>, glikol propylenowy</w:t>
      </w:r>
      <w:ins w:id="652" w:author="Author">
        <w:r w:rsidR="00F04ECD">
          <w:rPr>
            <w:lang w:val="pl-PL"/>
          </w:rPr>
          <w:t xml:space="preserve"> (E</w:t>
        </w:r>
      </w:ins>
      <w:ins w:id="653" w:author="PL" w:date="2026-08-02T16:56:00Z">
        <w:r w:rsidR="00D56D0F">
          <w:rPr>
            <w:lang w:val="pl-PL"/>
          </w:rPr>
          <w:t> </w:t>
        </w:r>
      </w:ins>
      <w:ins w:id="654" w:author="Author">
        <w:del w:id="655" w:author="PL" w:date="2026-08-02T16:56:00Z">
          <w:r w:rsidR="00F04ECD" w:rsidDel="00D56D0F">
            <w:rPr>
              <w:lang w:val="pl-PL"/>
            </w:rPr>
            <w:delText xml:space="preserve"> </w:delText>
          </w:r>
        </w:del>
        <w:r w:rsidR="00F04ECD">
          <w:rPr>
            <w:lang w:val="pl-PL"/>
          </w:rPr>
          <w:t>1520)</w:t>
        </w:r>
      </w:ins>
      <w:r w:rsidR="00780094">
        <w:rPr>
          <w:lang w:val="pl-PL"/>
        </w:rPr>
        <w:t xml:space="preserve"> i sód.</w:t>
      </w:r>
    </w:p>
    <w:p w14:paraId="63D88E56" w14:textId="77777777" w:rsidR="0098723E" w:rsidRPr="006A2B63" w:rsidRDefault="0098723E" w:rsidP="00E4123A">
      <w:pPr>
        <w:widowControl w:val="0"/>
        <w:ind w:right="-285"/>
        <w:rPr>
          <w:lang w:val="pl-PL"/>
        </w:rPr>
      </w:pPr>
    </w:p>
    <w:p w14:paraId="05D9666B"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686F0127" w14:textId="77777777">
        <w:tc>
          <w:tcPr>
            <w:tcW w:w="9287" w:type="dxa"/>
          </w:tcPr>
          <w:p w14:paraId="003ABCF0" w14:textId="77777777" w:rsidR="0098723E" w:rsidRPr="006A2B63" w:rsidRDefault="0098723E" w:rsidP="00E4123A">
            <w:pPr>
              <w:widowControl w:val="0"/>
              <w:ind w:right="-285"/>
              <w:rPr>
                <w:lang w:val="pl-PL"/>
              </w:rPr>
            </w:pPr>
            <w:r w:rsidRPr="006A2B63">
              <w:rPr>
                <w:b/>
                <w:lang w:val="pl-PL"/>
              </w:rPr>
              <w:t>4.</w:t>
            </w:r>
            <w:r w:rsidRPr="006A2B63">
              <w:rPr>
                <w:b/>
                <w:lang w:val="pl-PL"/>
              </w:rPr>
              <w:tab/>
              <w:t>POSTAĆ FARMACEUTYCZNA I ZAWARTOŚĆ OPAKOWANIA</w:t>
            </w:r>
          </w:p>
        </w:tc>
      </w:tr>
    </w:tbl>
    <w:p w14:paraId="058C1754" w14:textId="77777777" w:rsidR="0098723E" w:rsidRPr="006A2B63" w:rsidRDefault="0098723E" w:rsidP="00E4123A">
      <w:pPr>
        <w:widowControl w:val="0"/>
        <w:ind w:right="-285"/>
        <w:rPr>
          <w:lang w:val="pl-PL"/>
        </w:rPr>
      </w:pPr>
    </w:p>
    <w:p w14:paraId="6A67B16D" w14:textId="77777777" w:rsidR="0098723E" w:rsidRPr="006A2B63" w:rsidRDefault="0098723E" w:rsidP="00E4123A">
      <w:pPr>
        <w:widowControl w:val="0"/>
        <w:ind w:right="-285"/>
        <w:rPr>
          <w:lang w:val="pl-PL"/>
        </w:rPr>
      </w:pPr>
      <w:r w:rsidRPr="006A2B63">
        <w:rPr>
          <w:lang w:val="pl-PL"/>
        </w:rPr>
        <w:t>Butelka zawiera:</w:t>
      </w:r>
    </w:p>
    <w:p w14:paraId="270EA07B" w14:textId="77777777" w:rsidR="0098723E" w:rsidRPr="006A2B63" w:rsidRDefault="0098723E" w:rsidP="00E4123A">
      <w:pPr>
        <w:widowControl w:val="0"/>
        <w:ind w:right="-285"/>
        <w:rPr>
          <w:lang w:val="pl-PL"/>
        </w:rPr>
      </w:pPr>
      <w:r w:rsidRPr="006A2B63">
        <w:rPr>
          <w:lang w:val="pl-PL"/>
        </w:rPr>
        <w:t>240 ml roztworu doustnego</w:t>
      </w:r>
    </w:p>
    <w:p w14:paraId="772F4827" w14:textId="77777777" w:rsidR="0098723E" w:rsidRPr="006A2B63" w:rsidRDefault="0098723E" w:rsidP="00E4123A">
      <w:pPr>
        <w:widowControl w:val="0"/>
        <w:ind w:right="-285"/>
        <w:rPr>
          <w:lang w:val="pl-PL"/>
        </w:rPr>
      </w:pPr>
    </w:p>
    <w:p w14:paraId="6BEFE638"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D6158E" w14:paraId="11735E71" w14:textId="77777777">
        <w:tc>
          <w:tcPr>
            <w:tcW w:w="9287" w:type="dxa"/>
          </w:tcPr>
          <w:p w14:paraId="6D5FDB77" w14:textId="77777777" w:rsidR="0098723E" w:rsidRPr="006A2B63" w:rsidRDefault="0098723E" w:rsidP="00E4123A">
            <w:pPr>
              <w:widowControl w:val="0"/>
              <w:ind w:right="-285"/>
              <w:rPr>
                <w:lang w:val="pl-PL"/>
              </w:rPr>
            </w:pPr>
            <w:r w:rsidRPr="006A2B63">
              <w:rPr>
                <w:b/>
                <w:lang w:val="pl-PL"/>
              </w:rPr>
              <w:t>5.</w:t>
            </w:r>
            <w:r w:rsidRPr="006A2B63">
              <w:rPr>
                <w:b/>
                <w:lang w:val="pl-PL"/>
              </w:rPr>
              <w:tab/>
              <w:t xml:space="preserve">SPOSÓB I DROGA </w:t>
            </w:r>
            <w:del w:id="656" w:author="PL" w:date="2026-08-02T16:56:00Z">
              <w:r w:rsidRPr="006A2B63" w:rsidDel="00D56D0F">
                <w:rPr>
                  <w:b/>
                  <w:lang w:val="pl-PL"/>
                </w:rPr>
                <w:delText xml:space="preserve">(DROGI) </w:delText>
              </w:r>
            </w:del>
            <w:r w:rsidRPr="006A2B63">
              <w:rPr>
                <w:b/>
                <w:lang w:val="pl-PL"/>
              </w:rPr>
              <w:t>PODANIA</w:t>
            </w:r>
          </w:p>
        </w:tc>
      </w:tr>
    </w:tbl>
    <w:p w14:paraId="11FAD26C" w14:textId="77777777" w:rsidR="0098723E" w:rsidRPr="006A2B63" w:rsidRDefault="0098723E" w:rsidP="00E4123A">
      <w:pPr>
        <w:widowControl w:val="0"/>
        <w:ind w:right="-285"/>
        <w:rPr>
          <w:lang w:val="pl-PL"/>
        </w:rPr>
      </w:pPr>
    </w:p>
    <w:p w14:paraId="5E6723A4" w14:textId="77777777" w:rsidR="0098723E" w:rsidRPr="006A2B63" w:rsidRDefault="0098723E" w:rsidP="00E4123A">
      <w:pPr>
        <w:widowControl w:val="0"/>
        <w:ind w:right="-285"/>
        <w:rPr>
          <w:lang w:val="pl-PL"/>
        </w:rPr>
      </w:pPr>
      <w:r w:rsidRPr="006A2B63">
        <w:rPr>
          <w:lang w:val="pl-PL"/>
        </w:rPr>
        <w:t>Podanie doustne.</w:t>
      </w:r>
    </w:p>
    <w:p w14:paraId="35CF4370" w14:textId="77777777" w:rsidR="0098723E" w:rsidRPr="006A2B63" w:rsidRDefault="0098723E" w:rsidP="00E4123A">
      <w:pPr>
        <w:widowControl w:val="0"/>
        <w:ind w:right="-285"/>
        <w:outlineLvl w:val="0"/>
        <w:rPr>
          <w:lang w:val="pl-PL"/>
        </w:rPr>
      </w:pPr>
    </w:p>
    <w:p w14:paraId="6B5AF900" w14:textId="323E67FE" w:rsidR="0098723E" w:rsidRPr="006A2B63" w:rsidRDefault="0098723E" w:rsidP="00E4123A">
      <w:pPr>
        <w:widowControl w:val="0"/>
        <w:ind w:right="-285"/>
        <w:outlineLvl w:val="0"/>
        <w:rPr>
          <w:lang w:val="pl-PL"/>
        </w:rPr>
      </w:pPr>
      <w:r w:rsidRPr="006A2B63">
        <w:rPr>
          <w:lang w:val="pl-PL"/>
        </w:rPr>
        <w:t>Należy zapoznać się z treścią ulotki przed zastosowaniem leku.</w:t>
      </w:r>
      <w:r w:rsidR="00E029E9">
        <w:rPr>
          <w:lang w:val="pl-PL"/>
        </w:rPr>
        <w:fldChar w:fldCharType="begin"/>
      </w:r>
      <w:r w:rsidR="00E029E9">
        <w:rPr>
          <w:lang w:val="pl-PL"/>
        </w:rPr>
        <w:instrText xml:space="preserve"> DOCVARIABLE vault_nd_b2adbb0e-9bac-485e-9765-9c434a374615 \* MERGEFORMAT </w:instrText>
      </w:r>
      <w:r w:rsidR="00E029E9">
        <w:rPr>
          <w:lang w:val="pl-PL"/>
        </w:rPr>
        <w:fldChar w:fldCharType="separate"/>
      </w:r>
      <w:r w:rsidR="00E029E9">
        <w:rPr>
          <w:lang w:val="pl-PL"/>
        </w:rPr>
        <w:t xml:space="preserve"> </w:t>
      </w:r>
      <w:r w:rsidR="00E029E9">
        <w:rPr>
          <w:lang w:val="pl-PL"/>
        </w:rPr>
        <w:fldChar w:fldCharType="end"/>
      </w:r>
    </w:p>
    <w:p w14:paraId="1C0F629F" w14:textId="77777777" w:rsidR="0098723E" w:rsidRPr="006A2B63" w:rsidRDefault="0098723E" w:rsidP="00E4123A">
      <w:pPr>
        <w:widowControl w:val="0"/>
        <w:ind w:right="-285"/>
        <w:rPr>
          <w:lang w:val="pl-PL"/>
        </w:rPr>
      </w:pPr>
    </w:p>
    <w:p w14:paraId="15473DB7"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3C3FDD39" w14:textId="77777777">
        <w:tc>
          <w:tcPr>
            <w:tcW w:w="9287" w:type="dxa"/>
          </w:tcPr>
          <w:p w14:paraId="691741B0" w14:textId="77777777" w:rsidR="0098723E" w:rsidRPr="006A2B63" w:rsidRDefault="0098723E" w:rsidP="00E4123A">
            <w:pPr>
              <w:widowControl w:val="0"/>
              <w:ind w:left="567" w:right="-285" w:hanging="567"/>
              <w:rPr>
                <w:lang w:val="pl-PL"/>
              </w:rPr>
            </w:pPr>
            <w:r w:rsidRPr="006A2B63">
              <w:rPr>
                <w:b/>
                <w:lang w:val="pl-PL"/>
              </w:rPr>
              <w:t>6.</w:t>
            </w:r>
            <w:r w:rsidRPr="006A2B63">
              <w:rPr>
                <w:b/>
                <w:lang w:val="pl-PL"/>
              </w:rPr>
              <w:tab/>
              <w:t>OSTRZEŻENIE DOTYCZĄCE PRZECHOWYWANIA PRODUKTU LECZNICZEGO W MIEJSCU NIEWIDOCZNYM I NIEDOSTĘPNYM DLA DZIECI</w:t>
            </w:r>
          </w:p>
        </w:tc>
      </w:tr>
    </w:tbl>
    <w:p w14:paraId="791696D7" w14:textId="77777777" w:rsidR="0098723E" w:rsidRPr="006A2B63" w:rsidRDefault="0098723E" w:rsidP="00E4123A">
      <w:pPr>
        <w:widowControl w:val="0"/>
        <w:ind w:right="-285"/>
        <w:rPr>
          <w:lang w:val="pl-PL"/>
        </w:rPr>
      </w:pPr>
    </w:p>
    <w:p w14:paraId="72A5ACB7" w14:textId="77777777" w:rsidR="0098723E" w:rsidRPr="006A2B63" w:rsidRDefault="0098723E" w:rsidP="00E4123A">
      <w:pPr>
        <w:widowControl w:val="0"/>
        <w:ind w:right="-285"/>
        <w:rPr>
          <w:lang w:val="pl-PL"/>
        </w:rPr>
      </w:pPr>
      <w:r w:rsidRPr="006A2B63">
        <w:rPr>
          <w:lang w:val="pl-PL"/>
        </w:rPr>
        <w:t>Lek przechowywać w miejscu niewidocznym i niedostępnym dla dzieci.</w:t>
      </w:r>
    </w:p>
    <w:p w14:paraId="58DFD700" w14:textId="77777777" w:rsidR="0098723E" w:rsidRPr="006A2B63" w:rsidRDefault="0098723E" w:rsidP="00E4123A">
      <w:pPr>
        <w:widowControl w:val="0"/>
        <w:ind w:right="-285"/>
        <w:rPr>
          <w:lang w:val="pl-PL"/>
        </w:rPr>
      </w:pPr>
    </w:p>
    <w:p w14:paraId="1E47F1D8"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607EF90E" w14:textId="77777777">
        <w:tc>
          <w:tcPr>
            <w:tcW w:w="9287" w:type="dxa"/>
          </w:tcPr>
          <w:p w14:paraId="4915B2F3" w14:textId="77777777" w:rsidR="0098723E" w:rsidRPr="006A2B63" w:rsidRDefault="0098723E" w:rsidP="00E4123A">
            <w:pPr>
              <w:widowControl w:val="0"/>
              <w:ind w:right="-285"/>
              <w:rPr>
                <w:lang w:val="pl-PL"/>
              </w:rPr>
            </w:pPr>
            <w:r w:rsidRPr="006A2B63">
              <w:rPr>
                <w:b/>
                <w:lang w:val="pl-PL"/>
              </w:rPr>
              <w:t>7.</w:t>
            </w:r>
            <w:r w:rsidRPr="006A2B63">
              <w:rPr>
                <w:b/>
                <w:lang w:val="pl-PL"/>
              </w:rPr>
              <w:tab/>
              <w:t>INNE OSTRZEŻENIA SPECJALNE, JEŚLI KONIECZNE</w:t>
            </w:r>
          </w:p>
        </w:tc>
      </w:tr>
    </w:tbl>
    <w:p w14:paraId="022573B1" w14:textId="77777777" w:rsidR="0098723E" w:rsidRPr="006A2B63" w:rsidRDefault="0098723E" w:rsidP="00E4123A">
      <w:pPr>
        <w:widowControl w:val="0"/>
        <w:ind w:right="-285"/>
        <w:rPr>
          <w:lang w:val="pl-PL"/>
        </w:rPr>
      </w:pPr>
    </w:p>
    <w:p w14:paraId="71D40C76"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643DB224" w14:textId="77777777">
        <w:tc>
          <w:tcPr>
            <w:tcW w:w="9287" w:type="dxa"/>
          </w:tcPr>
          <w:p w14:paraId="6EEF0FCA" w14:textId="77777777" w:rsidR="0098723E" w:rsidRPr="006A2B63" w:rsidRDefault="0098723E" w:rsidP="00E4123A">
            <w:pPr>
              <w:widowControl w:val="0"/>
              <w:ind w:right="-285"/>
              <w:rPr>
                <w:lang w:val="pl-PL"/>
              </w:rPr>
            </w:pPr>
            <w:r w:rsidRPr="006A2B63">
              <w:rPr>
                <w:b/>
                <w:lang w:val="pl-PL"/>
              </w:rPr>
              <w:t>8.</w:t>
            </w:r>
            <w:r w:rsidRPr="006A2B63">
              <w:rPr>
                <w:b/>
                <w:lang w:val="pl-PL"/>
              </w:rPr>
              <w:tab/>
              <w:t>TERMIN WAŻNOŚCI</w:t>
            </w:r>
          </w:p>
        </w:tc>
      </w:tr>
    </w:tbl>
    <w:p w14:paraId="2DE7EF5D" w14:textId="77777777" w:rsidR="0098723E" w:rsidRPr="006A2B63" w:rsidRDefault="0098723E" w:rsidP="00E4123A">
      <w:pPr>
        <w:widowControl w:val="0"/>
        <w:ind w:right="-285"/>
        <w:rPr>
          <w:lang w:val="pl-PL"/>
        </w:rPr>
      </w:pPr>
    </w:p>
    <w:p w14:paraId="35D685EC" w14:textId="77777777" w:rsidR="0098723E" w:rsidRPr="006A2B63" w:rsidRDefault="0098723E" w:rsidP="00E4123A">
      <w:pPr>
        <w:widowControl w:val="0"/>
        <w:ind w:right="-285"/>
        <w:rPr>
          <w:lang w:val="pl-PL"/>
        </w:rPr>
      </w:pPr>
      <w:r w:rsidRPr="006A2B63">
        <w:rPr>
          <w:lang w:val="pl-PL"/>
        </w:rPr>
        <w:t>EXP</w:t>
      </w:r>
    </w:p>
    <w:p w14:paraId="01DC7EFD" w14:textId="77777777" w:rsidR="0098723E" w:rsidRPr="006A2B63" w:rsidRDefault="0098723E" w:rsidP="00E4123A">
      <w:pPr>
        <w:widowControl w:val="0"/>
        <w:ind w:right="-285"/>
        <w:rPr>
          <w:lang w:val="pl-PL"/>
        </w:rPr>
      </w:pPr>
    </w:p>
    <w:p w14:paraId="030051A2"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792FBB83" w14:textId="77777777">
        <w:tc>
          <w:tcPr>
            <w:tcW w:w="9287" w:type="dxa"/>
          </w:tcPr>
          <w:p w14:paraId="3E485D4A" w14:textId="77777777" w:rsidR="0098723E" w:rsidRPr="006A2B63" w:rsidRDefault="0098723E" w:rsidP="00E4123A">
            <w:pPr>
              <w:widowControl w:val="0"/>
              <w:ind w:right="-285"/>
              <w:rPr>
                <w:lang w:val="pl-PL"/>
              </w:rPr>
            </w:pPr>
            <w:r w:rsidRPr="006A2B63">
              <w:rPr>
                <w:b/>
                <w:lang w:val="pl-PL"/>
              </w:rPr>
              <w:t>9.</w:t>
            </w:r>
            <w:r w:rsidRPr="006A2B63">
              <w:rPr>
                <w:b/>
                <w:lang w:val="pl-PL"/>
              </w:rPr>
              <w:tab/>
              <w:t>WARUNKI PRZECHOWYWANIA</w:t>
            </w:r>
          </w:p>
        </w:tc>
      </w:tr>
    </w:tbl>
    <w:p w14:paraId="37398EC5" w14:textId="77777777" w:rsidR="0098723E" w:rsidRPr="006A2B63" w:rsidRDefault="0098723E" w:rsidP="00E4123A">
      <w:pPr>
        <w:widowControl w:val="0"/>
        <w:ind w:right="-285"/>
        <w:rPr>
          <w:lang w:val="pl-PL"/>
        </w:rPr>
      </w:pPr>
    </w:p>
    <w:p w14:paraId="3626F0E9" w14:textId="77777777" w:rsidR="0098723E" w:rsidRPr="006A2B63" w:rsidRDefault="0098723E" w:rsidP="00E4123A">
      <w:pPr>
        <w:widowControl w:val="0"/>
        <w:ind w:right="-285"/>
        <w:rPr>
          <w:lang w:val="pl-PL"/>
        </w:rPr>
      </w:pPr>
      <w:r w:rsidRPr="006A2B63">
        <w:rPr>
          <w:lang w:val="pl-PL"/>
        </w:rPr>
        <w:t>Nie przechowywać w temperaturze powyżej 25</w:t>
      </w:r>
      <w:r w:rsidRPr="006A2B63">
        <w:rPr>
          <w:szCs w:val="22"/>
          <w:lang w:val="pl-PL"/>
        </w:rPr>
        <w:sym w:font="Symbol" w:char="F0B0"/>
      </w:r>
      <w:r w:rsidRPr="006A2B63">
        <w:rPr>
          <w:lang w:val="pl-PL"/>
        </w:rPr>
        <w:t>C.</w:t>
      </w:r>
    </w:p>
    <w:p w14:paraId="0EF4F037" w14:textId="77777777" w:rsidR="0098723E" w:rsidRPr="006A2B63" w:rsidRDefault="0098723E" w:rsidP="00E4123A">
      <w:pPr>
        <w:widowControl w:val="0"/>
        <w:ind w:right="-1"/>
        <w:rPr>
          <w:lang w:val="pl-PL"/>
        </w:rPr>
      </w:pPr>
    </w:p>
    <w:p w14:paraId="65B03217" w14:textId="77777777" w:rsidR="0098723E" w:rsidRPr="006A2B63" w:rsidRDefault="0098723E" w:rsidP="00E4123A">
      <w:pPr>
        <w:widowControl w:val="0"/>
        <w:ind w:right="-1"/>
        <w:rPr>
          <w:lang w:val="pl-PL"/>
        </w:rPr>
      </w:pPr>
      <w:r w:rsidRPr="006A2B63">
        <w:rPr>
          <w:lang w:val="pl-PL"/>
        </w:rPr>
        <w:t>Wyrzucić roztwór doustny miesiąc po pierwszym otwarciu.</w:t>
      </w:r>
    </w:p>
    <w:p w14:paraId="337E7A77"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585DD7E6" w14:textId="77777777">
        <w:tc>
          <w:tcPr>
            <w:tcW w:w="9287" w:type="dxa"/>
          </w:tcPr>
          <w:p w14:paraId="162D0678" w14:textId="77777777" w:rsidR="0098723E" w:rsidRPr="006A2B63" w:rsidRDefault="0098723E" w:rsidP="00E4123A">
            <w:pPr>
              <w:widowControl w:val="0"/>
              <w:ind w:left="567" w:right="-285" w:hanging="567"/>
              <w:rPr>
                <w:lang w:val="pl-PL"/>
              </w:rPr>
            </w:pPr>
            <w:r w:rsidRPr="006A2B63">
              <w:rPr>
                <w:b/>
                <w:lang w:val="pl-PL"/>
              </w:rPr>
              <w:lastRenderedPageBreak/>
              <w:t>10.</w:t>
            </w:r>
            <w:r w:rsidRPr="006A2B63">
              <w:rPr>
                <w:b/>
                <w:lang w:val="pl-PL"/>
              </w:rPr>
              <w:tab/>
              <w:t>SPECJALNE ŚRODKI OSTROŻNOŚCI DOTYCZĄCE USUWANIA NIEZUŻYTEGO PRODUKTU LECZNICZEGO LUB POCHODZĄCYCH Z NIEGO ODPADÓW, JEŚLI WŁAŚCIWE</w:t>
            </w:r>
          </w:p>
        </w:tc>
      </w:tr>
    </w:tbl>
    <w:p w14:paraId="23307623" w14:textId="77777777" w:rsidR="0098723E" w:rsidRPr="006A2B63" w:rsidRDefault="0098723E" w:rsidP="00E4123A">
      <w:pPr>
        <w:widowControl w:val="0"/>
        <w:ind w:right="-285"/>
        <w:rPr>
          <w:lang w:val="pl-PL"/>
        </w:rPr>
      </w:pPr>
    </w:p>
    <w:p w14:paraId="1530DF8E"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1ACDFBEF" w14:textId="77777777">
        <w:tc>
          <w:tcPr>
            <w:tcW w:w="9287" w:type="dxa"/>
          </w:tcPr>
          <w:p w14:paraId="0EFCFEF7" w14:textId="77777777" w:rsidR="0098723E" w:rsidRPr="006A2B63" w:rsidRDefault="0098723E" w:rsidP="00E4123A">
            <w:pPr>
              <w:widowControl w:val="0"/>
              <w:ind w:right="-285"/>
              <w:rPr>
                <w:lang w:val="pl-PL"/>
              </w:rPr>
            </w:pPr>
            <w:r w:rsidRPr="006A2B63">
              <w:rPr>
                <w:b/>
                <w:lang w:val="pl-PL"/>
              </w:rPr>
              <w:t>11.</w:t>
            </w:r>
            <w:r w:rsidRPr="006A2B63">
              <w:rPr>
                <w:b/>
                <w:lang w:val="pl-PL"/>
              </w:rPr>
              <w:tab/>
              <w:t>NAZWA I ADRES PODMIOTU ODPOWIEDZIALNEGO</w:t>
            </w:r>
          </w:p>
        </w:tc>
      </w:tr>
    </w:tbl>
    <w:p w14:paraId="6B46CE1F" w14:textId="77777777" w:rsidR="0098723E" w:rsidRPr="006A2B63" w:rsidRDefault="0098723E" w:rsidP="00E4123A">
      <w:pPr>
        <w:widowControl w:val="0"/>
        <w:ind w:right="-285"/>
        <w:rPr>
          <w:lang w:val="pl-PL"/>
        </w:rPr>
      </w:pPr>
    </w:p>
    <w:p w14:paraId="48D51744" w14:textId="77777777" w:rsidR="00B544A9" w:rsidRDefault="00B544A9" w:rsidP="00B544A9">
      <w:pPr>
        <w:rPr>
          <w:color w:val="000000"/>
        </w:rPr>
      </w:pPr>
      <w:r w:rsidRPr="00F80FBF">
        <w:rPr>
          <w:color w:val="000000"/>
        </w:rPr>
        <w:t>ViiV Healthcare BV</w:t>
      </w:r>
    </w:p>
    <w:p w14:paraId="31EA62B2" w14:textId="77777777" w:rsidR="00B544A9" w:rsidRPr="00E70990" w:rsidRDefault="00B544A9" w:rsidP="00B544A9">
      <w:pPr>
        <w:rPr>
          <w:color w:val="000000"/>
        </w:rPr>
      </w:pPr>
      <w:r w:rsidRPr="00E70990">
        <w:rPr>
          <w:iCs/>
          <w:color w:val="000000"/>
          <w:lang w:val="nl-NL"/>
        </w:rPr>
        <w:t>Van Asch van Wijckstraat 55H</w:t>
      </w:r>
    </w:p>
    <w:p w14:paraId="07D91C16" w14:textId="77777777" w:rsidR="00B544A9" w:rsidRPr="00E70990" w:rsidRDefault="00B544A9" w:rsidP="00B544A9">
      <w:pPr>
        <w:rPr>
          <w:color w:val="000000"/>
        </w:rPr>
      </w:pPr>
      <w:r w:rsidRPr="00E70990">
        <w:rPr>
          <w:iCs/>
          <w:color w:val="000000"/>
          <w:lang w:val="nl-NL"/>
        </w:rPr>
        <w:t>3811 LP Amersfoort</w:t>
      </w:r>
    </w:p>
    <w:p w14:paraId="343DD9AA" w14:textId="0D685367" w:rsidR="0098723E" w:rsidRPr="006A2B63" w:rsidRDefault="00B544A9" w:rsidP="00E4123A">
      <w:pPr>
        <w:widowControl w:val="0"/>
        <w:ind w:right="-285"/>
        <w:rPr>
          <w:lang w:val="pl-PL"/>
        </w:rPr>
      </w:pPr>
      <w:r>
        <w:rPr>
          <w:color w:val="000000"/>
        </w:rPr>
        <w:t>Holandia</w:t>
      </w:r>
    </w:p>
    <w:p w14:paraId="43D40FCC" w14:textId="77777777" w:rsidR="0098723E" w:rsidRPr="006A2B63" w:rsidRDefault="0098723E" w:rsidP="00E4123A">
      <w:pPr>
        <w:widowControl w:val="0"/>
        <w:ind w:right="-285"/>
        <w:rPr>
          <w:lang w:val="pl-PL"/>
        </w:rPr>
      </w:pPr>
    </w:p>
    <w:p w14:paraId="396ED210"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4778DB79" w14:textId="77777777">
        <w:tc>
          <w:tcPr>
            <w:tcW w:w="9287" w:type="dxa"/>
          </w:tcPr>
          <w:p w14:paraId="6B7D7831" w14:textId="77777777" w:rsidR="0098723E" w:rsidRPr="006A2B63" w:rsidRDefault="0098723E" w:rsidP="00E4123A">
            <w:pPr>
              <w:widowControl w:val="0"/>
              <w:ind w:right="-285"/>
              <w:rPr>
                <w:lang w:val="pl-PL"/>
              </w:rPr>
            </w:pPr>
            <w:r w:rsidRPr="006A2B63">
              <w:rPr>
                <w:b/>
                <w:lang w:val="pl-PL"/>
              </w:rPr>
              <w:t>12.</w:t>
            </w:r>
            <w:r w:rsidRPr="006A2B63">
              <w:rPr>
                <w:b/>
                <w:lang w:val="pl-PL"/>
              </w:rPr>
              <w:tab/>
              <w:t xml:space="preserve">NUMER </w:t>
            </w:r>
            <w:del w:id="657" w:author="PL" w:date="2026-08-02T16:57:00Z">
              <w:r w:rsidRPr="006A2B63" w:rsidDel="00D56D0F">
                <w:rPr>
                  <w:b/>
                  <w:lang w:val="pl-PL"/>
                </w:rPr>
                <w:delText xml:space="preserve">(NUMERY) </w:delText>
              </w:r>
            </w:del>
            <w:r w:rsidRPr="006A2B63">
              <w:rPr>
                <w:b/>
                <w:lang w:val="pl-PL"/>
              </w:rPr>
              <w:t>POZWOLENIA NA DOPUSZCZENIE DO OBROTU</w:t>
            </w:r>
          </w:p>
        </w:tc>
      </w:tr>
    </w:tbl>
    <w:p w14:paraId="02888B8D" w14:textId="77777777" w:rsidR="0098723E" w:rsidRPr="006A2B63" w:rsidRDefault="0098723E" w:rsidP="00E4123A">
      <w:pPr>
        <w:widowControl w:val="0"/>
        <w:ind w:right="-285"/>
        <w:rPr>
          <w:lang w:val="pl-PL"/>
        </w:rPr>
      </w:pPr>
    </w:p>
    <w:p w14:paraId="4B5E447D" w14:textId="77777777" w:rsidR="0098723E" w:rsidRPr="006A2B63" w:rsidRDefault="0098723E" w:rsidP="00E4123A">
      <w:pPr>
        <w:widowControl w:val="0"/>
        <w:ind w:right="-285"/>
        <w:rPr>
          <w:lang w:val="pl-PL"/>
        </w:rPr>
      </w:pPr>
      <w:r w:rsidRPr="006A2B63">
        <w:rPr>
          <w:lang w:val="pl-PL"/>
        </w:rPr>
        <w:t>EU/1/96/015/002</w:t>
      </w:r>
    </w:p>
    <w:p w14:paraId="7A7645F4" w14:textId="77777777" w:rsidR="0098723E" w:rsidRPr="006A2B63" w:rsidRDefault="0098723E" w:rsidP="00E4123A">
      <w:pPr>
        <w:widowControl w:val="0"/>
        <w:ind w:right="-285"/>
        <w:rPr>
          <w:lang w:val="pl-PL"/>
        </w:rPr>
      </w:pPr>
    </w:p>
    <w:p w14:paraId="26668A9E"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30CCBD3C" w14:textId="77777777">
        <w:tc>
          <w:tcPr>
            <w:tcW w:w="9287" w:type="dxa"/>
          </w:tcPr>
          <w:p w14:paraId="46E0954E" w14:textId="77777777" w:rsidR="0098723E" w:rsidRPr="006A2B63" w:rsidRDefault="0098723E" w:rsidP="00E4123A">
            <w:pPr>
              <w:widowControl w:val="0"/>
              <w:ind w:right="-285"/>
              <w:rPr>
                <w:lang w:val="pl-PL"/>
              </w:rPr>
            </w:pPr>
            <w:r w:rsidRPr="006A2B63">
              <w:rPr>
                <w:b/>
                <w:lang w:val="pl-PL"/>
              </w:rPr>
              <w:t>13.</w:t>
            </w:r>
            <w:r w:rsidRPr="006A2B63">
              <w:rPr>
                <w:b/>
                <w:lang w:val="pl-PL"/>
              </w:rPr>
              <w:tab/>
              <w:t>NUMER SERII</w:t>
            </w:r>
          </w:p>
        </w:tc>
      </w:tr>
    </w:tbl>
    <w:p w14:paraId="39846FDA" w14:textId="77777777" w:rsidR="0098723E" w:rsidRPr="006A2B63" w:rsidRDefault="0098723E" w:rsidP="00E4123A">
      <w:pPr>
        <w:widowControl w:val="0"/>
        <w:ind w:right="-285"/>
        <w:rPr>
          <w:lang w:val="pl-PL"/>
        </w:rPr>
      </w:pPr>
    </w:p>
    <w:p w14:paraId="28C3DBDB" w14:textId="77777777" w:rsidR="0098723E" w:rsidRPr="006A2B63" w:rsidRDefault="0098723E" w:rsidP="00E4123A">
      <w:pPr>
        <w:widowControl w:val="0"/>
        <w:ind w:right="-285"/>
        <w:rPr>
          <w:lang w:val="pl-PL"/>
        </w:rPr>
      </w:pPr>
      <w:r w:rsidRPr="006A2B63">
        <w:rPr>
          <w:lang w:val="pl-PL"/>
        </w:rPr>
        <w:t>Lot</w:t>
      </w:r>
    </w:p>
    <w:p w14:paraId="7CD63C58" w14:textId="77777777" w:rsidR="0098723E" w:rsidRPr="006A2B63" w:rsidRDefault="0098723E" w:rsidP="00E4123A">
      <w:pPr>
        <w:widowControl w:val="0"/>
        <w:ind w:right="-285"/>
        <w:rPr>
          <w:lang w:val="pl-PL"/>
        </w:rPr>
      </w:pPr>
    </w:p>
    <w:p w14:paraId="41D5E95D"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63CE34DD" w14:textId="77777777">
        <w:tc>
          <w:tcPr>
            <w:tcW w:w="9287" w:type="dxa"/>
          </w:tcPr>
          <w:p w14:paraId="4666761E" w14:textId="77777777" w:rsidR="0098723E" w:rsidRPr="006A2B63" w:rsidRDefault="0098723E" w:rsidP="00E4123A">
            <w:pPr>
              <w:widowControl w:val="0"/>
              <w:ind w:right="-285"/>
              <w:rPr>
                <w:lang w:val="pl-PL"/>
              </w:rPr>
            </w:pPr>
            <w:r w:rsidRPr="006A2B63">
              <w:rPr>
                <w:b/>
                <w:lang w:val="pl-PL"/>
              </w:rPr>
              <w:t>14.</w:t>
            </w:r>
            <w:r w:rsidRPr="006A2B63">
              <w:rPr>
                <w:b/>
                <w:lang w:val="pl-PL"/>
              </w:rPr>
              <w:tab/>
              <w:t>OGÓLNA KATEGORIA DOSTĘPNOŚCI</w:t>
            </w:r>
          </w:p>
        </w:tc>
      </w:tr>
    </w:tbl>
    <w:p w14:paraId="78CEE590" w14:textId="77777777" w:rsidR="0098723E" w:rsidRPr="006A2B63" w:rsidRDefault="0098723E" w:rsidP="00E4123A">
      <w:pPr>
        <w:widowControl w:val="0"/>
        <w:ind w:right="-285"/>
        <w:rPr>
          <w:lang w:val="pl-PL"/>
        </w:rPr>
      </w:pPr>
    </w:p>
    <w:p w14:paraId="3449B901" w14:textId="0D8EEA67" w:rsidR="0098723E" w:rsidRPr="006A2B63" w:rsidDel="00F04ECD" w:rsidRDefault="0098723E" w:rsidP="00E4123A">
      <w:pPr>
        <w:widowControl w:val="0"/>
        <w:suppressLineNumbers/>
        <w:rPr>
          <w:del w:id="658" w:author="Author"/>
          <w:szCs w:val="22"/>
          <w:lang w:val="pl-PL"/>
        </w:rPr>
      </w:pPr>
      <w:del w:id="659" w:author="Author">
        <w:r w:rsidRPr="006A2B63" w:rsidDel="00F04ECD">
          <w:rPr>
            <w:szCs w:val="22"/>
            <w:lang w:val="pl-PL"/>
          </w:rPr>
          <w:delText>Produkt leczniczy wydawany na receptę.</w:delText>
        </w:r>
      </w:del>
    </w:p>
    <w:p w14:paraId="0B4B203A" w14:textId="77777777" w:rsidR="0098723E" w:rsidRPr="006A2B63" w:rsidRDefault="0098723E" w:rsidP="00E4123A">
      <w:pPr>
        <w:widowControl w:val="0"/>
        <w:ind w:right="-285"/>
        <w:rPr>
          <w:lang w:val="pl-PL"/>
        </w:rPr>
      </w:pPr>
    </w:p>
    <w:p w14:paraId="5C2001C6"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7E9A2CD6" w14:textId="77777777">
        <w:tc>
          <w:tcPr>
            <w:tcW w:w="9287" w:type="dxa"/>
          </w:tcPr>
          <w:p w14:paraId="52F0E551" w14:textId="77777777" w:rsidR="0098723E" w:rsidRPr="006A2B63" w:rsidRDefault="0098723E" w:rsidP="00E4123A">
            <w:pPr>
              <w:widowControl w:val="0"/>
              <w:ind w:right="-285"/>
              <w:rPr>
                <w:lang w:val="pl-PL"/>
              </w:rPr>
            </w:pPr>
            <w:r w:rsidRPr="006A2B63">
              <w:rPr>
                <w:b/>
                <w:lang w:val="pl-PL"/>
              </w:rPr>
              <w:t>15.</w:t>
            </w:r>
            <w:r w:rsidRPr="006A2B63">
              <w:rPr>
                <w:b/>
                <w:lang w:val="pl-PL"/>
              </w:rPr>
              <w:tab/>
              <w:t>INSTRUKCJA UŻYCIA</w:t>
            </w:r>
          </w:p>
        </w:tc>
      </w:tr>
    </w:tbl>
    <w:p w14:paraId="7BB71AD4" w14:textId="77777777" w:rsidR="0098723E" w:rsidRPr="006A2B63" w:rsidRDefault="0098723E" w:rsidP="00E4123A">
      <w:pPr>
        <w:widowControl w:val="0"/>
        <w:ind w:right="-285"/>
        <w:rPr>
          <w:u w:val="single"/>
          <w:lang w:val="pl-PL"/>
        </w:rPr>
      </w:pPr>
    </w:p>
    <w:p w14:paraId="3A8D386B" w14:textId="77777777" w:rsidR="0098723E" w:rsidRPr="006A2B63" w:rsidRDefault="0098723E" w:rsidP="00E4123A">
      <w:pPr>
        <w:widowControl w:val="0"/>
        <w:tabs>
          <w:tab w:val="left" w:pos="720"/>
        </w:tabs>
        <w:rPr>
          <w:lang w:val="pl-PL"/>
        </w:rPr>
      </w:pPr>
    </w:p>
    <w:p w14:paraId="56BA2F05" w14:textId="55E095DC" w:rsidR="0098723E" w:rsidRPr="006A2B63" w:rsidRDefault="0098723E" w:rsidP="00E4123A">
      <w:pPr>
        <w:widowControl w:val="0"/>
        <w:pBdr>
          <w:top w:val="single" w:sz="4" w:space="1" w:color="auto"/>
          <w:left w:val="single" w:sz="4" w:space="4" w:color="auto"/>
          <w:bottom w:val="single" w:sz="4" w:space="1" w:color="auto"/>
          <w:right w:val="single" w:sz="4" w:space="4" w:color="auto"/>
        </w:pBdr>
        <w:tabs>
          <w:tab w:val="left" w:pos="720"/>
        </w:tabs>
        <w:rPr>
          <w:lang w:val="pl-PL"/>
        </w:rPr>
      </w:pPr>
      <w:r w:rsidRPr="006A2B63">
        <w:rPr>
          <w:b/>
          <w:lang w:val="pl-PL"/>
        </w:rPr>
        <w:t>16.</w:t>
      </w:r>
      <w:r w:rsidRPr="006A2B63">
        <w:rPr>
          <w:b/>
          <w:lang w:val="pl-PL"/>
        </w:rPr>
        <w:tab/>
        <w:t xml:space="preserve">INFORMACJA PODANA </w:t>
      </w:r>
      <w:ins w:id="660" w:author="PL" w:date="2026-08-02T17:01:00Z">
        <w:r w:rsidR="00FB7167">
          <w:rPr>
            <w:b/>
            <w:noProof/>
          </w:rPr>
          <w:t>SYSTEMEM BRAILLE’A</w:t>
        </w:r>
      </w:ins>
      <w:del w:id="661" w:author="PL" w:date="2026-08-02T17:01:00Z">
        <w:r w:rsidRPr="006A2B63" w:rsidDel="00FB7167">
          <w:rPr>
            <w:b/>
            <w:lang w:val="pl-PL"/>
          </w:rPr>
          <w:delText>BRAJLEM</w:delText>
        </w:r>
      </w:del>
    </w:p>
    <w:p w14:paraId="3FAABDF7" w14:textId="77777777" w:rsidR="0098723E" w:rsidRDefault="0098723E" w:rsidP="00612C99">
      <w:pPr>
        <w:rPr>
          <w:noProof/>
          <w:szCs w:val="22"/>
          <w:shd w:val="clear" w:color="auto" w:fill="CCCCCC"/>
        </w:rPr>
      </w:pPr>
    </w:p>
    <w:p w14:paraId="14467CD5" w14:textId="77777777" w:rsidR="0098723E" w:rsidRPr="00067B16" w:rsidRDefault="0098723E" w:rsidP="00612C99">
      <w:pPr>
        <w:rPr>
          <w:noProof/>
          <w:szCs w:val="22"/>
          <w:shd w:val="clear" w:color="auto" w:fill="CCCCCC"/>
        </w:rPr>
      </w:pPr>
    </w:p>
    <w:p w14:paraId="6F2FB185" w14:textId="4C3E6B2C" w:rsidR="0098723E" w:rsidRDefault="0098723E" w:rsidP="00A0253B">
      <w:pPr>
        <w:keepNext/>
        <w:numPr>
          <w:ilvl w:val="0"/>
          <w:numId w:val="47"/>
        </w:numPr>
        <w:pBdr>
          <w:top w:val="single" w:sz="4" w:space="1" w:color="auto"/>
          <w:left w:val="single" w:sz="4" w:space="4" w:color="auto"/>
          <w:bottom w:val="single" w:sz="4" w:space="1" w:color="auto"/>
          <w:right w:val="single" w:sz="4" w:space="4" w:color="auto"/>
        </w:pBdr>
        <w:ind w:left="0" w:firstLine="0"/>
        <w:outlineLvl w:val="0"/>
        <w:rPr>
          <w:i/>
          <w:noProof/>
        </w:rPr>
      </w:pPr>
      <w:r>
        <w:rPr>
          <w:b/>
          <w:noProof/>
        </w:rPr>
        <w:t>NIEPOWTARZALNY IDENTYFIKATOR – KOD 2D</w:t>
      </w:r>
      <w:r w:rsidR="00E029E9">
        <w:rPr>
          <w:b/>
          <w:noProof/>
        </w:rPr>
        <w:fldChar w:fldCharType="begin"/>
      </w:r>
      <w:r w:rsidR="00E029E9">
        <w:rPr>
          <w:b/>
          <w:noProof/>
        </w:rPr>
        <w:instrText xml:space="preserve"> DOCVARIABLE VAULT_ND_c2dc0610-4757-43aa-a2fd-254a14e59fe6 \* MERGEFORMAT </w:instrText>
      </w:r>
      <w:r w:rsidR="00E029E9">
        <w:rPr>
          <w:b/>
          <w:noProof/>
        </w:rPr>
        <w:fldChar w:fldCharType="separate"/>
      </w:r>
      <w:r w:rsidR="00E029E9">
        <w:rPr>
          <w:b/>
          <w:noProof/>
        </w:rPr>
        <w:t xml:space="preserve"> </w:t>
      </w:r>
      <w:r w:rsidR="00E029E9">
        <w:rPr>
          <w:b/>
          <w:noProof/>
        </w:rPr>
        <w:fldChar w:fldCharType="end"/>
      </w:r>
    </w:p>
    <w:p w14:paraId="13BA39B9" w14:textId="77777777" w:rsidR="0098723E" w:rsidRPr="00BD2C9D" w:rsidRDefault="0098723E" w:rsidP="00612C99">
      <w:pPr>
        <w:rPr>
          <w:noProof/>
          <w:lang w:val="pl-PL"/>
        </w:rPr>
      </w:pPr>
    </w:p>
    <w:p w14:paraId="6A45322A" w14:textId="77777777" w:rsidR="0098723E" w:rsidRPr="00BD2C9D" w:rsidRDefault="0098723E" w:rsidP="00612C99">
      <w:pPr>
        <w:rPr>
          <w:noProof/>
          <w:lang w:val="pl-PL"/>
        </w:rPr>
      </w:pPr>
    </w:p>
    <w:p w14:paraId="7BA26BCB" w14:textId="576DA2A0" w:rsidR="0098723E" w:rsidRDefault="0098723E" w:rsidP="00A0253B">
      <w:pPr>
        <w:keepNext/>
        <w:numPr>
          <w:ilvl w:val="0"/>
          <w:numId w:val="47"/>
        </w:numPr>
        <w:pBdr>
          <w:top w:val="single" w:sz="4" w:space="1" w:color="auto"/>
          <w:left w:val="single" w:sz="4" w:space="4" w:color="auto"/>
          <w:bottom w:val="single" w:sz="4" w:space="1" w:color="auto"/>
          <w:right w:val="single" w:sz="4" w:space="4" w:color="auto"/>
        </w:pBdr>
        <w:ind w:left="0" w:firstLine="0"/>
        <w:outlineLvl w:val="0"/>
        <w:rPr>
          <w:i/>
          <w:noProof/>
          <w:lang w:val="pl-PL"/>
        </w:rPr>
      </w:pPr>
      <w:r w:rsidRPr="00BC19C0">
        <w:rPr>
          <w:b/>
          <w:noProof/>
          <w:lang w:val="pl-PL"/>
        </w:rPr>
        <w:t>NIEPOWTARZALNY IDENTYFIKATOR – DANE CZYTELNE DLA CZŁOWIEKA</w:t>
      </w:r>
      <w:r w:rsidR="00E029E9">
        <w:rPr>
          <w:b/>
          <w:noProof/>
          <w:lang w:val="pl-PL"/>
        </w:rPr>
        <w:fldChar w:fldCharType="begin"/>
      </w:r>
      <w:r w:rsidR="00E029E9">
        <w:rPr>
          <w:b/>
          <w:noProof/>
          <w:lang w:val="pl-PL"/>
        </w:rPr>
        <w:instrText xml:space="preserve"> DOCVARIABLE VAULT_ND_bb2bb3dd-02b1-48d6-9e20-968281423478 \* MERGEFORMAT </w:instrText>
      </w:r>
      <w:r w:rsidR="00E029E9">
        <w:rPr>
          <w:b/>
          <w:noProof/>
          <w:lang w:val="pl-PL"/>
        </w:rPr>
        <w:fldChar w:fldCharType="separate"/>
      </w:r>
      <w:r w:rsidR="00E029E9">
        <w:rPr>
          <w:b/>
          <w:noProof/>
          <w:lang w:val="pl-PL"/>
        </w:rPr>
        <w:t xml:space="preserve"> </w:t>
      </w:r>
      <w:r w:rsidR="00E029E9">
        <w:rPr>
          <w:b/>
          <w:noProof/>
          <w:lang w:val="pl-PL"/>
        </w:rPr>
        <w:fldChar w:fldCharType="end"/>
      </w:r>
    </w:p>
    <w:p w14:paraId="210E3239" w14:textId="77777777" w:rsidR="0098723E" w:rsidRPr="006A2B63" w:rsidRDefault="0098723E" w:rsidP="00612C99">
      <w:pPr>
        <w:widowControl w:val="0"/>
        <w:tabs>
          <w:tab w:val="left" w:pos="720"/>
        </w:tabs>
        <w:rPr>
          <w:lang w:val="pl-PL"/>
        </w:rPr>
      </w:pPr>
    </w:p>
    <w:p w14:paraId="38A988B4" w14:textId="77777777" w:rsidR="0098723E" w:rsidRDefault="0098723E" w:rsidP="00E4123A">
      <w:pPr>
        <w:widowControl w:val="0"/>
        <w:ind w:right="-285"/>
        <w:rPr>
          <w:u w:val="single"/>
          <w:lang w:val="pl-PL"/>
        </w:rPr>
      </w:pPr>
    </w:p>
    <w:p w14:paraId="5AEE2C9E" w14:textId="77777777" w:rsidR="0098723E" w:rsidRPr="006A2B63" w:rsidRDefault="0098723E" w:rsidP="00E4123A">
      <w:pPr>
        <w:widowControl w:val="0"/>
        <w:ind w:right="-285"/>
        <w:rPr>
          <w:u w:val="single"/>
          <w:lang w:val="pl-PL"/>
        </w:rPr>
      </w:pPr>
      <w:r w:rsidRPr="006A2B63">
        <w:rPr>
          <w:u w:val="single"/>
          <w:lang w:val="pl-PL"/>
        </w:rPr>
        <w:br w:type="page"/>
      </w:r>
    </w:p>
    <w:p w14:paraId="7E329152" w14:textId="0B1CA1D6" w:rsidR="0098723E" w:rsidRPr="006A2B63" w:rsidRDefault="0098723E" w:rsidP="00E4123A">
      <w:pPr>
        <w:pStyle w:val="BodyText"/>
        <w:widowControl w:val="0"/>
        <w:pBdr>
          <w:top w:val="single" w:sz="4" w:space="1" w:color="auto"/>
          <w:left w:val="single" w:sz="4" w:space="4" w:color="auto"/>
          <w:bottom w:val="single" w:sz="4" w:space="1" w:color="auto"/>
          <w:right w:val="single" w:sz="4" w:space="4" w:color="auto"/>
        </w:pBdr>
        <w:rPr>
          <w:b/>
          <w:i w:val="0"/>
          <w:lang w:val="pl-PL"/>
        </w:rPr>
      </w:pPr>
      <w:r w:rsidRPr="006A2B63">
        <w:rPr>
          <w:b/>
          <w:i w:val="0"/>
          <w:lang w:val="pl-PL"/>
        </w:rPr>
        <w:lastRenderedPageBreak/>
        <w:t>INFORMACJE ZAMIESZCZANE NA OPAKOWANIACH ZEWNĘTRZNYCH</w:t>
      </w:r>
      <w:del w:id="662" w:author="Author">
        <w:r w:rsidRPr="006A2B63" w:rsidDel="00F04ECD">
          <w:rPr>
            <w:b/>
            <w:i w:val="0"/>
            <w:lang w:val="pl-PL"/>
          </w:rPr>
          <w:delText xml:space="preserve"> I NA OPAKOWANIACH BEZPOŚREDNICH</w:delText>
        </w:r>
      </w:del>
    </w:p>
    <w:p w14:paraId="74FDF484" w14:textId="77777777" w:rsidR="0098723E" w:rsidRPr="006A2B63" w:rsidRDefault="0098723E" w:rsidP="00E4123A">
      <w:pPr>
        <w:pStyle w:val="BodyText"/>
        <w:widowControl w:val="0"/>
        <w:pBdr>
          <w:top w:val="single" w:sz="4" w:space="1" w:color="auto"/>
          <w:left w:val="single" w:sz="4" w:space="4" w:color="auto"/>
          <w:bottom w:val="single" w:sz="4" w:space="1" w:color="auto"/>
          <w:right w:val="single" w:sz="4" w:space="4" w:color="auto"/>
        </w:pBdr>
        <w:rPr>
          <w:b/>
          <w:i w:val="0"/>
          <w:lang w:val="pl-PL"/>
        </w:rPr>
      </w:pPr>
    </w:p>
    <w:p w14:paraId="4D9A645D" w14:textId="77777777" w:rsidR="0098723E" w:rsidRPr="006A2B63" w:rsidRDefault="0098723E" w:rsidP="00E4123A">
      <w:pPr>
        <w:widowControl w:val="0"/>
        <w:pBdr>
          <w:top w:val="single" w:sz="4" w:space="1" w:color="auto"/>
          <w:left w:val="single" w:sz="4" w:space="4" w:color="auto"/>
          <w:bottom w:val="single" w:sz="4" w:space="1" w:color="auto"/>
          <w:right w:val="single" w:sz="4" w:space="4" w:color="auto"/>
        </w:pBdr>
        <w:rPr>
          <w:lang w:val="pl-PL"/>
        </w:rPr>
      </w:pPr>
      <w:r w:rsidRPr="006A2B63">
        <w:rPr>
          <w:b/>
          <w:lang w:val="pl-PL"/>
        </w:rPr>
        <w:t xml:space="preserve">TEKTUROWE PUDEŁKO NA BUTELKĘ - 30 TABLETEK POWLEKANYCH (300 mg) </w:t>
      </w:r>
    </w:p>
    <w:p w14:paraId="370919BB" w14:textId="77777777" w:rsidR="0098723E" w:rsidRPr="006A2B63" w:rsidRDefault="0098723E" w:rsidP="00E4123A">
      <w:pPr>
        <w:widowControl w:val="0"/>
        <w:ind w:right="-285"/>
        <w:rPr>
          <w:lang w:val="pl-PL"/>
        </w:rPr>
      </w:pPr>
    </w:p>
    <w:p w14:paraId="732CDB85"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47DF8542" w14:textId="77777777">
        <w:tc>
          <w:tcPr>
            <w:tcW w:w="9287" w:type="dxa"/>
          </w:tcPr>
          <w:p w14:paraId="1AEE6D30" w14:textId="77777777" w:rsidR="0098723E" w:rsidRPr="006A2B63" w:rsidRDefault="0098723E" w:rsidP="00E4123A">
            <w:pPr>
              <w:widowControl w:val="0"/>
              <w:tabs>
                <w:tab w:val="left" w:pos="567"/>
              </w:tabs>
              <w:ind w:right="-285"/>
              <w:rPr>
                <w:b/>
                <w:lang w:val="pl-PL"/>
              </w:rPr>
            </w:pPr>
            <w:r w:rsidRPr="006A2B63">
              <w:rPr>
                <w:b/>
                <w:lang w:val="pl-PL"/>
              </w:rPr>
              <w:t>1.</w:t>
            </w:r>
            <w:r w:rsidRPr="006A2B63">
              <w:rPr>
                <w:b/>
                <w:lang w:val="pl-PL"/>
              </w:rPr>
              <w:tab/>
              <w:t>NAZWA PRODUKTU LECZNICZEGO</w:t>
            </w:r>
          </w:p>
        </w:tc>
      </w:tr>
    </w:tbl>
    <w:p w14:paraId="6507FF01" w14:textId="77777777" w:rsidR="0098723E" w:rsidRPr="006A2B63" w:rsidRDefault="0098723E" w:rsidP="00E4123A">
      <w:pPr>
        <w:widowControl w:val="0"/>
        <w:ind w:right="-285"/>
        <w:rPr>
          <w:b/>
          <w:lang w:val="pl-PL"/>
        </w:rPr>
      </w:pPr>
    </w:p>
    <w:p w14:paraId="7ECEB4E2" w14:textId="77777777" w:rsidR="0098723E" w:rsidRPr="006A2B63" w:rsidRDefault="0098723E" w:rsidP="00E4123A">
      <w:pPr>
        <w:widowControl w:val="0"/>
        <w:ind w:right="-285"/>
        <w:rPr>
          <w:lang w:val="pl-PL"/>
        </w:rPr>
      </w:pPr>
      <w:r w:rsidRPr="006A2B63">
        <w:rPr>
          <w:lang w:val="pl-PL"/>
        </w:rPr>
        <w:t xml:space="preserve">Epivir 300 mg tabletki powlekane </w:t>
      </w:r>
    </w:p>
    <w:p w14:paraId="5AFE350A" w14:textId="77777777" w:rsidR="0098723E" w:rsidRPr="006A2B63" w:rsidRDefault="0098723E" w:rsidP="00E4123A">
      <w:pPr>
        <w:widowControl w:val="0"/>
        <w:ind w:right="-285"/>
        <w:rPr>
          <w:lang w:val="pl-PL"/>
        </w:rPr>
      </w:pPr>
      <w:r w:rsidRPr="006A2B63">
        <w:rPr>
          <w:lang w:val="pl-PL"/>
        </w:rPr>
        <w:t>Lamiwudyna</w:t>
      </w:r>
    </w:p>
    <w:p w14:paraId="6545B30C" w14:textId="77777777" w:rsidR="0098723E" w:rsidRPr="006A2B63" w:rsidRDefault="0098723E" w:rsidP="00E4123A">
      <w:pPr>
        <w:widowControl w:val="0"/>
        <w:ind w:right="-285"/>
        <w:rPr>
          <w:lang w:val="pl-PL"/>
        </w:rPr>
      </w:pPr>
    </w:p>
    <w:p w14:paraId="3DF2BB36" w14:textId="77777777" w:rsidR="0098723E" w:rsidRPr="006A2B63" w:rsidRDefault="0098723E" w:rsidP="00E4123A">
      <w:pPr>
        <w:widowControl w:val="0"/>
        <w:tabs>
          <w:tab w:val="left" w:pos="567"/>
        </w:tabs>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68B98A78" w14:textId="77777777">
        <w:tc>
          <w:tcPr>
            <w:tcW w:w="9287" w:type="dxa"/>
          </w:tcPr>
          <w:p w14:paraId="2404D704" w14:textId="77777777" w:rsidR="0098723E" w:rsidRPr="006A2B63" w:rsidRDefault="0098723E" w:rsidP="00E4123A">
            <w:pPr>
              <w:widowControl w:val="0"/>
              <w:tabs>
                <w:tab w:val="left" w:pos="567"/>
              </w:tabs>
              <w:ind w:right="-285"/>
              <w:rPr>
                <w:b/>
                <w:lang w:val="pl-PL"/>
              </w:rPr>
            </w:pPr>
            <w:r w:rsidRPr="006A2B63">
              <w:rPr>
                <w:b/>
                <w:lang w:val="pl-PL"/>
              </w:rPr>
              <w:t>2.</w:t>
            </w:r>
            <w:r w:rsidRPr="006A2B63">
              <w:rPr>
                <w:b/>
                <w:lang w:val="pl-PL"/>
              </w:rPr>
              <w:tab/>
              <w:t>ZAWARTOŚĆ SUBSTANCJI CZYNNEJ</w:t>
            </w:r>
            <w:del w:id="663" w:author="PL" w:date="2026-08-02T16:57:00Z">
              <w:r w:rsidRPr="006A2B63" w:rsidDel="00D56D0F">
                <w:rPr>
                  <w:b/>
                  <w:lang w:val="pl-PL"/>
                </w:rPr>
                <w:delText xml:space="preserve"> (CZYNNYCH)</w:delText>
              </w:r>
            </w:del>
          </w:p>
        </w:tc>
      </w:tr>
    </w:tbl>
    <w:p w14:paraId="31020B84" w14:textId="77777777" w:rsidR="0098723E" w:rsidRPr="006A2B63" w:rsidRDefault="0098723E" w:rsidP="00E4123A">
      <w:pPr>
        <w:widowControl w:val="0"/>
        <w:ind w:right="-285"/>
        <w:rPr>
          <w:lang w:val="pl-PL"/>
        </w:rPr>
      </w:pPr>
    </w:p>
    <w:p w14:paraId="36808C56" w14:textId="77777777" w:rsidR="0098723E" w:rsidRPr="006A2B63" w:rsidRDefault="0098723E" w:rsidP="00E4123A">
      <w:pPr>
        <w:widowControl w:val="0"/>
        <w:ind w:right="-285"/>
        <w:rPr>
          <w:lang w:val="pl-PL"/>
        </w:rPr>
      </w:pPr>
      <w:r w:rsidRPr="006A2B63">
        <w:rPr>
          <w:lang w:val="pl-PL"/>
        </w:rPr>
        <w:t>Każda tabletka powlekana zawiera 300 mg lamiwudyny</w:t>
      </w:r>
    </w:p>
    <w:p w14:paraId="7C94A0B8" w14:textId="77777777" w:rsidR="0098723E" w:rsidRPr="006A2B63" w:rsidRDefault="0098723E" w:rsidP="00E4123A">
      <w:pPr>
        <w:widowControl w:val="0"/>
        <w:ind w:right="-285"/>
        <w:rPr>
          <w:lang w:val="pl-PL"/>
        </w:rPr>
      </w:pPr>
    </w:p>
    <w:p w14:paraId="6CE6BF1B"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556395C4" w14:textId="77777777">
        <w:tc>
          <w:tcPr>
            <w:tcW w:w="9287" w:type="dxa"/>
          </w:tcPr>
          <w:p w14:paraId="6B3E7035" w14:textId="77777777" w:rsidR="0098723E" w:rsidRPr="006A2B63" w:rsidRDefault="0098723E" w:rsidP="00E4123A">
            <w:pPr>
              <w:widowControl w:val="0"/>
              <w:tabs>
                <w:tab w:val="left" w:pos="567"/>
              </w:tabs>
              <w:ind w:right="-285"/>
              <w:rPr>
                <w:b/>
                <w:lang w:val="pl-PL"/>
              </w:rPr>
            </w:pPr>
            <w:r w:rsidRPr="006A2B63">
              <w:rPr>
                <w:b/>
                <w:lang w:val="pl-PL"/>
              </w:rPr>
              <w:t>3.</w:t>
            </w:r>
            <w:r w:rsidRPr="006A2B63">
              <w:rPr>
                <w:b/>
                <w:lang w:val="pl-PL"/>
              </w:rPr>
              <w:tab/>
              <w:t>WYKAZ SUBSTANCJI POMOCNICZYCH</w:t>
            </w:r>
          </w:p>
        </w:tc>
      </w:tr>
    </w:tbl>
    <w:p w14:paraId="68756B6C" w14:textId="77777777" w:rsidR="0098723E" w:rsidRPr="006A2B63" w:rsidRDefault="0098723E" w:rsidP="00E4123A">
      <w:pPr>
        <w:widowControl w:val="0"/>
        <w:ind w:right="-285"/>
        <w:rPr>
          <w:lang w:val="pl-PL"/>
        </w:rPr>
      </w:pPr>
    </w:p>
    <w:p w14:paraId="7BA70BA9"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470A44EE" w14:textId="77777777">
        <w:tc>
          <w:tcPr>
            <w:tcW w:w="9287" w:type="dxa"/>
          </w:tcPr>
          <w:p w14:paraId="52775525" w14:textId="77777777" w:rsidR="0098723E" w:rsidRPr="006A2B63" w:rsidRDefault="0098723E" w:rsidP="00E4123A">
            <w:pPr>
              <w:widowControl w:val="0"/>
              <w:tabs>
                <w:tab w:val="left" w:pos="567"/>
              </w:tabs>
              <w:ind w:right="-285"/>
              <w:rPr>
                <w:b/>
                <w:lang w:val="pl-PL"/>
              </w:rPr>
            </w:pPr>
            <w:r w:rsidRPr="006A2B63">
              <w:rPr>
                <w:b/>
                <w:lang w:val="pl-PL"/>
              </w:rPr>
              <w:t>4.</w:t>
            </w:r>
            <w:r w:rsidRPr="006A2B63">
              <w:rPr>
                <w:b/>
                <w:lang w:val="pl-PL"/>
              </w:rPr>
              <w:tab/>
              <w:t>POSTAĆ FARMACEUTYCZNA I ZAWARTOŚĆ OPAKOWANIA</w:t>
            </w:r>
          </w:p>
        </w:tc>
      </w:tr>
    </w:tbl>
    <w:p w14:paraId="70034C27" w14:textId="77777777" w:rsidR="0098723E" w:rsidRPr="006A2B63" w:rsidRDefault="0098723E" w:rsidP="00E4123A">
      <w:pPr>
        <w:widowControl w:val="0"/>
        <w:ind w:right="-285"/>
        <w:rPr>
          <w:lang w:val="pl-PL"/>
        </w:rPr>
      </w:pPr>
    </w:p>
    <w:p w14:paraId="498D715F" w14:textId="77777777" w:rsidR="0098723E" w:rsidRPr="006A2B63" w:rsidRDefault="0098723E" w:rsidP="00E4123A">
      <w:pPr>
        <w:widowControl w:val="0"/>
        <w:ind w:right="-285"/>
        <w:rPr>
          <w:lang w:val="pl-PL"/>
        </w:rPr>
      </w:pPr>
      <w:r w:rsidRPr="006A2B63">
        <w:rPr>
          <w:lang w:val="pl-PL"/>
        </w:rPr>
        <w:t>30 tabletek powlekanych</w:t>
      </w:r>
    </w:p>
    <w:p w14:paraId="5243376E" w14:textId="77777777" w:rsidR="0098723E" w:rsidRPr="006A2B63" w:rsidRDefault="0098723E" w:rsidP="00E4123A">
      <w:pPr>
        <w:widowControl w:val="0"/>
        <w:ind w:right="-285"/>
        <w:rPr>
          <w:lang w:val="pl-PL"/>
        </w:rPr>
      </w:pPr>
    </w:p>
    <w:p w14:paraId="77B262B4"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D6158E" w14:paraId="342D32C6" w14:textId="77777777">
        <w:tc>
          <w:tcPr>
            <w:tcW w:w="9287" w:type="dxa"/>
          </w:tcPr>
          <w:p w14:paraId="11819B3D" w14:textId="77777777" w:rsidR="0098723E" w:rsidRPr="006A2B63" w:rsidRDefault="0098723E" w:rsidP="00E4123A">
            <w:pPr>
              <w:widowControl w:val="0"/>
              <w:tabs>
                <w:tab w:val="left" w:pos="567"/>
              </w:tabs>
              <w:ind w:right="-285"/>
              <w:rPr>
                <w:b/>
                <w:lang w:val="pl-PL"/>
              </w:rPr>
            </w:pPr>
            <w:r w:rsidRPr="006A2B63">
              <w:rPr>
                <w:b/>
                <w:lang w:val="pl-PL"/>
              </w:rPr>
              <w:t>5.</w:t>
            </w:r>
            <w:r w:rsidRPr="006A2B63">
              <w:rPr>
                <w:b/>
                <w:lang w:val="pl-PL"/>
              </w:rPr>
              <w:tab/>
              <w:t xml:space="preserve">SPOSÓB I DROGA </w:t>
            </w:r>
            <w:del w:id="664" w:author="PL" w:date="2026-08-02T16:57:00Z">
              <w:r w:rsidRPr="006A2B63" w:rsidDel="00D56D0F">
                <w:rPr>
                  <w:b/>
                  <w:lang w:val="pl-PL"/>
                </w:rPr>
                <w:delText xml:space="preserve">(DROGI) </w:delText>
              </w:r>
            </w:del>
            <w:r w:rsidRPr="006A2B63">
              <w:rPr>
                <w:b/>
                <w:lang w:val="pl-PL"/>
              </w:rPr>
              <w:t>PODANIA</w:t>
            </w:r>
          </w:p>
        </w:tc>
      </w:tr>
    </w:tbl>
    <w:p w14:paraId="4501B7F0" w14:textId="77777777" w:rsidR="0098723E" w:rsidRPr="006A2B63" w:rsidRDefault="0098723E" w:rsidP="00E4123A">
      <w:pPr>
        <w:widowControl w:val="0"/>
        <w:ind w:right="-285"/>
        <w:rPr>
          <w:lang w:val="pl-PL"/>
        </w:rPr>
      </w:pPr>
    </w:p>
    <w:p w14:paraId="6DFA3C24" w14:textId="080A6144" w:rsidR="0098723E" w:rsidRPr="006A2B63" w:rsidRDefault="0098723E" w:rsidP="00E4123A">
      <w:pPr>
        <w:widowControl w:val="0"/>
        <w:ind w:right="-285"/>
        <w:outlineLvl w:val="0"/>
        <w:rPr>
          <w:lang w:val="pl-PL"/>
        </w:rPr>
      </w:pPr>
      <w:r w:rsidRPr="006A2B63">
        <w:rPr>
          <w:lang w:val="pl-PL"/>
        </w:rPr>
        <w:t>Podanie doustne.</w:t>
      </w:r>
      <w:r w:rsidR="00E029E9">
        <w:rPr>
          <w:lang w:val="pl-PL"/>
        </w:rPr>
        <w:fldChar w:fldCharType="begin"/>
      </w:r>
      <w:r w:rsidR="00E029E9">
        <w:rPr>
          <w:lang w:val="pl-PL"/>
        </w:rPr>
        <w:instrText xml:space="preserve"> DOCVARIABLE vault_nd_61c4cc45-cb4b-4e3a-86b3-738ef4e23ea7 \* MERGEFORMAT </w:instrText>
      </w:r>
      <w:r w:rsidR="00E029E9">
        <w:rPr>
          <w:lang w:val="pl-PL"/>
        </w:rPr>
        <w:fldChar w:fldCharType="separate"/>
      </w:r>
      <w:r w:rsidR="00E029E9">
        <w:rPr>
          <w:lang w:val="pl-PL"/>
        </w:rPr>
        <w:t xml:space="preserve"> </w:t>
      </w:r>
      <w:r w:rsidR="00E029E9">
        <w:rPr>
          <w:lang w:val="pl-PL"/>
        </w:rPr>
        <w:fldChar w:fldCharType="end"/>
      </w:r>
    </w:p>
    <w:p w14:paraId="33E215A2" w14:textId="77777777" w:rsidR="0098723E" w:rsidRPr="006A2B63" w:rsidRDefault="0098723E" w:rsidP="00E4123A">
      <w:pPr>
        <w:widowControl w:val="0"/>
        <w:ind w:right="-285"/>
        <w:outlineLvl w:val="0"/>
        <w:rPr>
          <w:lang w:val="pl-PL"/>
        </w:rPr>
      </w:pPr>
    </w:p>
    <w:p w14:paraId="0364B8B4" w14:textId="60676D6E" w:rsidR="0098723E" w:rsidRPr="006A2B63" w:rsidRDefault="0098723E" w:rsidP="00E4123A">
      <w:pPr>
        <w:widowControl w:val="0"/>
        <w:ind w:right="-285"/>
        <w:outlineLvl w:val="0"/>
        <w:rPr>
          <w:lang w:val="pl-PL"/>
        </w:rPr>
      </w:pPr>
      <w:r w:rsidRPr="006A2B63">
        <w:rPr>
          <w:lang w:val="pl-PL"/>
        </w:rPr>
        <w:t>Należy zapoznać się z treścią ulotki przed zastosowaniem leku.</w:t>
      </w:r>
      <w:r w:rsidR="00E029E9">
        <w:rPr>
          <w:lang w:val="pl-PL"/>
        </w:rPr>
        <w:fldChar w:fldCharType="begin"/>
      </w:r>
      <w:r w:rsidR="00E029E9">
        <w:rPr>
          <w:lang w:val="pl-PL"/>
        </w:rPr>
        <w:instrText xml:space="preserve"> DOCVARIABLE vault_nd_5d645cac-8aaa-4bee-a76c-403f7831ee98 \* MERGEFORMAT </w:instrText>
      </w:r>
      <w:r w:rsidR="00E029E9">
        <w:rPr>
          <w:lang w:val="pl-PL"/>
        </w:rPr>
        <w:fldChar w:fldCharType="separate"/>
      </w:r>
      <w:r w:rsidR="00E029E9">
        <w:rPr>
          <w:lang w:val="pl-PL"/>
        </w:rPr>
        <w:t xml:space="preserve"> </w:t>
      </w:r>
      <w:r w:rsidR="00E029E9">
        <w:rPr>
          <w:lang w:val="pl-PL"/>
        </w:rPr>
        <w:fldChar w:fldCharType="end"/>
      </w:r>
    </w:p>
    <w:p w14:paraId="4A0E847E" w14:textId="77777777" w:rsidR="0098723E" w:rsidRPr="006A2B63" w:rsidRDefault="0098723E" w:rsidP="00E4123A">
      <w:pPr>
        <w:widowControl w:val="0"/>
        <w:ind w:right="-285"/>
        <w:rPr>
          <w:lang w:val="pl-PL"/>
        </w:rPr>
      </w:pPr>
    </w:p>
    <w:p w14:paraId="29FDAAF8"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7ABFB2EB" w14:textId="77777777">
        <w:tc>
          <w:tcPr>
            <w:tcW w:w="9287" w:type="dxa"/>
          </w:tcPr>
          <w:p w14:paraId="0394B3BB" w14:textId="77777777" w:rsidR="0098723E" w:rsidRPr="006A2B63" w:rsidRDefault="0098723E" w:rsidP="00E4123A">
            <w:pPr>
              <w:widowControl w:val="0"/>
              <w:tabs>
                <w:tab w:val="left" w:pos="567"/>
              </w:tabs>
              <w:ind w:left="567" w:hanging="567"/>
              <w:rPr>
                <w:b/>
                <w:lang w:val="pl-PL"/>
              </w:rPr>
            </w:pPr>
            <w:r w:rsidRPr="006A2B63">
              <w:rPr>
                <w:b/>
                <w:lang w:val="pl-PL"/>
              </w:rPr>
              <w:t>6.</w:t>
            </w:r>
            <w:r w:rsidRPr="006A2B63">
              <w:rPr>
                <w:b/>
                <w:lang w:val="pl-PL"/>
              </w:rPr>
              <w:tab/>
              <w:t>OSTRZEŻENIE DOTYCZĄCE PRZECHOWYWANIA PRODUKTU LECZNICZEGO W MIEJSCU NIEWIDOCZNYM I NIEDOSTĘPNYM DLA DZIECI</w:t>
            </w:r>
          </w:p>
        </w:tc>
      </w:tr>
    </w:tbl>
    <w:p w14:paraId="273FE519" w14:textId="77777777" w:rsidR="0098723E" w:rsidRPr="006A2B63" w:rsidRDefault="0098723E" w:rsidP="00E4123A">
      <w:pPr>
        <w:widowControl w:val="0"/>
        <w:ind w:right="-285"/>
        <w:rPr>
          <w:lang w:val="pl-PL"/>
        </w:rPr>
      </w:pPr>
    </w:p>
    <w:p w14:paraId="5944B025" w14:textId="3B308C09" w:rsidR="0098723E" w:rsidRPr="006A2B63" w:rsidRDefault="0098723E" w:rsidP="00E4123A">
      <w:pPr>
        <w:widowControl w:val="0"/>
        <w:ind w:right="-285"/>
        <w:outlineLvl w:val="0"/>
        <w:rPr>
          <w:lang w:val="pl-PL"/>
        </w:rPr>
      </w:pPr>
      <w:r w:rsidRPr="006A2B63">
        <w:rPr>
          <w:lang w:val="pl-PL"/>
        </w:rPr>
        <w:t>Lek przechowywać w miejscu niewidocznym i niedostępnym dla dzieci.</w:t>
      </w:r>
      <w:r w:rsidR="00E029E9">
        <w:rPr>
          <w:lang w:val="pl-PL"/>
        </w:rPr>
        <w:fldChar w:fldCharType="begin"/>
      </w:r>
      <w:r w:rsidR="00E029E9">
        <w:rPr>
          <w:lang w:val="pl-PL"/>
        </w:rPr>
        <w:instrText xml:space="preserve"> DOCVARIABLE vault_nd_47657ce1-7f66-4512-b049-eeb6fd081101 \* MERGEFORMAT </w:instrText>
      </w:r>
      <w:r w:rsidR="00E029E9">
        <w:rPr>
          <w:lang w:val="pl-PL"/>
        </w:rPr>
        <w:fldChar w:fldCharType="separate"/>
      </w:r>
      <w:r w:rsidR="00E029E9">
        <w:rPr>
          <w:lang w:val="pl-PL"/>
        </w:rPr>
        <w:t xml:space="preserve"> </w:t>
      </w:r>
      <w:r w:rsidR="00E029E9">
        <w:rPr>
          <w:lang w:val="pl-PL"/>
        </w:rPr>
        <w:fldChar w:fldCharType="end"/>
      </w:r>
    </w:p>
    <w:p w14:paraId="3B2660E5" w14:textId="77777777" w:rsidR="0098723E" w:rsidRPr="006A2B63" w:rsidRDefault="0098723E" w:rsidP="00E4123A">
      <w:pPr>
        <w:widowControl w:val="0"/>
        <w:ind w:right="-285"/>
        <w:rPr>
          <w:lang w:val="pl-PL"/>
        </w:rPr>
      </w:pPr>
    </w:p>
    <w:p w14:paraId="4A6008C8"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1A19B570" w14:textId="77777777">
        <w:tc>
          <w:tcPr>
            <w:tcW w:w="9287" w:type="dxa"/>
          </w:tcPr>
          <w:p w14:paraId="613DC775" w14:textId="77777777" w:rsidR="0098723E" w:rsidRPr="006A2B63" w:rsidRDefault="0098723E" w:rsidP="00E4123A">
            <w:pPr>
              <w:widowControl w:val="0"/>
              <w:tabs>
                <w:tab w:val="left" w:pos="567"/>
              </w:tabs>
              <w:rPr>
                <w:b/>
                <w:lang w:val="pl-PL"/>
              </w:rPr>
            </w:pPr>
            <w:r w:rsidRPr="006A2B63">
              <w:rPr>
                <w:b/>
                <w:lang w:val="pl-PL"/>
              </w:rPr>
              <w:t>7.</w:t>
            </w:r>
            <w:r w:rsidRPr="006A2B63">
              <w:rPr>
                <w:b/>
                <w:lang w:val="pl-PL"/>
              </w:rPr>
              <w:tab/>
              <w:t>INNE OSTRZEŻENIA SPECJALNE, JEŚLI KONIECZNE</w:t>
            </w:r>
          </w:p>
        </w:tc>
      </w:tr>
    </w:tbl>
    <w:p w14:paraId="67524CAC" w14:textId="77777777" w:rsidR="0098723E" w:rsidRPr="006A2B63" w:rsidRDefault="0098723E" w:rsidP="00E4123A">
      <w:pPr>
        <w:widowControl w:val="0"/>
        <w:ind w:right="-285"/>
        <w:rPr>
          <w:b/>
          <w:lang w:val="pl-PL"/>
        </w:rPr>
      </w:pPr>
    </w:p>
    <w:p w14:paraId="5B544B28"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26E41765" w14:textId="77777777">
        <w:tc>
          <w:tcPr>
            <w:tcW w:w="9287" w:type="dxa"/>
          </w:tcPr>
          <w:p w14:paraId="4BD43438" w14:textId="77777777" w:rsidR="0098723E" w:rsidRPr="006A2B63" w:rsidRDefault="0098723E" w:rsidP="00E4123A">
            <w:pPr>
              <w:widowControl w:val="0"/>
              <w:tabs>
                <w:tab w:val="left" w:pos="567"/>
              </w:tabs>
              <w:ind w:right="-285"/>
              <w:rPr>
                <w:b/>
                <w:lang w:val="pl-PL"/>
              </w:rPr>
            </w:pPr>
            <w:r w:rsidRPr="006A2B63">
              <w:rPr>
                <w:b/>
                <w:lang w:val="pl-PL"/>
              </w:rPr>
              <w:t>8.</w:t>
            </w:r>
            <w:r w:rsidRPr="006A2B63">
              <w:rPr>
                <w:b/>
                <w:lang w:val="pl-PL"/>
              </w:rPr>
              <w:tab/>
              <w:t>TERMIN WAŻNOŚCI</w:t>
            </w:r>
          </w:p>
        </w:tc>
      </w:tr>
    </w:tbl>
    <w:p w14:paraId="1762495F" w14:textId="77777777" w:rsidR="0098723E" w:rsidRPr="006A2B63" w:rsidRDefault="0098723E" w:rsidP="00E4123A">
      <w:pPr>
        <w:widowControl w:val="0"/>
        <w:ind w:right="-285"/>
        <w:rPr>
          <w:lang w:val="pl-PL"/>
        </w:rPr>
      </w:pPr>
    </w:p>
    <w:p w14:paraId="30A58686" w14:textId="011D497E" w:rsidR="0098723E" w:rsidRPr="006A2B63" w:rsidRDefault="0098723E" w:rsidP="00E4123A">
      <w:pPr>
        <w:widowControl w:val="0"/>
        <w:ind w:right="-285"/>
        <w:outlineLvl w:val="0"/>
        <w:rPr>
          <w:lang w:val="pl-PL"/>
        </w:rPr>
      </w:pPr>
      <w:r w:rsidRPr="006A2B63">
        <w:rPr>
          <w:lang w:val="pl-PL"/>
        </w:rPr>
        <w:t>Termin ważności (EXP)</w:t>
      </w:r>
      <w:r w:rsidR="00E029E9">
        <w:rPr>
          <w:lang w:val="pl-PL"/>
        </w:rPr>
        <w:fldChar w:fldCharType="begin"/>
      </w:r>
      <w:r w:rsidR="00E029E9">
        <w:rPr>
          <w:lang w:val="pl-PL"/>
        </w:rPr>
        <w:instrText xml:space="preserve"> DOCVARIABLE vault_nd_ec7daf6d-6353-4c66-b722-99c79e18ede0 \* MERGEFORMAT </w:instrText>
      </w:r>
      <w:r w:rsidR="00E029E9">
        <w:rPr>
          <w:lang w:val="pl-PL"/>
        </w:rPr>
        <w:fldChar w:fldCharType="separate"/>
      </w:r>
      <w:r w:rsidR="00E029E9">
        <w:rPr>
          <w:lang w:val="pl-PL"/>
        </w:rPr>
        <w:t xml:space="preserve"> </w:t>
      </w:r>
      <w:r w:rsidR="00E029E9">
        <w:rPr>
          <w:lang w:val="pl-PL"/>
        </w:rPr>
        <w:fldChar w:fldCharType="end"/>
      </w:r>
    </w:p>
    <w:p w14:paraId="59268152" w14:textId="77777777" w:rsidR="0098723E" w:rsidRPr="006A2B63" w:rsidRDefault="0098723E" w:rsidP="00E4123A">
      <w:pPr>
        <w:widowControl w:val="0"/>
        <w:ind w:right="-285"/>
        <w:rPr>
          <w:lang w:val="pl-PL"/>
        </w:rPr>
      </w:pPr>
    </w:p>
    <w:p w14:paraId="353BFAEF"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4E9F7898" w14:textId="77777777">
        <w:tc>
          <w:tcPr>
            <w:tcW w:w="9287" w:type="dxa"/>
          </w:tcPr>
          <w:p w14:paraId="59167BFD" w14:textId="77777777" w:rsidR="0098723E" w:rsidRPr="006A2B63" w:rsidRDefault="0098723E" w:rsidP="00E4123A">
            <w:pPr>
              <w:widowControl w:val="0"/>
              <w:tabs>
                <w:tab w:val="left" w:pos="567"/>
              </w:tabs>
              <w:ind w:right="-285"/>
              <w:rPr>
                <w:b/>
                <w:lang w:val="pl-PL"/>
              </w:rPr>
            </w:pPr>
            <w:r w:rsidRPr="006A2B63">
              <w:rPr>
                <w:b/>
                <w:lang w:val="pl-PL"/>
              </w:rPr>
              <w:t>9.</w:t>
            </w:r>
            <w:r w:rsidRPr="006A2B63">
              <w:rPr>
                <w:b/>
                <w:lang w:val="pl-PL"/>
              </w:rPr>
              <w:tab/>
              <w:t>WARUNKI PRZECHOWYWANIA</w:t>
            </w:r>
          </w:p>
        </w:tc>
      </w:tr>
    </w:tbl>
    <w:p w14:paraId="56E23755" w14:textId="77777777" w:rsidR="0098723E" w:rsidRPr="006A2B63" w:rsidRDefault="0098723E" w:rsidP="00E4123A">
      <w:pPr>
        <w:widowControl w:val="0"/>
        <w:ind w:right="-285"/>
        <w:rPr>
          <w:lang w:val="pl-PL"/>
        </w:rPr>
      </w:pPr>
    </w:p>
    <w:p w14:paraId="3F71A919" w14:textId="43E2BDC9" w:rsidR="0098723E" w:rsidRPr="006A2B63" w:rsidRDefault="0098723E" w:rsidP="00E4123A">
      <w:pPr>
        <w:widowControl w:val="0"/>
        <w:ind w:right="-285"/>
        <w:outlineLvl w:val="0"/>
        <w:rPr>
          <w:lang w:val="pl-PL"/>
        </w:rPr>
      </w:pPr>
      <w:r w:rsidRPr="006A2B63">
        <w:rPr>
          <w:lang w:val="pl-PL"/>
        </w:rPr>
        <w:t>Nie przechowywać w temperaturze powyżej 30</w:t>
      </w:r>
      <w:r w:rsidRPr="006A2B63">
        <w:rPr>
          <w:szCs w:val="22"/>
          <w:lang w:val="pl-PL"/>
        </w:rPr>
        <w:sym w:font="Symbol" w:char="F0B0"/>
      </w:r>
      <w:r w:rsidRPr="006A2B63">
        <w:rPr>
          <w:lang w:val="pl-PL"/>
        </w:rPr>
        <w:t>C.</w:t>
      </w:r>
      <w:r w:rsidR="00E029E9">
        <w:rPr>
          <w:lang w:val="pl-PL"/>
        </w:rPr>
        <w:fldChar w:fldCharType="begin"/>
      </w:r>
      <w:r w:rsidR="00E029E9">
        <w:rPr>
          <w:lang w:val="pl-PL"/>
        </w:rPr>
        <w:instrText xml:space="preserve"> DOCVARIABLE vault_nd_5a85de5a-f3ee-41ee-ab33-2928c7a9e715 \* MERGEFORMAT </w:instrText>
      </w:r>
      <w:r w:rsidR="00E029E9">
        <w:rPr>
          <w:lang w:val="pl-PL"/>
        </w:rPr>
        <w:fldChar w:fldCharType="separate"/>
      </w:r>
      <w:r w:rsidR="00E029E9">
        <w:rPr>
          <w:lang w:val="pl-PL"/>
        </w:rPr>
        <w:t xml:space="preserve"> </w:t>
      </w:r>
      <w:r w:rsidR="00E029E9">
        <w:rPr>
          <w:lang w:val="pl-PL"/>
        </w:rPr>
        <w:fldChar w:fldCharType="end"/>
      </w:r>
    </w:p>
    <w:p w14:paraId="0670E92B" w14:textId="77777777" w:rsidR="0098723E" w:rsidRPr="006A2B63" w:rsidRDefault="0098723E" w:rsidP="00E4123A">
      <w:pPr>
        <w:widowControl w:val="0"/>
        <w:ind w:right="-285"/>
        <w:rPr>
          <w:lang w:val="pl-PL"/>
        </w:rPr>
      </w:pPr>
    </w:p>
    <w:p w14:paraId="34ADDC3B" w14:textId="77777777" w:rsidR="0098723E" w:rsidRPr="006A2B63" w:rsidRDefault="0098723E" w:rsidP="00E4123A">
      <w:pPr>
        <w:widowControl w:val="0"/>
        <w:ind w:right="-285"/>
        <w:rPr>
          <w:lang w:val="pl-PL"/>
        </w:rPr>
      </w:pPr>
      <w:r w:rsidRPr="006A2B63">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04B3C90C" w14:textId="77777777">
        <w:tc>
          <w:tcPr>
            <w:tcW w:w="9287" w:type="dxa"/>
          </w:tcPr>
          <w:p w14:paraId="0CE69376" w14:textId="77777777" w:rsidR="0098723E" w:rsidRPr="006A2B63" w:rsidRDefault="0098723E" w:rsidP="00E4123A">
            <w:pPr>
              <w:widowControl w:val="0"/>
              <w:tabs>
                <w:tab w:val="left" w:pos="567"/>
              </w:tabs>
              <w:ind w:left="567" w:right="-285" w:hanging="567"/>
              <w:rPr>
                <w:b/>
                <w:lang w:val="pl-PL"/>
              </w:rPr>
            </w:pPr>
            <w:r w:rsidRPr="006A2B63">
              <w:rPr>
                <w:b/>
                <w:lang w:val="pl-PL"/>
              </w:rPr>
              <w:lastRenderedPageBreak/>
              <w:t>10.</w:t>
            </w:r>
            <w:r w:rsidRPr="006A2B63">
              <w:rPr>
                <w:b/>
                <w:lang w:val="pl-PL"/>
              </w:rPr>
              <w:tab/>
              <w:t>SPECJALNE ŚRODKI OSTROŻNOŚCI DOTYCZĄCE USUWANIA NIEZUŻYTEGO PRODUKTU LECZNICZEGO LUB POCHODZĄCYCH Z NIEGO ODPADÓW, JEŚLI WŁAŚCIWE</w:t>
            </w:r>
          </w:p>
        </w:tc>
      </w:tr>
    </w:tbl>
    <w:p w14:paraId="0034872A" w14:textId="77777777" w:rsidR="0098723E" w:rsidRPr="006A2B63" w:rsidRDefault="0098723E" w:rsidP="00E4123A">
      <w:pPr>
        <w:widowControl w:val="0"/>
        <w:ind w:right="-285"/>
        <w:rPr>
          <w:lang w:val="pl-PL"/>
        </w:rPr>
      </w:pPr>
    </w:p>
    <w:p w14:paraId="7A31F367"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499AC874" w14:textId="77777777">
        <w:tc>
          <w:tcPr>
            <w:tcW w:w="9287" w:type="dxa"/>
          </w:tcPr>
          <w:p w14:paraId="6953A982" w14:textId="77777777" w:rsidR="0098723E" w:rsidRPr="006A2B63" w:rsidRDefault="0098723E" w:rsidP="00E4123A">
            <w:pPr>
              <w:widowControl w:val="0"/>
              <w:tabs>
                <w:tab w:val="left" w:pos="567"/>
              </w:tabs>
              <w:ind w:right="-285"/>
              <w:rPr>
                <w:b/>
                <w:lang w:val="pl-PL"/>
              </w:rPr>
            </w:pPr>
            <w:r w:rsidRPr="006A2B63">
              <w:rPr>
                <w:b/>
                <w:lang w:val="pl-PL"/>
              </w:rPr>
              <w:t>11.</w:t>
            </w:r>
            <w:r w:rsidRPr="006A2B63">
              <w:rPr>
                <w:b/>
                <w:lang w:val="pl-PL"/>
              </w:rPr>
              <w:tab/>
              <w:t>NAZWA I ADRES PODMIOTU ODPOWIEDZIALNEGO</w:t>
            </w:r>
          </w:p>
        </w:tc>
      </w:tr>
    </w:tbl>
    <w:p w14:paraId="5208D704" w14:textId="77777777" w:rsidR="0098723E" w:rsidRPr="006A2B63" w:rsidRDefault="0098723E" w:rsidP="00E4123A">
      <w:pPr>
        <w:widowControl w:val="0"/>
        <w:ind w:right="-285"/>
        <w:rPr>
          <w:lang w:val="pl-PL"/>
        </w:rPr>
      </w:pPr>
    </w:p>
    <w:p w14:paraId="2BEEF31E" w14:textId="77777777" w:rsidR="00B544A9" w:rsidRDefault="00B544A9" w:rsidP="00B544A9">
      <w:pPr>
        <w:rPr>
          <w:color w:val="000000"/>
        </w:rPr>
      </w:pPr>
      <w:r w:rsidRPr="00F80FBF">
        <w:rPr>
          <w:color w:val="000000"/>
        </w:rPr>
        <w:t>ViiV Healthcare BV</w:t>
      </w:r>
    </w:p>
    <w:p w14:paraId="08F194F4" w14:textId="77777777" w:rsidR="00B544A9" w:rsidRPr="00E70990" w:rsidRDefault="00B544A9" w:rsidP="00B544A9">
      <w:pPr>
        <w:rPr>
          <w:color w:val="000000"/>
        </w:rPr>
      </w:pPr>
      <w:r w:rsidRPr="00E70990">
        <w:rPr>
          <w:iCs/>
          <w:color w:val="000000"/>
          <w:lang w:val="nl-NL"/>
        </w:rPr>
        <w:t>Van Asch van Wijckstraat 55H</w:t>
      </w:r>
    </w:p>
    <w:p w14:paraId="36EBF9F5" w14:textId="77777777" w:rsidR="00B544A9" w:rsidRPr="00E70990" w:rsidRDefault="00B544A9" w:rsidP="00B544A9">
      <w:pPr>
        <w:rPr>
          <w:color w:val="000000"/>
        </w:rPr>
      </w:pPr>
      <w:r w:rsidRPr="00E70990">
        <w:rPr>
          <w:iCs/>
          <w:color w:val="000000"/>
          <w:lang w:val="nl-NL"/>
        </w:rPr>
        <w:t>3811 LP Amersfoort</w:t>
      </w:r>
    </w:p>
    <w:p w14:paraId="377EE0C8" w14:textId="6CA478EE" w:rsidR="0098723E" w:rsidRPr="006A2B63" w:rsidRDefault="00B544A9" w:rsidP="00E4123A">
      <w:pPr>
        <w:widowControl w:val="0"/>
        <w:ind w:right="-285"/>
        <w:rPr>
          <w:lang w:val="pl-PL"/>
        </w:rPr>
      </w:pPr>
      <w:r>
        <w:rPr>
          <w:color w:val="000000"/>
        </w:rPr>
        <w:t>Holandia</w:t>
      </w:r>
    </w:p>
    <w:p w14:paraId="19822190" w14:textId="77777777" w:rsidR="0098723E" w:rsidRDefault="0098723E" w:rsidP="00E4123A">
      <w:pPr>
        <w:widowControl w:val="0"/>
        <w:ind w:right="-285"/>
        <w:rPr>
          <w:lang w:val="pl-PL"/>
        </w:rPr>
      </w:pPr>
    </w:p>
    <w:p w14:paraId="304E610A"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3679A242" w14:textId="77777777">
        <w:tc>
          <w:tcPr>
            <w:tcW w:w="9287" w:type="dxa"/>
          </w:tcPr>
          <w:p w14:paraId="49ED7A4C" w14:textId="77777777" w:rsidR="0098723E" w:rsidRPr="006A2B63" w:rsidRDefault="0098723E" w:rsidP="00E4123A">
            <w:pPr>
              <w:widowControl w:val="0"/>
              <w:tabs>
                <w:tab w:val="left" w:pos="567"/>
              </w:tabs>
              <w:ind w:right="-285"/>
              <w:rPr>
                <w:b/>
                <w:lang w:val="pl-PL"/>
              </w:rPr>
            </w:pPr>
            <w:r w:rsidRPr="006A2B63">
              <w:rPr>
                <w:b/>
                <w:lang w:val="pl-PL"/>
              </w:rPr>
              <w:t>12.</w:t>
            </w:r>
            <w:r w:rsidRPr="006A2B63">
              <w:rPr>
                <w:b/>
                <w:lang w:val="pl-PL"/>
              </w:rPr>
              <w:tab/>
              <w:t xml:space="preserve">NUMER </w:t>
            </w:r>
            <w:del w:id="665" w:author="PL" w:date="2026-08-02T16:58:00Z">
              <w:r w:rsidRPr="006A2B63" w:rsidDel="00D56D0F">
                <w:rPr>
                  <w:b/>
                  <w:lang w:val="pl-PL"/>
                </w:rPr>
                <w:delText xml:space="preserve">(NUMERY) </w:delText>
              </w:r>
            </w:del>
            <w:r w:rsidRPr="006A2B63">
              <w:rPr>
                <w:b/>
                <w:lang w:val="pl-PL"/>
              </w:rPr>
              <w:t>POZWOLENIA NA DOPUSZCZENIE DO OBROTU</w:t>
            </w:r>
          </w:p>
        </w:tc>
      </w:tr>
    </w:tbl>
    <w:p w14:paraId="73527FFC" w14:textId="77777777" w:rsidR="0098723E" w:rsidRPr="006A2B63" w:rsidRDefault="0098723E" w:rsidP="00E4123A">
      <w:pPr>
        <w:widowControl w:val="0"/>
        <w:ind w:right="-285"/>
        <w:rPr>
          <w:lang w:val="pl-PL"/>
        </w:rPr>
      </w:pPr>
    </w:p>
    <w:p w14:paraId="3F04E7B9" w14:textId="62155B22" w:rsidR="0098723E" w:rsidRPr="006A2B63" w:rsidRDefault="0098723E" w:rsidP="00E4123A">
      <w:pPr>
        <w:widowControl w:val="0"/>
        <w:ind w:right="-285"/>
        <w:outlineLvl w:val="0"/>
        <w:rPr>
          <w:lang w:val="pl-PL"/>
        </w:rPr>
      </w:pPr>
      <w:r w:rsidRPr="006A2B63">
        <w:rPr>
          <w:lang w:val="pl-PL"/>
        </w:rPr>
        <w:t>EU/1/96/015/003</w:t>
      </w:r>
      <w:r w:rsidR="00E029E9">
        <w:rPr>
          <w:lang w:val="pl-PL"/>
        </w:rPr>
        <w:fldChar w:fldCharType="begin"/>
      </w:r>
      <w:r w:rsidR="00E029E9">
        <w:rPr>
          <w:lang w:val="pl-PL"/>
        </w:rPr>
        <w:instrText xml:space="preserve"> DOCVARIABLE VAULT_ND_b7d32fa8-04c7-4a22-adeb-c01c9710bfc3 \* MERGEFORMAT </w:instrText>
      </w:r>
      <w:r w:rsidR="00E029E9">
        <w:rPr>
          <w:lang w:val="pl-PL"/>
        </w:rPr>
        <w:fldChar w:fldCharType="separate"/>
      </w:r>
      <w:r w:rsidR="00E029E9">
        <w:rPr>
          <w:lang w:val="pl-PL"/>
        </w:rPr>
        <w:t xml:space="preserve"> </w:t>
      </w:r>
      <w:r w:rsidR="00E029E9">
        <w:rPr>
          <w:lang w:val="pl-PL"/>
        </w:rPr>
        <w:fldChar w:fldCharType="end"/>
      </w:r>
    </w:p>
    <w:p w14:paraId="3A3A83BE" w14:textId="77777777" w:rsidR="0098723E" w:rsidRPr="006A2B63" w:rsidRDefault="0098723E" w:rsidP="00E4123A">
      <w:pPr>
        <w:widowControl w:val="0"/>
        <w:ind w:right="-285"/>
        <w:rPr>
          <w:lang w:val="pl-PL"/>
        </w:rPr>
      </w:pPr>
    </w:p>
    <w:p w14:paraId="71DCDA33"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1A56E153" w14:textId="77777777">
        <w:tc>
          <w:tcPr>
            <w:tcW w:w="9287" w:type="dxa"/>
          </w:tcPr>
          <w:p w14:paraId="40ABCFFD" w14:textId="77777777" w:rsidR="0098723E" w:rsidRPr="006A2B63" w:rsidRDefault="0098723E" w:rsidP="00E4123A">
            <w:pPr>
              <w:widowControl w:val="0"/>
              <w:tabs>
                <w:tab w:val="left" w:pos="567"/>
              </w:tabs>
              <w:ind w:right="-285"/>
              <w:rPr>
                <w:b/>
                <w:lang w:val="pl-PL"/>
              </w:rPr>
            </w:pPr>
            <w:r w:rsidRPr="006A2B63">
              <w:rPr>
                <w:b/>
                <w:lang w:val="pl-PL"/>
              </w:rPr>
              <w:t>13.</w:t>
            </w:r>
            <w:r w:rsidRPr="006A2B63">
              <w:rPr>
                <w:b/>
                <w:lang w:val="pl-PL"/>
              </w:rPr>
              <w:tab/>
              <w:t>NUMER SERII</w:t>
            </w:r>
          </w:p>
        </w:tc>
      </w:tr>
    </w:tbl>
    <w:p w14:paraId="120EDA6A" w14:textId="77777777" w:rsidR="0098723E" w:rsidRPr="006A2B63" w:rsidRDefault="0098723E" w:rsidP="00E4123A">
      <w:pPr>
        <w:widowControl w:val="0"/>
        <w:ind w:right="-285"/>
        <w:rPr>
          <w:lang w:val="pl-PL"/>
        </w:rPr>
      </w:pPr>
    </w:p>
    <w:p w14:paraId="5EDDBCE5" w14:textId="2E56A3F1" w:rsidR="0098723E" w:rsidRPr="006A2B63" w:rsidRDefault="0098723E" w:rsidP="00E4123A">
      <w:pPr>
        <w:widowControl w:val="0"/>
        <w:ind w:right="-285"/>
        <w:outlineLvl w:val="0"/>
        <w:rPr>
          <w:lang w:val="pl-PL"/>
        </w:rPr>
      </w:pPr>
      <w:r w:rsidRPr="006A2B63">
        <w:rPr>
          <w:lang w:val="pl-PL"/>
        </w:rPr>
        <w:t>Nr serii (Lot)</w:t>
      </w:r>
      <w:r w:rsidR="00E029E9">
        <w:rPr>
          <w:lang w:val="pl-PL"/>
        </w:rPr>
        <w:fldChar w:fldCharType="begin"/>
      </w:r>
      <w:r w:rsidR="00E029E9">
        <w:rPr>
          <w:lang w:val="pl-PL"/>
        </w:rPr>
        <w:instrText xml:space="preserve"> DOCVARIABLE vault_nd_b556cb1b-1cb0-4af1-b7d5-645a23dc31b4 \* MERGEFORMAT </w:instrText>
      </w:r>
      <w:r w:rsidR="00E029E9">
        <w:rPr>
          <w:lang w:val="pl-PL"/>
        </w:rPr>
        <w:fldChar w:fldCharType="separate"/>
      </w:r>
      <w:r w:rsidR="00E029E9">
        <w:rPr>
          <w:lang w:val="pl-PL"/>
        </w:rPr>
        <w:t xml:space="preserve"> </w:t>
      </w:r>
      <w:r w:rsidR="00E029E9">
        <w:rPr>
          <w:lang w:val="pl-PL"/>
        </w:rPr>
        <w:fldChar w:fldCharType="end"/>
      </w:r>
    </w:p>
    <w:p w14:paraId="7BA4735B" w14:textId="77777777" w:rsidR="0098723E" w:rsidRPr="006A2B63" w:rsidRDefault="0098723E" w:rsidP="00E4123A">
      <w:pPr>
        <w:widowControl w:val="0"/>
        <w:ind w:right="-285"/>
        <w:rPr>
          <w:lang w:val="pl-PL"/>
        </w:rPr>
      </w:pPr>
    </w:p>
    <w:p w14:paraId="6EEA65EA"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176154C5" w14:textId="77777777">
        <w:tc>
          <w:tcPr>
            <w:tcW w:w="9287" w:type="dxa"/>
          </w:tcPr>
          <w:p w14:paraId="3154A597" w14:textId="77777777" w:rsidR="0098723E" w:rsidRPr="006A2B63" w:rsidRDefault="0098723E" w:rsidP="00E4123A">
            <w:pPr>
              <w:widowControl w:val="0"/>
              <w:tabs>
                <w:tab w:val="left" w:pos="567"/>
              </w:tabs>
              <w:ind w:right="-285"/>
              <w:rPr>
                <w:b/>
                <w:lang w:val="pl-PL"/>
              </w:rPr>
            </w:pPr>
            <w:r w:rsidRPr="006A2B63">
              <w:rPr>
                <w:b/>
                <w:lang w:val="pl-PL"/>
              </w:rPr>
              <w:t>14.</w:t>
            </w:r>
            <w:r w:rsidRPr="006A2B63">
              <w:rPr>
                <w:b/>
                <w:lang w:val="pl-PL"/>
              </w:rPr>
              <w:tab/>
              <w:t>OGÓLNA KATEGORIA DOSTĘPNOŚCI</w:t>
            </w:r>
          </w:p>
        </w:tc>
      </w:tr>
    </w:tbl>
    <w:p w14:paraId="0BFDC4EA" w14:textId="77777777" w:rsidR="0098723E" w:rsidRPr="006A2B63" w:rsidRDefault="0098723E" w:rsidP="00E4123A">
      <w:pPr>
        <w:widowControl w:val="0"/>
        <w:ind w:right="-285"/>
        <w:rPr>
          <w:lang w:val="pl-PL"/>
        </w:rPr>
      </w:pPr>
    </w:p>
    <w:p w14:paraId="2177F317" w14:textId="5473307D" w:rsidR="0098723E" w:rsidRPr="006A2B63" w:rsidDel="00F04ECD" w:rsidRDefault="0098723E" w:rsidP="00E4123A">
      <w:pPr>
        <w:widowControl w:val="0"/>
        <w:suppressLineNumbers/>
        <w:rPr>
          <w:del w:id="666" w:author="Author"/>
          <w:szCs w:val="22"/>
          <w:lang w:val="pl-PL"/>
        </w:rPr>
      </w:pPr>
      <w:del w:id="667" w:author="Author">
        <w:r w:rsidRPr="006A2B63" w:rsidDel="00F04ECD">
          <w:rPr>
            <w:szCs w:val="22"/>
            <w:lang w:val="pl-PL"/>
          </w:rPr>
          <w:delText>Produkt leczniczy wydawany na receptę.</w:delText>
        </w:r>
      </w:del>
    </w:p>
    <w:p w14:paraId="11B58809" w14:textId="77777777" w:rsidR="0098723E" w:rsidRPr="006A2B63" w:rsidRDefault="0098723E" w:rsidP="00E4123A">
      <w:pPr>
        <w:widowControl w:val="0"/>
        <w:ind w:right="-285"/>
        <w:rPr>
          <w:lang w:val="pl-PL"/>
        </w:rPr>
      </w:pPr>
    </w:p>
    <w:p w14:paraId="7C306A1A"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48837D5D" w14:textId="77777777">
        <w:tc>
          <w:tcPr>
            <w:tcW w:w="9287" w:type="dxa"/>
          </w:tcPr>
          <w:p w14:paraId="6863676C" w14:textId="77777777" w:rsidR="0098723E" w:rsidRPr="006A2B63" w:rsidRDefault="0098723E" w:rsidP="00E4123A">
            <w:pPr>
              <w:widowControl w:val="0"/>
              <w:tabs>
                <w:tab w:val="left" w:pos="567"/>
              </w:tabs>
              <w:ind w:right="-285"/>
              <w:rPr>
                <w:b/>
                <w:lang w:val="pl-PL"/>
              </w:rPr>
            </w:pPr>
            <w:r w:rsidRPr="006A2B63">
              <w:rPr>
                <w:b/>
                <w:lang w:val="pl-PL"/>
              </w:rPr>
              <w:t>15.</w:t>
            </w:r>
            <w:r w:rsidRPr="006A2B63">
              <w:rPr>
                <w:b/>
                <w:lang w:val="pl-PL"/>
              </w:rPr>
              <w:tab/>
              <w:t>INSTRUKCJA UŻYCIA</w:t>
            </w:r>
          </w:p>
        </w:tc>
      </w:tr>
    </w:tbl>
    <w:p w14:paraId="776D3E89" w14:textId="77777777" w:rsidR="0098723E" w:rsidRPr="006A2B63" w:rsidRDefault="0098723E" w:rsidP="00E4123A">
      <w:pPr>
        <w:widowControl w:val="0"/>
        <w:tabs>
          <w:tab w:val="left" w:pos="720"/>
        </w:tabs>
        <w:rPr>
          <w:lang w:val="pl-PL"/>
        </w:rPr>
      </w:pPr>
    </w:p>
    <w:p w14:paraId="3505013C" w14:textId="77777777" w:rsidR="0098723E" w:rsidRPr="006A2B63" w:rsidRDefault="0098723E" w:rsidP="00E4123A">
      <w:pPr>
        <w:widowControl w:val="0"/>
        <w:tabs>
          <w:tab w:val="left" w:pos="720"/>
        </w:tabs>
        <w:rPr>
          <w:lang w:val="pl-PL"/>
        </w:rPr>
      </w:pPr>
    </w:p>
    <w:p w14:paraId="1C0D3131" w14:textId="3490B7C6" w:rsidR="0098723E" w:rsidRPr="006A2B63" w:rsidRDefault="0098723E" w:rsidP="00E4123A">
      <w:pPr>
        <w:widowControl w:val="0"/>
        <w:pBdr>
          <w:top w:val="single" w:sz="4" w:space="1" w:color="auto"/>
          <w:left w:val="single" w:sz="4" w:space="4" w:color="auto"/>
          <w:bottom w:val="single" w:sz="4" w:space="1" w:color="auto"/>
          <w:right w:val="single" w:sz="4" w:space="4" w:color="auto"/>
        </w:pBdr>
        <w:tabs>
          <w:tab w:val="left" w:pos="720"/>
        </w:tabs>
        <w:rPr>
          <w:lang w:val="pl-PL"/>
        </w:rPr>
      </w:pPr>
      <w:r w:rsidRPr="006A2B63">
        <w:rPr>
          <w:b/>
          <w:lang w:val="pl-PL"/>
        </w:rPr>
        <w:t>16.</w:t>
      </w:r>
      <w:r w:rsidRPr="006A2B63">
        <w:rPr>
          <w:b/>
          <w:lang w:val="pl-PL"/>
        </w:rPr>
        <w:tab/>
        <w:t xml:space="preserve">INFORMACJA PODANA </w:t>
      </w:r>
      <w:ins w:id="668" w:author="PL" w:date="2026-08-02T17:01:00Z">
        <w:r w:rsidR="00FB7167">
          <w:rPr>
            <w:b/>
            <w:noProof/>
          </w:rPr>
          <w:t>SYSTEMEM BRAILLE’A</w:t>
        </w:r>
      </w:ins>
      <w:del w:id="669" w:author="PL" w:date="2026-08-02T17:01:00Z">
        <w:r w:rsidRPr="006A2B63" w:rsidDel="00FB7167">
          <w:rPr>
            <w:b/>
            <w:lang w:val="pl-PL"/>
          </w:rPr>
          <w:delText>BRAJLEM</w:delText>
        </w:r>
      </w:del>
    </w:p>
    <w:p w14:paraId="4124E8D6" w14:textId="77777777" w:rsidR="0098723E" w:rsidRPr="006A2B63" w:rsidRDefault="0098723E" w:rsidP="00E4123A">
      <w:pPr>
        <w:widowControl w:val="0"/>
        <w:tabs>
          <w:tab w:val="left" w:pos="720"/>
        </w:tabs>
        <w:rPr>
          <w:lang w:val="pl-PL"/>
        </w:rPr>
      </w:pPr>
    </w:p>
    <w:p w14:paraId="400530E2" w14:textId="77777777" w:rsidR="0098723E" w:rsidRDefault="0098723E" w:rsidP="00E4123A">
      <w:pPr>
        <w:widowControl w:val="0"/>
        <w:tabs>
          <w:tab w:val="left" w:pos="720"/>
        </w:tabs>
        <w:rPr>
          <w:lang w:val="pl-PL"/>
        </w:rPr>
      </w:pPr>
      <w:r w:rsidRPr="006A2B63">
        <w:rPr>
          <w:lang w:val="pl-PL"/>
        </w:rPr>
        <w:t>epivir 300 mg</w:t>
      </w:r>
    </w:p>
    <w:p w14:paraId="22313175" w14:textId="77777777" w:rsidR="0098723E" w:rsidRDefault="0098723E" w:rsidP="00E4123A">
      <w:pPr>
        <w:widowControl w:val="0"/>
        <w:tabs>
          <w:tab w:val="left" w:pos="720"/>
        </w:tabs>
        <w:rPr>
          <w:lang w:val="pl-PL"/>
        </w:rPr>
      </w:pPr>
    </w:p>
    <w:p w14:paraId="544329CC" w14:textId="77777777" w:rsidR="0098723E" w:rsidRPr="00067B16" w:rsidRDefault="0098723E" w:rsidP="0051445A">
      <w:pPr>
        <w:rPr>
          <w:noProof/>
          <w:szCs w:val="22"/>
          <w:shd w:val="clear" w:color="auto" w:fill="CCCCCC"/>
        </w:rPr>
      </w:pPr>
    </w:p>
    <w:p w14:paraId="2FA75E36" w14:textId="744621E2" w:rsidR="0098723E" w:rsidRDefault="0098723E" w:rsidP="00A0253B">
      <w:pPr>
        <w:keepNext/>
        <w:numPr>
          <w:ilvl w:val="0"/>
          <w:numId w:val="48"/>
        </w:numPr>
        <w:pBdr>
          <w:top w:val="single" w:sz="4" w:space="1" w:color="auto"/>
          <w:left w:val="single" w:sz="4" w:space="4" w:color="auto"/>
          <w:bottom w:val="single" w:sz="4" w:space="1" w:color="auto"/>
          <w:right w:val="single" w:sz="4" w:space="4" w:color="auto"/>
        </w:pBdr>
        <w:ind w:left="0" w:firstLine="0"/>
        <w:outlineLvl w:val="0"/>
        <w:rPr>
          <w:i/>
          <w:noProof/>
        </w:rPr>
      </w:pPr>
      <w:r>
        <w:rPr>
          <w:b/>
          <w:noProof/>
        </w:rPr>
        <w:t>NIEPOWTARZALNY IDENTYFIKATOR – KOD 2D</w:t>
      </w:r>
      <w:r w:rsidR="00E029E9">
        <w:rPr>
          <w:b/>
          <w:noProof/>
        </w:rPr>
        <w:fldChar w:fldCharType="begin"/>
      </w:r>
      <w:r w:rsidR="00E029E9">
        <w:rPr>
          <w:b/>
          <w:noProof/>
        </w:rPr>
        <w:instrText xml:space="preserve"> DOCVARIABLE VAULT_ND_ed065732-f7d8-4307-ae63-d888d674537f \* MERGEFORMAT </w:instrText>
      </w:r>
      <w:r w:rsidR="00E029E9">
        <w:rPr>
          <w:b/>
          <w:noProof/>
        </w:rPr>
        <w:fldChar w:fldCharType="separate"/>
      </w:r>
      <w:r w:rsidR="00E029E9">
        <w:rPr>
          <w:b/>
          <w:noProof/>
        </w:rPr>
        <w:t xml:space="preserve"> </w:t>
      </w:r>
      <w:r w:rsidR="00E029E9">
        <w:rPr>
          <w:b/>
          <w:noProof/>
        </w:rPr>
        <w:fldChar w:fldCharType="end"/>
      </w:r>
    </w:p>
    <w:p w14:paraId="42D6150F" w14:textId="77777777" w:rsidR="0098723E" w:rsidRPr="00C937E7" w:rsidRDefault="0098723E" w:rsidP="0051445A">
      <w:pPr>
        <w:rPr>
          <w:noProof/>
        </w:rPr>
      </w:pPr>
    </w:p>
    <w:p w14:paraId="29F2B951" w14:textId="77777777" w:rsidR="0098723E" w:rsidRPr="00BC19C0" w:rsidRDefault="0098723E" w:rsidP="0051445A">
      <w:pPr>
        <w:rPr>
          <w:noProof/>
          <w:szCs w:val="22"/>
          <w:shd w:val="clear" w:color="auto" w:fill="CCCCCC"/>
          <w:lang w:val="pl-PL"/>
        </w:rPr>
      </w:pPr>
      <w:r w:rsidRPr="00BC19C0">
        <w:rPr>
          <w:noProof/>
          <w:highlight w:val="lightGray"/>
          <w:lang w:val="pl-PL"/>
        </w:rPr>
        <w:t>Obejmuje kod 2D będący nośnikiem n</w:t>
      </w:r>
      <w:r w:rsidRPr="00612C99">
        <w:rPr>
          <w:noProof/>
          <w:highlight w:val="lightGray"/>
          <w:lang w:val="pl-PL"/>
        </w:rPr>
        <w:t>iepowtarzalnego identyfikatora.</w:t>
      </w:r>
    </w:p>
    <w:p w14:paraId="5FBC1C3C" w14:textId="77777777" w:rsidR="0098723E" w:rsidRPr="00BD2C9D" w:rsidRDefault="0098723E" w:rsidP="0051445A">
      <w:pPr>
        <w:rPr>
          <w:noProof/>
          <w:lang w:val="pl-PL"/>
        </w:rPr>
      </w:pPr>
    </w:p>
    <w:p w14:paraId="4E941265" w14:textId="77777777" w:rsidR="0098723E" w:rsidRPr="00BD2C9D" w:rsidRDefault="0098723E" w:rsidP="0051445A">
      <w:pPr>
        <w:rPr>
          <w:noProof/>
          <w:lang w:val="pl-PL"/>
        </w:rPr>
      </w:pPr>
    </w:p>
    <w:p w14:paraId="21929C69" w14:textId="1026F41C" w:rsidR="0098723E" w:rsidRDefault="0098723E" w:rsidP="00A0253B">
      <w:pPr>
        <w:keepNext/>
        <w:numPr>
          <w:ilvl w:val="0"/>
          <w:numId w:val="48"/>
        </w:numPr>
        <w:pBdr>
          <w:top w:val="single" w:sz="4" w:space="1" w:color="auto"/>
          <w:left w:val="single" w:sz="4" w:space="4" w:color="auto"/>
          <w:bottom w:val="single" w:sz="4" w:space="1" w:color="auto"/>
          <w:right w:val="single" w:sz="4" w:space="4" w:color="auto"/>
        </w:pBdr>
        <w:ind w:left="0" w:firstLine="0"/>
        <w:outlineLvl w:val="0"/>
        <w:rPr>
          <w:i/>
          <w:noProof/>
          <w:lang w:val="pl-PL"/>
        </w:rPr>
      </w:pPr>
      <w:r w:rsidRPr="00BC19C0">
        <w:rPr>
          <w:b/>
          <w:noProof/>
          <w:lang w:val="pl-PL"/>
        </w:rPr>
        <w:t>NIEPOWTARZALNY IDENTYFIKATOR – DANE CZYTELNE DLA CZŁOWIEKA</w:t>
      </w:r>
      <w:r w:rsidR="00E029E9">
        <w:rPr>
          <w:b/>
          <w:noProof/>
          <w:lang w:val="pl-PL"/>
        </w:rPr>
        <w:fldChar w:fldCharType="begin"/>
      </w:r>
      <w:r w:rsidR="00E029E9">
        <w:rPr>
          <w:b/>
          <w:noProof/>
          <w:lang w:val="pl-PL"/>
        </w:rPr>
        <w:instrText xml:space="preserve"> DOCVARIABLE VAULT_ND_6812393b-a536-4662-a407-598eaae7b4ad \* MERGEFORMAT </w:instrText>
      </w:r>
      <w:r w:rsidR="00E029E9">
        <w:rPr>
          <w:b/>
          <w:noProof/>
          <w:lang w:val="pl-PL"/>
        </w:rPr>
        <w:fldChar w:fldCharType="separate"/>
      </w:r>
      <w:r w:rsidR="00E029E9">
        <w:rPr>
          <w:b/>
          <w:noProof/>
          <w:lang w:val="pl-PL"/>
        </w:rPr>
        <w:t xml:space="preserve"> </w:t>
      </w:r>
      <w:r w:rsidR="00E029E9">
        <w:rPr>
          <w:b/>
          <w:noProof/>
          <w:lang w:val="pl-PL"/>
        </w:rPr>
        <w:fldChar w:fldCharType="end"/>
      </w:r>
    </w:p>
    <w:p w14:paraId="10873B51" w14:textId="77777777" w:rsidR="0098723E" w:rsidRPr="00BC19C0" w:rsidRDefault="0098723E" w:rsidP="0051445A">
      <w:pPr>
        <w:rPr>
          <w:noProof/>
          <w:lang w:val="pl-PL"/>
        </w:rPr>
      </w:pPr>
    </w:p>
    <w:p w14:paraId="2EFB5DBB" w14:textId="77777777" w:rsidR="0098723E" w:rsidRPr="00BC19C0" w:rsidRDefault="0098723E" w:rsidP="0051445A">
      <w:pPr>
        <w:rPr>
          <w:color w:val="008000"/>
          <w:szCs w:val="22"/>
          <w:lang w:val="pl-PL"/>
        </w:rPr>
      </w:pPr>
      <w:r w:rsidRPr="00BC19C0">
        <w:rPr>
          <w:lang w:val="pl-PL"/>
        </w:rPr>
        <w:t>PC</w:t>
      </w:r>
      <w:del w:id="670" w:author="DD" w:date="2026-06-10T11:54:00Z">
        <w:r w:rsidRPr="00BC19C0" w:rsidDel="0098339B">
          <w:rPr>
            <w:lang w:val="pl-PL"/>
          </w:rPr>
          <w:delText xml:space="preserve">: </w:delText>
        </w:r>
      </w:del>
    </w:p>
    <w:p w14:paraId="7C479776" w14:textId="52AA6487" w:rsidR="0098723E" w:rsidRPr="00612C99" w:rsidRDefault="0098723E" w:rsidP="0051445A">
      <w:pPr>
        <w:rPr>
          <w:lang w:val="pl-PL"/>
        </w:rPr>
      </w:pPr>
      <w:r w:rsidRPr="00BC19C0">
        <w:rPr>
          <w:lang w:val="pl-PL"/>
        </w:rPr>
        <w:t>SN</w:t>
      </w:r>
      <w:del w:id="671" w:author="DD" w:date="2026-06-10T11:54:00Z">
        <w:r w:rsidRPr="00BC19C0" w:rsidDel="0098339B">
          <w:rPr>
            <w:lang w:val="pl-PL"/>
          </w:rPr>
          <w:delText>:</w:delText>
        </w:r>
      </w:del>
      <w:r w:rsidRPr="00BC19C0">
        <w:rPr>
          <w:lang w:val="pl-PL"/>
        </w:rPr>
        <w:t xml:space="preserve"> </w:t>
      </w:r>
    </w:p>
    <w:p w14:paraId="618A8379" w14:textId="131987CF" w:rsidR="0098723E" w:rsidRPr="00A0253B" w:rsidRDefault="0098723E" w:rsidP="0051445A">
      <w:pPr>
        <w:rPr>
          <w:noProof/>
          <w:vanish/>
          <w:szCs w:val="22"/>
          <w:lang w:val="pl-PL"/>
        </w:rPr>
      </w:pPr>
      <w:r w:rsidRPr="00BC19C0">
        <w:rPr>
          <w:highlight w:val="lightGray"/>
          <w:lang w:val="pl-PL"/>
        </w:rPr>
        <w:t>NN</w:t>
      </w:r>
      <w:del w:id="672" w:author="DD" w:date="2026-06-10T11:54:00Z">
        <w:r w:rsidRPr="00BC19C0" w:rsidDel="0098339B">
          <w:rPr>
            <w:highlight w:val="lightGray"/>
            <w:lang w:val="pl-PL"/>
          </w:rPr>
          <w:delText>:</w:delText>
        </w:r>
        <w:r w:rsidRPr="00BC19C0" w:rsidDel="0098339B">
          <w:rPr>
            <w:lang w:val="pl-PL"/>
          </w:rPr>
          <w:delText xml:space="preserve"> </w:delText>
        </w:r>
      </w:del>
    </w:p>
    <w:p w14:paraId="19E2B1AB" w14:textId="77777777" w:rsidR="0098723E" w:rsidRPr="006A2B63" w:rsidRDefault="0098723E" w:rsidP="0051445A">
      <w:pPr>
        <w:widowControl w:val="0"/>
        <w:tabs>
          <w:tab w:val="left" w:pos="720"/>
        </w:tabs>
        <w:rPr>
          <w:lang w:val="pl-PL"/>
        </w:rPr>
      </w:pPr>
    </w:p>
    <w:p w14:paraId="28C6B880" w14:textId="77777777" w:rsidR="0098723E" w:rsidRPr="006A2B63" w:rsidRDefault="0098723E" w:rsidP="00E4123A">
      <w:pPr>
        <w:widowControl w:val="0"/>
        <w:tabs>
          <w:tab w:val="left" w:pos="720"/>
        </w:tabs>
        <w:rPr>
          <w:lang w:val="pl-PL"/>
        </w:rPr>
      </w:pPr>
    </w:p>
    <w:p w14:paraId="6AA0D5FF" w14:textId="77777777" w:rsidR="0098723E" w:rsidRPr="006A2B63" w:rsidRDefault="0098723E" w:rsidP="00E4123A">
      <w:pPr>
        <w:widowControl w:val="0"/>
        <w:tabs>
          <w:tab w:val="left" w:pos="720"/>
        </w:tabs>
        <w:rPr>
          <w:u w:val="single"/>
          <w:lang w:val="pl-PL"/>
        </w:rPr>
      </w:pPr>
      <w:r w:rsidRPr="006A2B63">
        <w:rPr>
          <w:lang w:val="pl-PL"/>
        </w:rPr>
        <w:br w:type="page"/>
      </w:r>
    </w:p>
    <w:p w14:paraId="373E8D20" w14:textId="2F98EEDF" w:rsidR="0098723E" w:rsidRPr="006A2B63" w:rsidRDefault="0098723E" w:rsidP="00E4123A">
      <w:pPr>
        <w:pStyle w:val="BodyText"/>
        <w:widowControl w:val="0"/>
        <w:pBdr>
          <w:top w:val="single" w:sz="4" w:space="1" w:color="auto"/>
          <w:left w:val="single" w:sz="4" w:space="4" w:color="auto"/>
          <w:bottom w:val="single" w:sz="4" w:space="1" w:color="auto"/>
          <w:right w:val="single" w:sz="4" w:space="4" w:color="auto"/>
        </w:pBdr>
        <w:rPr>
          <w:b/>
          <w:i w:val="0"/>
          <w:lang w:val="pl-PL"/>
        </w:rPr>
      </w:pPr>
      <w:r w:rsidRPr="006A2B63">
        <w:rPr>
          <w:b/>
          <w:i w:val="0"/>
          <w:lang w:val="pl-PL"/>
        </w:rPr>
        <w:lastRenderedPageBreak/>
        <w:t xml:space="preserve">INFORMACJE ZAMIESZCZANE </w:t>
      </w:r>
      <w:del w:id="673" w:author="Author">
        <w:r w:rsidRPr="006A2B63" w:rsidDel="00F04ECD">
          <w:rPr>
            <w:b/>
            <w:i w:val="0"/>
            <w:lang w:val="pl-PL"/>
          </w:rPr>
          <w:delText xml:space="preserve">NA OPAKOWANIACH ZEWNĘTRZNYCH I </w:delText>
        </w:r>
      </w:del>
      <w:r w:rsidRPr="006A2B63">
        <w:rPr>
          <w:b/>
          <w:i w:val="0"/>
          <w:lang w:val="pl-PL"/>
        </w:rPr>
        <w:t>NA OPAKOWANIACH BEZPOŚREDNICH</w:t>
      </w:r>
    </w:p>
    <w:p w14:paraId="75B8D745" w14:textId="77777777" w:rsidR="0098723E" w:rsidRPr="006A2B63" w:rsidRDefault="0098723E" w:rsidP="00E4123A">
      <w:pPr>
        <w:pStyle w:val="BodyText"/>
        <w:widowControl w:val="0"/>
        <w:pBdr>
          <w:top w:val="single" w:sz="4" w:space="1" w:color="auto"/>
          <w:left w:val="single" w:sz="4" w:space="4" w:color="auto"/>
          <w:bottom w:val="single" w:sz="4" w:space="1" w:color="auto"/>
          <w:right w:val="single" w:sz="4" w:space="4" w:color="auto"/>
        </w:pBdr>
        <w:rPr>
          <w:b/>
          <w:i w:val="0"/>
          <w:lang w:val="pl-PL"/>
        </w:rPr>
      </w:pPr>
    </w:p>
    <w:p w14:paraId="4F275951" w14:textId="77777777" w:rsidR="0098723E" w:rsidRPr="006A2B63" w:rsidRDefault="0098723E" w:rsidP="00E4123A">
      <w:pPr>
        <w:widowControl w:val="0"/>
        <w:pBdr>
          <w:top w:val="single" w:sz="4" w:space="1" w:color="auto"/>
          <w:left w:val="single" w:sz="4" w:space="4" w:color="auto"/>
          <w:bottom w:val="single" w:sz="4" w:space="1" w:color="auto"/>
          <w:right w:val="single" w:sz="4" w:space="4" w:color="auto"/>
        </w:pBdr>
        <w:rPr>
          <w:lang w:val="pl-PL"/>
        </w:rPr>
      </w:pPr>
      <w:r w:rsidRPr="006A2B63">
        <w:rPr>
          <w:b/>
          <w:lang w:val="pl-PL"/>
        </w:rPr>
        <w:t xml:space="preserve">BUTELKA - 30 TABLETEK POWLEKANYCH (300 mg) </w:t>
      </w:r>
    </w:p>
    <w:p w14:paraId="339A5DF4" w14:textId="77777777" w:rsidR="0098723E" w:rsidRPr="006A2B63" w:rsidRDefault="0098723E" w:rsidP="00E4123A">
      <w:pPr>
        <w:widowControl w:val="0"/>
        <w:ind w:right="-285"/>
        <w:rPr>
          <w:lang w:val="pl-PL"/>
        </w:rPr>
      </w:pPr>
    </w:p>
    <w:p w14:paraId="44133833"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6902D68F" w14:textId="77777777">
        <w:tc>
          <w:tcPr>
            <w:tcW w:w="9287" w:type="dxa"/>
          </w:tcPr>
          <w:p w14:paraId="305FDF36" w14:textId="77777777" w:rsidR="0098723E" w:rsidRPr="006A2B63" w:rsidRDefault="0098723E" w:rsidP="00E4123A">
            <w:pPr>
              <w:widowControl w:val="0"/>
              <w:tabs>
                <w:tab w:val="left" w:pos="567"/>
              </w:tabs>
              <w:ind w:right="-285"/>
              <w:rPr>
                <w:b/>
                <w:lang w:val="pl-PL"/>
              </w:rPr>
            </w:pPr>
            <w:r w:rsidRPr="006A2B63">
              <w:rPr>
                <w:b/>
                <w:lang w:val="pl-PL"/>
              </w:rPr>
              <w:t>1.</w:t>
            </w:r>
            <w:r w:rsidRPr="006A2B63">
              <w:rPr>
                <w:b/>
                <w:lang w:val="pl-PL"/>
              </w:rPr>
              <w:tab/>
              <w:t>NAZWA PRODUKTU LECZNICZEGO</w:t>
            </w:r>
          </w:p>
        </w:tc>
      </w:tr>
    </w:tbl>
    <w:p w14:paraId="2CEE11C7" w14:textId="77777777" w:rsidR="0098723E" w:rsidRPr="006A2B63" w:rsidRDefault="0098723E" w:rsidP="00E4123A">
      <w:pPr>
        <w:widowControl w:val="0"/>
        <w:ind w:right="-285"/>
        <w:rPr>
          <w:b/>
          <w:lang w:val="pl-PL"/>
        </w:rPr>
      </w:pPr>
    </w:p>
    <w:p w14:paraId="442CD35D" w14:textId="77777777" w:rsidR="0098723E" w:rsidRPr="006A2B63" w:rsidRDefault="0098723E" w:rsidP="00E4123A">
      <w:pPr>
        <w:widowControl w:val="0"/>
        <w:ind w:right="-285"/>
        <w:rPr>
          <w:lang w:val="pl-PL"/>
        </w:rPr>
      </w:pPr>
      <w:r w:rsidRPr="006A2B63">
        <w:rPr>
          <w:lang w:val="pl-PL"/>
        </w:rPr>
        <w:t xml:space="preserve">Epivir 300 mg tabletki powlekane </w:t>
      </w:r>
    </w:p>
    <w:p w14:paraId="06B568FC" w14:textId="77777777" w:rsidR="0098723E" w:rsidRPr="006A2B63" w:rsidRDefault="0098723E" w:rsidP="00E4123A">
      <w:pPr>
        <w:widowControl w:val="0"/>
        <w:ind w:right="-285"/>
        <w:rPr>
          <w:lang w:val="pl-PL"/>
        </w:rPr>
      </w:pPr>
      <w:r w:rsidRPr="006A2B63">
        <w:rPr>
          <w:lang w:val="pl-PL"/>
        </w:rPr>
        <w:t>Lamiwudyna</w:t>
      </w:r>
    </w:p>
    <w:p w14:paraId="788948FC" w14:textId="77777777" w:rsidR="0098723E" w:rsidRPr="006A2B63" w:rsidRDefault="0098723E" w:rsidP="00E4123A">
      <w:pPr>
        <w:widowControl w:val="0"/>
        <w:ind w:right="-285"/>
        <w:rPr>
          <w:lang w:val="pl-PL"/>
        </w:rPr>
      </w:pPr>
    </w:p>
    <w:p w14:paraId="45C1E9A7" w14:textId="77777777" w:rsidR="0098723E" w:rsidRPr="006A2B63" w:rsidRDefault="0098723E" w:rsidP="00E4123A">
      <w:pPr>
        <w:widowControl w:val="0"/>
        <w:tabs>
          <w:tab w:val="left" w:pos="567"/>
        </w:tabs>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5AB2B18E" w14:textId="77777777">
        <w:tc>
          <w:tcPr>
            <w:tcW w:w="9287" w:type="dxa"/>
          </w:tcPr>
          <w:p w14:paraId="3B2D7A1E" w14:textId="77777777" w:rsidR="0098723E" w:rsidRPr="006A2B63" w:rsidRDefault="0098723E" w:rsidP="00E4123A">
            <w:pPr>
              <w:widowControl w:val="0"/>
              <w:tabs>
                <w:tab w:val="left" w:pos="567"/>
              </w:tabs>
              <w:ind w:right="-285"/>
              <w:rPr>
                <w:b/>
                <w:lang w:val="pl-PL"/>
              </w:rPr>
            </w:pPr>
            <w:r w:rsidRPr="006A2B63">
              <w:rPr>
                <w:b/>
                <w:lang w:val="pl-PL"/>
              </w:rPr>
              <w:t>2.</w:t>
            </w:r>
            <w:r w:rsidRPr="006A2B63">
              <w:rPr>
                <w:b/>
                <w:lang w:val="pl-PL"/>
              </w:rPr>
              <w:tab/>
              <w:t>ZAWARTOŚĆ SUBSTANCJI CZYNNEJ</w:t>
            </w:r>
            <w:del w:id="674" w:author="PL" w:date="2026-08-02T16:58:00Z">
              <w:r w:rsidRPr="006A2B63" w:rsidDel="00FB7167">
                <w:rPr>
                  <w:b/>
                  <w:lang w:val="pl-PL"/>
                </w:rPr>
                <w:delText xml:space="preserve"> (CZYNNYCH)</w:delText>
              </w:r>
            </w:del>
          </w:p>
        </w:tc>
      </w:tr>
    </w:tbl>
    <w:p w14:paraId="14527A91" w14:textId="77777777" w:rsidR="0098723E" w:rsidRPr="006A2B63" w:rsidRDefault="0098723E" w:rsidP="00E4123A">
      <w:pPr>
        <w:widowControl w:val="0"/>
        <w:ind w:right="-285"/>
        <w:rPr>
          <w:lang w:val="pl-PL"/>
        </w:rPr>
      </w:pPr>
    </w:p>
    <w:p w14:paraId="3B34C852" w14:textId="77777777" w:rsidR="0098723E" w:rsidRPr="006A2B63" w:rsidRDefault="0098723E" w:rsidP="00E4123A">
      <w:pPr>
        <w:widowControl w:val="0"/>
        <w:ind w:right="-285"/>
        <w:rPr>
          <w:lang w:val="pl-PL"/>
        </w:rPr>
      </w:pPr>
      <w:r w:rsidRPr="006A2B63">
        <w:rPr>
          <w:lang w:val="pl-PL"/>
        </w:rPr>
        <w:t>Każda tabletka powlekana zawiera 300 mg lamiwudyny</w:t>
      </w:r>
    </w:p>
    <w:p w14:paraId="72F5BBBE" w14:textId="77777777" w:rsidR="0098723E" w:rsidRPr="006A2B63" w:rsidRDefault="0098723E" w:rsidP="00E4123A">
      <w:pPr>
        <w:widowControl w:val="0"/>
        <w:ind w:right="-285"/>
        <w:rPr>
          <w:lang w:val="pl-PL"/>
        </w:rPr>
      </w:pPr>
    </w:p>
    <w:p w14:paraId="58304C93"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42965280" w14:textId="77777777">
        <w:tc>
          <w:tcPr>
            <w:tcW w:w="9287" w:type="dxa"/>
          </w:tcPr>
          <w:p w14:paraId="4FF69A9D" w14:textId="77777777" w:rsidR="0098723E" w:rsidRPr="006A2B63" w:rsidRDefault="0098723E" w:rsidP="00E4123A">
            <w:pPr>
              <w:widowControl w:val="0"/>
              <w:tabs>
                <w:tab w:val="left" w:pos="567"/>
              </w:tabs>
              <w:ind w:right="-285"/>
              <w:rPr>
                <w:b/>
                <w:lang w:val="pl-PL"/>
              </w:rPr>
            </w:pPr>
            <w:r w:rsidRPr="006A2B63">
              <w:rPr>
                <w:b/>
                <w:lang w:val="pl-PL"/>
              </w:rPr>
              <w:t>3.</w:t>
            </w:r>
            <w:r w:rsidRPr="006A2B63">
              <w:rPr>
                <w:b/>
                <w:lang w:val="pl-PL"/>
              </w:rPr>
              <w:tab/>
              <w:t>WYKAZ SUBSTANCJI POMOCNICZYCH</w:t>
            </w:r>
          </w:p>
        </w:tc>
      </w:tr>
    </w:tbl>
    <w:p w14:paraId="1BE7CDB2" w14:textId="77777777" w:rsidR="0098723E" w:rsidRPr="006A2B63" w:rsidRDefault="0098723E" w:rsidP="00E4123A">
      <w:pPr>
        <w:widowControl w:val="0"/>
        <w:ind w:right="-285"/>
        <w:rPr>
          <w:lang w:val="pl-PL"/>
        </w:rPr>
      </w:pPr>
    </w:p>
    <w:p w14:paraId="26CAED4C"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2341E2BB" w14:textId="77777777">
        <w:tc>
          <w:tcPr>
            <w:tcW w:w="9287" w:type="dxa"/>
          </w:tcPr>
          <w:p w14:paraId="51FE48F6" w14:textId="77777777" w:rsidR="0098723E" w:rsidRPr="006A2B63" w:rsidRDefault="0098723E" w:rsidP="00E4123A">
            <w:pPr>
              <w:widowControl w:val="0"/>
              <w:tabs>
                <w:tab w:val="left" w:pos="567"/>
              </w:tabs>
              <w:ind w:right="-285"/>
              <w:rPr>
                <w:b/>
                <w:lang w:val="pl-PL"/>
              </w:rPr>
            </w:pPr>
            <w:r w:rsidRPr="006A2B63">
              <w:rPr>
                <w:b/>
                <w:lang w:val="pl-PL"/>
              </w:rPr>
              <w:t>4.</w:t>
            </w:r>
            <w:r w:rsidRPr="006A2B63">
              <w:rPr>
                <w:b/>
                <w:lang w:val="pl-PL"/>
              </w:rPr>
              <w:tab/>
              <w:t>POSTAĆ FARMACEUTYCZNA I ZAWARTOŚĆ OPAKOWANIA</w:t>
            </w:r>
          </w:p>
        </w:tc>
      </w:tr>
    </w:tbl>
    <w:p w14:paraId="31A3DFD9" w14:textId="77777777" w:rsidR="0098723E" w:rsidRPr="006A2B63" w:rsidRDefault="0098723E" w:rsidP="00E4123A">
      <w:pPr>
        <w:widowControl w:val="0"/>
        <w:ind w:right="-285"/>
        <w:rPr>
          <w:lang w:val="pl-PL"/>
        </w:rPr>
      </w:pPr>
    </w:p>
    <w:p w14:paraId="76CF5F58" w14:textId="77777777" w:rsidR="0098723E" w:rsidRPr="006A2B63" w:rsidRDefault="0098723E" w:rsidP="00E4123A">
      <w:pPr>
        <w:widowControl w:val="0"/>
        <w:ind w:right="-285"/>
        <w:rPr>
          <w:lang w:val="pl-PL"/>
        </w:rPr>
      </w:pPr>
      <w:r w:rsidRPr="006A2B63">
        <w:rPr>
          <w:lang w:val="pl-PL"/>
        </w:rPr>
        <w:t>30 tabletek powlekanych</w:t>
      </w:r>
    </w:p>
    <w:p w14:paraId="0C89B92B" w14:textId="77777777" w:rsidR="0098723E" w:rsidRPr="006A2B63" w:rsidRDefault="0098723E" w:rsidP="00E4123A">
      <w:pPr>
        <w:widowControl w:val="0"/>
        <w:ind w:right="-285"/>
        <w:rPr>
          <w:lang w:val="pl-PL"/>
        </w:rPr>
      </w:pPr>
    </w:p>
    <w:p w14:paraId="1A916663"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D6158E" w14:paraId="5C3B9592" w14:textId="77777777">
        <w:tc>
          <w:tcPr>
            <w:tcW w:w="9287" w:type="dxa"/>
          </w:tcPr>
          <w:p w14:paraId="5711AD8B" w14:textId="77777777" w:rsidR="0098723E" w:rsidRPr="006A2B63" w:rsidRDefault="0098723E" w:rsidP="00E4123A">
            <w:pPr>
              <w:widowControl w:val="0"/>
              <w:tabs>
                <w:tab w:val="left" w:pos="567"/>
              </w:tabs>
              <w:ind w:right="-285"/>
              <w:rPr>
                <w:b/>
                <w:lang w:val="pl-PL"/>
              </w:rPr>
            </w:pPr>
            <w:r w:rsidRPr="006A2B63">
              <w:rPr>
                <w:b/>
                <w:lang w:val="pl-PL"/>
              </w:rPr>
              <w:t>5.</w:t>
            </w:r>
            <w:r w:rsidRPr="006A2B63">
              <w:rPr>
                <w:b/>
                <w:lang w:val="pl-PL"/>
              </w:rPr>
              <w:tab/>
              <w:t xml:space="preserve">SPOSÓB I DROGA </w:t>
            </w:r>
            <w:del w:id="675" w:author="PL" w:date="2026-08-02T16:58:00Z">
              <w:r w:rsidRPr="006A2B63" w:rsidDel="00FB7167">
                <w:rPr>
                  <w:b/>
                  <w:lang w:val="pl-PL"/>
                </w:rPr>
                <w:delText xml:space="preserve">(DROGI) </w:delText>
              </w:r>
            </w:del>
            <w:r w:rsidRPr="006A2B63">
              <w:rPr>
                <w:b/>
                <w:lang w:val="pl-PL"/>
              </w:rPr>
              <w:t>PODANIA</w:t>
            </w:r>
          </w:p>
        </w:tc>
      </w:tr>
    </w:tbl>
    <w:p w14:paraId="74E5E757" w14:textId="77777777" w:rsidR="0098723E" w:rsidRPr="006A2B63" w:rsidRDefault="0098723E" w:rsidP="00E4123A">
      <w:pPr>
        <w:widowControl w:val="0"/>
        <w:ind w:right="-285"/>
        <w:rPr>
          <w:lang w:val="pl-PL"/>
        </w:rPr>
      </w:pPr>
    </w:p>
    <w:p w14:paraId="32E8E4A0" w14:textId="546DA68D" w:rsidR="0098723E" w:rsidRPr="006A2B63" w:rsidRDefault="0098723E" w:rsidP="00E4123A">
      <w:pPr>
        <w:widowControl w:val="0"/>
        <w:ind w:right="-285"/>
        <w:outlineLvl w:val="0"/>
        <w:rPr>
          <w:lang w:val="pl-PL"/>
        </w:rPr>
      </w:pPr>
      <w:r w:rsidRPr="006A2B63">
        <w:rPr>
          <w:lang w:val="pl-PL"/>
        </w:rPr>
        <w:t>Podanie doustne.</w:t>
      </w:r>
      <w:r w:rsidR="00E029E9">
        <w:rPr>
          <w:lang w:val="pl-PL"/>
        </w:rPr>
        <w:fldChar w:fldCharType="begin"/>
      </w:r>
      <w:r w:rsidR="00E029E9">
        <w:rPr>
          <w:lang w:val="pl-PL"/>
        </w:rPr>
        <w:instrText xml:space="preserve"> DOCVARIABLE vault_nd_05119a2f-e0e0-4912-b4b9-9c12f8201301 \* MERGEFORMAT </w:instrText>
      </w:r>
      <w:r w:rsidR="00E029E9">
        <w:rPr>
          <w:lang w:val="pl-PL"/>
        </w:rPr>
        <w:fldChar w:fldCharType="separate"/>
      </w:r>
      <w:r w:rsidR="00E029E9">
        <w:rPr>
          <w:lang w:val="pl-PL"/>
        </w:rPr>
        <w:t xml:space="preserve"> </w:t>
      </w:r>
      <w:r w:rsidR="00E029E9">
        <w:rPr>
          <w:lang w:val="pl-PL"/>
        </w:rPr>
        <w:fldChar w:fldCharType="end"/>
      </w:r>
    </w:p>
    <w:p w14:paraId="2B9796E2" w14:textId="77777777" w:rsidR="0098723E" w:rsidRPr="006A2B63" w:rsidRDefault="0098723E" w:rsidP="00E4123A">
      <w:pPr>
        <w:widowControl w:val="0"/>
        <w:ind w:right="-285"/>
        <w:outlineLvl w:val="0"/>
        <w:rPr>
          <w:lang w:val="pl-PL"/>
        </w:rPr>
      </w:pPr>
    </w:p>
    <w:p w14:paraId="71841DE3" w14:textId="4DD95881" w:rsidR="0098723E" w:rsidRPr="006A2B63" w:rsidRDefault="0098723E" w:rsidP="00E4123A">
      <w:pPr>
        <w:widowControl w:val="0"/>
        <w:ind w:right="-285"/>
        <w:outlineLvl w:val="0"/>
        <w:rPr>
          <w:lang w:val="pl-PL"/>
        </w:rPr>
      </w:pPr>
      <w:r w:rsidRPr="006A2B63">
        <w:rPr>
          <w:lang w:val="pl-PL"/>
        </w:rPr>
        <w:t>Należy zapoznać się z treścią ulotki przed zastosowaniem leku.</w:t>
      </w:r>
      <w:r w:rsidR="00E029E9">
        <w:rPr>
          <w:lang w:val="pl-PL"/>
        </w:rPr>
        <w:fldChar w:fldCharType="begin"/>
      </w:r>
      <w:r w:rsidR="00E029E9">
        <w:rPr>
          <w:lang w:val="pl-PL"/>
        </w:rPr>
        <w:instrText xml:space="preserve"> DOCVARIABLE vault_nd_dc7c4955-0c07-4280-8add-6970b2ea734e \* MERGEFORMAT </w:instrText>
      </w:r>
      <w:r w:rsidR="00E029E9">
        <w:rPr>
          <w:lang w:val="pl-PL"/>
        </w:rPr>
        <w:fldChar w:fldCharType="separate"/>
      </w:r>
      <w:r w:rsidR="00E029E9">
        <w:rPr>
          <w:lang w:val="pl-PL"/>
        </w:rPr>
        <w:t xml:space="preserve"> </w:t>
      </w:r>
      <w:r w:rsidR="00E029E9">
        <w:rPr>
          <w:lang w:val="pl-PL"/>
        </w:rPr>
        <w:fldChar w:fldCharType="end"/>
      </w:r>
    </w:p>
    <w:p w14:paraId="747B79BC" w14:textId="77777777" w:rsidR="0098723E" w:rsidRPr="006A2B63" w:rsidRDefault="0098723E" w:rsidP="00E4123A">
      <w:pPr>
        <w:widowControl w:val="0"/>
        <w:ind w:right="-285"/>
        <w:rPr>
          <w:lang w:val="pl-PL"/>
        </w:rPr>
      </w:pPr>
    </w:p>
    <w:p w14:paraId="3FFA0D45"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6C338BC3" w14:textId="77777777">
        <w:tc>
          <w:tcPr>
            <w:tcW w:w="9287" w:type="dxa"/>
          </w:tcPr>
          <w:p w14:paraId="76DBE029" w14:textId="77777777" w:rsidR="0098723E" w:rsidRPr="006A2B63" w:rsidRDefault="0098723E" w:rsidP="00E4123A">
            <w:pPr>
              <w:widowControl w:val="0"/>
              <w:tabs>
                <w:tab w:val="left" w:pos="567"/>
              </w:tabs>
              <w:ind w:left="567" w:hanging="567"/>
              <w:rPr>
                <w:b/>
                <w:lang w:val="pl-PL"/>
              </w:rPr>
            </w:pPr>
            <w:r w:rsidRPr="006A2B63">
              <w:rPr>
                <w:b/>
                <w:lang w:val="pl-PL"/>
              </w:rPr>
              <w:t>6.</w:t>
            </w:r>
            <w:r w:rsidRPr="006A2B63">
              <w:rPr>
                <w:b/>
                <w:lang w:val="pl-PL"/>
              </w:rPr>
              <w:tab/>
              <w:t>OSTRZEŻENIE DOTYCZĄCE PRZECHOWYWANIA PRODUKTU LECZNICZEGO W MIEJSCU NIEWIDOCZNYM I NIEDOSTĘPNYM DLA DZIECI</w:t>
            </w:r>
          </w:p>
        </w:tc>
      </w:tr>
    </w:tbl>
    <w:p w14:paraId="1085B63F" w14:textId="77777777" w:rsidR="0098723E" w:rsidRPr="006A2B63" w:rsidRDefault="0098723E" w:rsidP="00E4123A">
      <w:pPr>
        <w:widowControl w:val="0"/>
        <w:ind w:right="-285"/>
        <w:rPr>
          <w:lang w:val="pl-PL"/>
        </w:rPr>
      </w:pPr>
    </w:p>
    <w:p w14:paraId="74AD52D8" w14:textId="02D2825E" w:rsidR="0098723E" w:rsidRPr="006A2B63" w:rsidRDefault="0098723E" w:rsidP="00E4123A">
      <w:pPr>
        <w:widowControl w:val="0"/>
        <w:ind w:right="-285"/>
        <w:outlineLvl w:val="0"/>
        <w:rPr>
          <w:lang w:val="pl-PL"/>
        </w:rPr>
      </w:pPr>
      <w:r w:rsidRPr="006A2B63">
        <w:rPr>
          <w:lang w:val="pl-PL"/>
        </w:rPr>
        <w:t>Lek przechowywać w miejscu niewidocznym i niedostępnym dla dzieci.</w:t>
      </w:r>
      <w:r w:rsidR="00E029E9">
        <w:rPr>
          <w:lang w:val="pl-PL"/>
        </w:rPr>
        <w:fldChar w:fldCharType="begin"/>
      </w:r>
      <w:r w:rsidR="00E029E9">
        <w:rPr>
          <w:lang w:val="pl-PL"/>
        </w:rPr>
        <w:instrText xml:space="preserve"> DOCVARIABLE vault_nd_55e749bf-ad73-4ce9-b6e2-8ce8409ecb0f \* MERGEFORMAT </w:instrText>
      </w:r>
      <w:r w:rsidR="00E029E9">
        <w:rPr>
          <w:lang w:val="pl-PL"/>
        </w:rPr>
        <w:fldChar w:fldCharType="separate"/>
      </w:r>
      <w:r w:rsidR="00E029E9">
        <w:rPr>
          <w:lang w:val="pl-PL"/>
        </w:rPr>
        <w:t xml:space="preserve"> </w:t>
      </w:r>
      <w:r w:rsidR="00E029E9">
        <w:rPr>
          <w:lang w:val="pl-PL"/>
        </w:rPr>
        <w:fldChar w:fldCharType="end"/>
      </w:r>
    </w:p>
    <w:p w14:paraId="38501F02" w14:textId="77777777" w:rsidR="0098723E" w:rsidRPr="006A2B63" w:rsidRDefault="0098723E" w:rsidP="00E4123A">
      <w:pPr>
        <w:widowControl w:val="0"/>
        <w:ind w:right="-285"/>
        <w:rPr>
          <w:lang w:val="pl-PL"/>
        </w:rPr>
      </w:pPr>
    </w:p>
    <w:p w14:paraId="74C250FC"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5860D0BC" w14:textId="77777777">
        <w:tc>
          <w:tcPr>
            <w:tcW w:w="9287" w:type="dxa"/>
          </w:tcPr>
          <w:p w14:paraId="5DA9DBC4" w14:textId="77777777" w:rsidR="0098723E" w:rsidRPr="006A2B63" w:rsidRDefault="0098723E" w:rsidP="00E4123A">
            <w:pPr>
              <w:widowControl w:val="0"/>
              <w:tabs>
                <w:tab w:val="left" w:pos="567"/>
              </w:tabs>
              <w:rPr>
                <w:b/>
                <w:lang w:val="pl-PL"/>
              </w:rPr>
            </w:pPr>
            <w:r w:rsidRPr="006A2B63">
              <w:rPr>
                <w:b/>
                <w:lang w:val="pl-PL"/>
              </w:rPr>
              <w:t>7.</w:t>
            </w:r>
            <w:r w:rsidRPr="006A2B63">
              <w:rPr>
                <w:b/>
                <w:lang w:val="pl-PL"/>
              </w:rPr>
              <w:tab/>
              <w:t>INNE OSTRZEŻENIA SPECJALNE, JEŚLI KONIECZNE</w:t>
            </w:r>
          </w:p>
        </w:tc>
      </w:tr>
    </w:tbl>
    <w:p w14:paraId="153490AB" w14:textId="77777777" w:rsidR="0098723E" w:rsidRPr="006A2B63" w:rsidRDefault="0098723E" w:rsidP="00E4123A">
      <w:pPr>
        <w:widowControl w:val="0"/>
        <w:ind w:right="-285"/>
        <w:rPr>
          <w:b/>
          <w:lang w:val="pl-PL"/>
        </w:rPr>
      </w:pPr>
    </w:p>
    <w:p w14:paraId="1C9EB7D4"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4795A37B" w14:textId="77777777">
        <w:tc>
          <w:tcPr>
            <w:tcW w:w="9287" w:type="dxa"/>
          </w:tcPr>
          <w:p w14:paraId="0FFF1357" w14:textId="77777777" w:rsidR="0098723E" w:rsidRPr="006A2B63" w:rsidRDefault="0098723E" w:rsidP="00E4123A">
            <w:pPr>
              <w:widowControl w:val="0"/>
              <w:tabs>
                <w:tab w:val="left" w:pos="567"/>
              </w:tabs>
              <w:ind w:right="-285"/>
              <w:rPr>
                <w:b/>
                <w:lang w:val="pl-PL"/>
              </w:rPr>
            </w:pPr>
            <w:r w:rsidRPr="006A2B63">
              <w:rPr>
                <w:b/>
                <w:lang w:val="pl-PL"/>
              </w:rPr>
              <w:t>8.</w:t>
            </w:r>
            <w:r w:rsidRPr="006A2B63">
              <w:rPr>
                <w:b/>
                <w:lang w:val="pl-PL"/>
              </w:rPr>
              <w:tab/>
              <w:t>TERMIN WAŻNOŚCI</w:t>
            </w:r>
          </w:p>
        </w:tc>
      </w:tr>
    </w:tbl>
    <w:p w14:paraId="52AD8C56" w14:textId="77777777" w:rsidR="0098723E" w:rsidRPr="006A2B63" w:rsidRDefault="0098723E" w:rsidP="00E4123A">
      <w:pPr>
        <w:widowControl w:val="0"/>
        <w:ind w:right="-285"/>
        <w:rPr>
          <w:lang w:val="pl-PL"/>
        </w:rPr>
      </w:pPr>
    </w:p>
    <w:p w14:paraId="66ED933C" w14:textId="2731501F" w:rsidR="0098723E" w:rsidRPr="006A2B63" w:rsidRDefault="0098723E" w:rsidP="00E4123A">
      <w:pPr>
        <w:widowControl w:val="0"/>
        <w:ind w:right="-285"/>
        <w:outlineLvl w:val="0"/>
        <w:rPr>
          <w:lang w:val="pl-PL"/>
        </w:rPr>
      </w:pPr>
      <w:r w:rsidRPr="006A2B63">
        <w:rPr>
          <w:lang w:val="pl-PL"/>
        </w:rPr>
        <w:t>Termin ważności (EXP)</w:t>
      </w:r>
      <w:ins w:id="676" w:author="Author">
        <w:r w:rsidR="000D6F07" w:rsidDel="000D6F07">
          <w:rPr>
            <w:lang w:val="pl-PL"/>
          </w:rPr>
          <w:t xml:space="preserve"> </w:t>
        </w:r>
      </w:ins>
      <w:del w:id="677" w:author="Author">
        <w:r w:rsidR="00E029E9" w:rsidDel="000D6F07">
          <w:rPr>
            <w:lang w:val="pl-PL"/>
          </w:rPr>
          <w:fldChar w:fldCharType="begin"/>
        </w:r>
        <w:r w:rsidR="00E029E9" w:rsidDel="000D6F07">
          <w:rPr>
            <w:lang w:val="pl-PL"/>
          </w:rPr>
          <w:delInstrText xml:space="preserve"> DOCVARIABLE vault_nd_e16fa226-c70f-49cf-9fdf-4b65380691bd \* MERGEFORMAT </w:delInstrText>
        </w:r>
        <w:r w:rsidR="00E029E9" w:rsidDel="000D6F07">
          <w:rPr>
            <w:lang w:val="pl-PL"/>
          </w:rPr>
          <w:fldChar w:fldCharType="separate"/>
        </w:r>
        <w:r w:rsidR="00E029E9" w:rsidDel="000D6F07">
          <w:rPr>
            <w:lang w:val="pl-PL"/>
          </w:rPr>
          <w:delText xml:space="preserve"> </w:delText>
        </w:r>
        <w:r w:rsidR="00E029E9" w:rsidDel="000D6F07">
          <w:rPr>
            <w:lang w:val="pl-PL"/>
          </w:rPr>
          <w:fldChar w:fldCharType="end"/>
        </w:r>
      </w:del>
    </w:p>
    <w:p w14:paraId="43365663" w14:textId="77777777" w:rsidR="0098723E" w:rsidRPr="006A2B63" w:rsidRDefault="0098723E" w:rsidP="00E4123A">
      <w:pPr>
        <w:widowControl w:val="0"/>
        <w:ind w:right="-285"/>
        <w:rPr>
          <w:lang w:val="pl-PL"/>
        </w:rPr>
      </w:pPr>
    </w:p>
    <w:p w14:paraId="169CFBE5"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61041D0F" w14:textId="77777777">
        <w:tc>
          <w:tcPr>
            <w:tcW w:w="9287" w:type="dxa"/>
          </w:tcPr>
          <w:p w14:paraId="1F783132" w14:textId="77777777" w:rsidR="0098723E" w:rsidRPr="006A2B63" w:rsidRDefault="0098723E" w:rsidP="00E4123A">
            <w:pPr>
              <w:widowControl w:val="0"/>
              <w:tabs>
                <w:tab w:val="left" w:pos="567"/>
              </w:tabs>
              <w:ind w:right="-285"/>
              <w:rPr>
                <w:b/>
                <w:lang w:val="pl-PL"/>
              </w:rPr>
            </w:pPr>
            <w:r w:rsidRPr="006A2B63">
              <w:rPr>
                <w:b/>
                <w:lang w:val="pl-PL"/>
              </w:rPr>
              <w:t>9.</w:t>
            </w:r>
            <w:r w:rsidRPr="006A2B63">
              <w:rPr>
                <w:b/>
                <w:lang w:val="pl-PL"/>
              </w:rPr>
              <w:tab/>
              <w:t>WARUNKI PRZECHOWYWANIA</w:t>
            </w:r>
          </w:p>
        </w:tc>
      </w:tr>
    </w:tbl>
    <w:p w14:paraId="75DBB6BE" w14:textId="77777777" w:rsidR="0098723E" w:rsidRPr="006A2B63" w:rsidRDefault="0098723E" w:rsidP="00E4123A">
      <w:pPr>
        <w:widowControl w:val="0"/>
        <w:ind w:right="-285"/>
        <w:rPr>
          <w:lang w:val="pl-PL"/>
        </w:rPr>
      </w:pPr>
    </w:p>
    <w:p w14:paraId="08FE7F41" w14:textId="6583C793" w:rsidR="0098723E" w:rsidRPr="006A2B63" w:rsidRDefault="0098723E" w:rsidP="00E4123A">
      <w:pPr>
        <w:widowControl w:val="0"/>
        <w:ind w:right="-285"/>
        <w:outlineLvl w:val="0"/>
        <w:rPr>
          <w:lang w:val="pl-PL"/>
        </w:rPr>
      </w:pPr>
      <w:r w:rsidRPr="006A2B63">
        <w:rPr>
          <w:lang w:val="pl-PL"/>
        </w:rPr>
        <w:t>Nie przechowywać w temperaturze powyżej 30</w:t>
      </w:r>
      <w:r w:rsidRPr="006A2B63">
        <w:rPr>
          <w:szCs w:val="22"/>
          <w:lang w:val="pl-PL"/>
        </w:rPr>
        <w:sym w:font="Symbol" w:char="F0B0"/>
      </w:r>
      <w:r w:rsidRPr="006A2B63">
        <w:rPr>
          <w:lang w:val="pl-PL"/>
        </w:rPr>
        <w:t>C.</w:t>
      </w:r>
      <w:r w:rsidR="00E029E9">
        <w:rPr>
          <w:lang w:val="pl-PL"/>
        </w:rPr>
        <w:fldChar w:fldCharType="begin"/>
      </w:r>
      <w:r w:rsidR="00E029E9">
        <w:rPr>
          <w:lang w:val="pl-PL"/>
        </w:rPr>
        <w:instrText xml:space="preserve"> DOCVARIABLE vault_nd_a5760623-8221-486a-87da-91f228dbca79 \* MERGEFORMAT </w:instrText>
      </w:r>
      <w:r w:rsidR="00E029E9">
        <w:rPr>
          <w:lang w:val="pl-PL"/>
        </w:rPr>
        <w:fldChar w:fldCharType="separate"/>
      </w:r>
      <w:r w:rsidR="00E029E9">
        <w:rPr>
          <w:lang w:val="pl-PL"/>
        </w:rPr>
        <w:t xml:space="preserve"> </w:t>
      </w:r>
      <w:r w:rsidR="00E029E9">
        <w:rPr>
          <w:lang w:val="pl-PL"/>
        </w:rPr>
        <w:fldChar w:fldCharType="end"/>
      </w:r>
    </w:p>
    <w:p w14:paraId="26648734" w14:textId="77777777" w:rsidR="0098723E" w:rsidRPr="006A2B63" w:rsidRDefault="0098723E" w:rsidP="00E4123A">
      <w:pPr>
        <w:widowControl w:val="0"/>
        <w:ind w:right="-285"/>
        <w:rPr>
          <w:lang w:val="pl-PL"/>
        </w:rPr>
      </w:pPr>
    </w:p>
    <w:p w14:paraId="79A39E45" w14:textId="77777777" w:rsidR="0098723E" w:rsidRPr="006A2B63" w:rsidRDefault="0098723E" w:rsidP="00E4123A">
      <w:pPr>
        <w:widowControl w:val="0"/>
        <w:ind w:right="-285"/>
        <w:rPr>
          <w:lang w:val="pl-PL"/>
        </w:rPr>
      </w:pPr>
      <w:r w:rsidRPr="006A2B63">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15853540" w14:textId="77777777">
        <w:tc>
          <w:tcPr>
            <w:tcW w:w="9287" w:type="dxa"/>
          </w:tcPr>
          <w:p w14:paraId="14FBA8BE" w14:textId="77777777" w:rsidR="0098723E" w:rsidRPr="006A2B63" w:rsidRDefault="0098723E" w:rsidP="00E4123A">
            <w:pPr>
              <w:widowControl w:val="0"/>
              <w:tabs>
                <w:tab w:val="left" w:pos="567"/>
              </w:tabs>
              <w:ind w:left="567" w:right="-285" w:hanging="567"/>
              <w:rPr>
                <w:b/>
                <w:lang w:val="pl-PL"/>
              </w:rPr>
            </w:pPr>
            <w:r w:rsidRPr="006A2B63">
              <w:rPr>
                <w:b/>
                <w:lang w:val="pl-PL"/>
              </w:rPr>
              <w:lastRenderedPageBreak/>
              <w:t>10.</w:t>
            </w:r>
            <w:r w:rsidRPr="006A2B63">
              <w:rPr>
                <w:b/>
                <w:lang w:val="pl-PL"/>
              </w:rPr>
              <w:tab/>
              <w:t>SPECJALNE ŚRODKI OSTROŻNOŚCI DOTYCZĄCE USUWANIA NIEZUŻYTEGO PRODUKTU LECZNICZEGO LUB POCHODZĄCYCH Z NIEGO ODPADÓW, JEŚLI WŁAŚCIWE</w:t>
            </w:r>
          </w:p>
        </w:tc>
      </w:tr>
    </w:tbl>
    <w:p w14:paraId="3258A2E1" w14:textId="77777777" w:rsidR="0098723E" w:rsidRPr="006A2B63" w:rsidRDefault="0098723E" w:rsidP="00E4123A">
      <w:pPr>
        <w:widowControl w:val="0"/>
        <w:ind w:right="-285"/>
        <w:rPr>
          <w:lang w:val="pl-PL"/>
        </w:rPr>
      </w:pPr>
    </w:p>
    <w:p w14:paraId="0D6D6849"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5C7C14E3" w14:textId="77777777">
        <w:tc>
          <w:tcPr>
            <w:tcW w:w="9287" w:type="dxa"/>
          </w:tcPr>
          <w:p w14:paraId="39466421" w14:textId="77777777" w:rsidR="0098723E" w:rsidRPr="006A2B63" w:rsidRDefault="0098723E" w:rsidP="00E4123A">
            <w:pPr>
              <w:widowControl w:val="0"/>
              <w:tabs>
                <w:tab w:val="left" w:pos="567"/>
              </w:tabs>
              <w:ind w:right="-285"/>
              <w:rPr>
                <w:b/>
                <w:lang w:val="pl-PL"/>
              </w:rPr>
            </w:pPr>
            <w:r w:rsidRPr="006A2B63">
              <w:rPr>
                <w:b/>
                <w:lang w:val="pl-PL"/>
              </w:rPr>
              <w:t>11.</w:t>
            </w:r>
            <w:r w:rsidRPr="006A2B63">
              <w:rPr>
                <w:b/>
                <w:lang w:val="pl-PL"/>
              </w:rPr>
              <w:tab/>
              <w:t>NAZWA I ADRES PODMIOTU ODPOWIEDZIALNEGO</w:t>
            </w:r>
          </w:p>
        </w:tc>
      </w:tr>
    </w:tbl>
    <w:p w14:paraId="1F3A2C92" w14:textId="77777777" w:rsidR="0098723E" w:rsidRPr="006A2B63" w:rsidRDefault="0098723E" w:rsidP="00E4123A">
      <w:pPr>
        <w:widowControl w:val="0"/>
        <w:ind w:right="-285"/>
        <w:rPr>
          <w:lang w:val="pl-PL"/>
        </w:rPr>
      </w:pPr>
    </w:p>
    <w:p w14:paraId="09A09609" w14:textId="77777777" w:rsidR="00B544A9" w:rsidRPr="00CE2DF3" w:rsidRDefault="00B544A9" w:rsidP="00B544A9">
      <w:pPr>
        <w:rPr>
          <w:color w:val="000000"/>
          <w:highlight w:val="lightGray"/>
        </w:rPr>
      </w:pPr>
      <w:r w:rsidRPr="00CE2DF3">
        <w:rPr>
          <w:color w:val="000000"/>
          <w:highlight w:val="lightGray"/>
        </w:rPr>
        <w:t>ViiV Healthcare BV</w:t>
      </w:r>
    </w:p>
    <w:p w14:paraId="70A88BA4" w14:textId="77777777" w:rsidR="00B544A9" w:rsidRPr="00CE2DF3" w:rsidRDefault="00B544A9" w:rsidP="00B544A9">
      <w:pPr>
        <w:rPr>
          <w:color w:val="000000"/>
          <w:highlight w:val="lightGray"/>
        </w:rPr>
      </w:pPr>
      <w:r w:rsidRPr="00CE2DF3">
        <w:rPr>
          <w:iCs/>
          <w:color w:val="000000"/>
          <w:highlight w:val="lightGray"/>
          <w:lang w:val="nl-NL"/>
        </w:rPr>
        <w:t>Van Asch van Wijckstraat 55H</w:t>
      </w:r>
    </w:p>
    <w:p w14:paraId="0D021183" w14:textId="77777777" w:rsidR="00B544A9" w:rsidRPr="00CE2DF3" w:rsidRDefault="00B544A9" w:rsidP="00B544A9">
      <w:pPr>
        <w:rPr>
          <w:color w:val="000000"/>
          <w:highlight w:val="lightGray"/>
        </w:rPr>
      </w:pPr>
      <w:r w:rsidRPr="00CE2DF3">
        <w:rPr>
          <w:iCs/>
          <w:color w:val="000000"/>
          <w:highlight w:val="lightGray"/>
          <w:lang w:val="nl-NL"/>
        </w:rPr>
        <w:t>3811 LP Amersfoort</w:t>
      </w:r>
    </w:p>
    <w:p w14:paraId="236676AE" w14:textId="77777777" w:rsidR="00B544A9" w:rsidRPr="00E70990" w:rsidRDefault="00B544A9" w:rsidP="00B544A9">
      <w:pPr>
        <w:rPr>
          <w:color w:val="000000"/>
        </w:rPr>
      </w:pPr>
      <w:r w:rsidRPr="00CE2DF3">
        <w:rPr>
          <w:color w:val="000000"/>
          <w:highlight w:val="lightGray"/>
        </w:rPr>
        <w:t>Holandia</w:t>
      </w:r>
    </w:p>
    <w:p w14:paraId="551CCD66" w14:textId="77777777" w:rsidR="0098723E" w:rsidRDefault="0098723E" w:rsidP="00E4123A">
      <w:pPr>
        <w:widowControl w:val="0"/>
        <w:ind w:right="-285"/>
        <w:rPr>
          <w:lang w:val="pl-PL"/>
        </w:rPr>
      </w:pPr>
    </w:p>
    <w:p w14:paraId="4D009706"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076121C9" w14:textId="77777777">
        <w:tc>
          <w:tcPr>
            <w:tcW w:w="9287" w:type="dxa"/>
          </w:tcPr>
          <w:p w14:paraId="2AAE9A45" w14:textId="77777777" w:rsidR="0098723E" w:rsidRPr="006A2B63" w:rsidRDefault="0098723E" w:rsidP="00E4123A">
            <w:pPr>
              <w:widowControl w:val="0"/>
              <w:tabs>
                <w:tab w:val="left" w:pos="567"/>
              </w:tabs>
              <w:ind w:right="-285"/>
              <w:rPr>
                <w:b/>
                <w:lang w:val="pl-PL"/>
              </w:rPr>
            </w:pPr>
            <w:r w:rsidRPr="006A2B63">
              <w:rPr>
                <w:b/>
                <w:lang w:val="pl-PL"/>
              </w:rPr>
              <w:t>12.</w:t>
            </w:r>
            <w:r w:rsidRPr="006A2B63">
              <w:rPr>
                <w:b/>
                <w:lang w:val="pl-PL"/>
              </w:rPr>
              <w:tab/>
              <w:t xml:space="preserve">NUMER </w:t>
            </w:r>
            <w:del w:id="678" w:author="PL" w:date="2026-08-02T16:58:00Z">
              <w:r w:rsidRPr="006A2B63" w:rsidDel="00FB7167">
                <w:rPr>
                  <w:b/>
                  <w:lang w:val="pl-PL"/>
                </w:rPr>
                <w:delText xml:space="preserve">(NUMERY) </w:delText>
              </w:r>
            </w:del>
            <w:r w:rsidRPr="006A2B63">
              <w:rPr>
                <w:b/>
                <w:lang w:val="pl-PL"/>
              </w:rPr>
              <w:t>POZWOLENIA NA DOPUSZCZENIE DO OBROTU</w:t>
            </w:r>
          </w:p>
        </w:tc>
      </w:tr>
    </w:tbl>
    <w:p w14:paraId="3459D1E5" w14:textId="77777777" w:rsidR="0098723E" w:rsidRPr="006A2B63" w:rsidRDefault="0098723E" w:rsidP="00E4123A">
      <w:pPr>
        <w:widowControl w:val="0"/>
        <w:ind w:right="-285"/>
        <w:rPr>
          <w:lang w:val="pl-PL"/>
        </w:rPr>
      </w:pPr>
    </w:p>
    <w:p w14:paraId="74D608AB" w14:textId="4507D383" w:rsidR="0098723E" w:rsidRPr="006A2B63" w:rsidRDefault="0098723E" w:rsidP="00E4123A">
      <w:pPr>
        <w:widowControl w:val="0"/>
        <w:ind w:right="-285"/>
        <w:outlineLvl w:val="0"/>
        <w:rPr>
          <w:lang w:val="pl-PL"/>
        </w:rPr>
      </w:pPr>
      <w:r w:rsidRPr="006A2B63">
        <w:rPr>
          <w:lang w:val="pl-PL"/>
        </w:rPr>
        <w:t>EU/1/96/015/003</w:t>
      </w:r>
      <w:r w:rsidR="00E029E9">
        <w:rPr>
          <w:lang w:val="pl-PL"/>
        </w:rPr>
        <w:fldChar w:fldCharType="begin"/>
      </w:r>
      <w:r w:rsidR="00E029E9">
        <w:rPr>
          <w:lang w:val="pl-PL"/>
        </w:rPr>
        <w:instrText xml:space="preserve"> DOCVARIABLE VAULT_ND_281e5431-b7ee-42a3-9419-2fa869c5008b \* MERGEFORMAT </w:instrText>
      </w:r>
      <w:r w:rsidR="00E029E9">
        <w:rPr>
          <w:lang w:val="pl-PL"/>
        </w:rPr>
        <w:fldChar w:fldCharType="separate"/>
      </w:r>
      <w:r w:rsidR="00E029E9">
        <w:rPr>
          <w:lang w:val="pl-PL"/>
        </w:rPr>
        <w:t xml:space="preserve"> </w:t>
      </w:r>
      <w:r w:rsidR="00E029E9">
        <w:rPr>
          <w:lang w:val="pl-PL"/>
        </w:rPr>
        <w:fldChar w:fldCharType="end"/>
      </w:r>
    </w:p>
    <w:p w14:paraId="52177717" w14:textId="77777777" w:rsidR="0098723E" w:rsidRPr="006A2B63" w:rsidRDefault="0098723E" w:rsidP="00E4123A">
      <w:pPr>
        <w:widowControl w:val="0"/>
        <w:ind w:right="-285"/>
        <w:rPr>
          <w:lang w:val="pl-PL"/>
        </w:rPr>
      </w:pPr>
    </w:p>
    <w:p w14:paraId="694087A4"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0B43187B" w14:textId="77777777">
        <w:tc>
          <w:tcPr>
            <w:tcW w:w="9287" w:type="dxa"/>
          </w:tcPr>
          <w:p w14:paraId="6BA09A0F" w14:textId="77777777" w:rsidR="0098723E" w:rsidRPr="006A2B63" w:rsidRDefault="0098723E" w:rsidP="00E4123A">
            <w:pPr>
              <w:widowControl w:val="0"/>
              <w:tabs>
                <w:tab w:val="left" w:pos="567"/>
              </w:tabs>
              <w:ind w:right="-285"/>
              <w:rPr>
                <w:b/>
                <w:lang w:val="pl-PL"/>
              </w:rPr>
            </w:pPr>
            <w:r w:rsidRPr="006A2B63">
              <w:rPr>
                <w:b/>
                <w:lang w:val="pl-PL"/>
              </w:rPr>
              <w:t>13.</w:t>
            </w:r>
            <w:r w:rsidRPr="006A2B63">
              <w:rPr>
                <w:b/>
                <w:lang w:val="pl-PL"/>
              </w:rPr>
              <w:tab/>
              <w:t>NUMER SERII</w:t>
            </w:r>
          </w:p>
        </w:tc>
      </w:tr>
    </w:tbl>
    <w:p w14:paraId="280ED0DF" w14:textId="77777777" w:rsidR="0098723E" w:rsidRPr="006A2B63" w:rsidRDefault="0098723E" w:rsidP="00E4123A">
      <w:pPr>
        <w:widowControl w:val="0"/>
        <w:ind w:right="-285"/>
        <w:rPr>
          <w:lang w:val="pl-PL"/>
        </w:rPr>
      </w:pPr>
    </w:p>
    <w:p w14:paraId="5B6FB89A" w14:textId="66500C9C" w:rsidR="0098723E" w:rsidRPr="006A2B63" w:rsidRDefault="0098723E" w:rsidP="00E4123A">
      <w:pPr>
        <w:widowControl w:val="0"/>
        <w:ind w:right="-285"/>
        <w:outlineLvl w:val="0"/>
        <w:rPr>
          <w:lang w:val="pl-PL"/>
        </w:rPr>
      </w:pPr>
      <w:r w:rsidRPr="006A2B63">
        <w:rPr>
          <w:lang w:val="pl-PL"/>
        </w:rPr>
        <w:t>Nr serii (Lot)</w:t>
      </w:r>
      <w:r w:rsidR="00E029E9">
        <w:rPr>
          <w:lang w:val="pl-PL"/>
        </w:rPr>
        <w:fldChar w:fldCharType="begin"/>
      </w:r>
      <w:r w:rsidR="00E029E9">
        <w:rPr>
          <w:lang w:val="pl-PL"/>
        </w:rPr>
        <w:instrText xml:space="preserve"> DOCVARIABLE vault_nd_95833ba5-46bd-4875-ad9b-4ea95594df7a \* MERGEFORMAT </w:instrText>
      </w:r>
      <w:r w:rsidR="00E029E9">
        <w:rPr>
          <w:lang w:val="pl-PL"/>
        </w:rPr>
        <w:fldChar w:fldCharType="separate"/>
      </w:r>
      <w:r w:rsidR="00E029E9">
        <w:rPr>
          <w:lang w:val="pl-PL"/>
        </w:rPr>
        <w:t xml:space="preserve"> </w:t>
      </w:r>
      <w:r w:rsidR="00E029E9">
        <w:rPr>
          <w:lang w:val="pl-PL"/>
        </w:rPr>
        <w:fldChar w:fldCharType="end"/>
      </w:r>
    </w:p>
    <w:p w14:paraId="6809D19F" w14:textId="77777777" w:rsidR="0098723E" w:rsidRPr="006A2B63" w:rsidRDefault="0098723E" w:rsidP="00E4123A">
      <w:pPr>
        <w:widowControl w:val="0"/>
        <w:ind w:right="-285"/>
        <w:rPr>
          <w:lang w:val="pl-PL"/>
        </w:rPr>
      </w:pPr>
    </w:p>
    <w:p w14:paraId="5BBBAD42"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7AA7A08F" w14:textId="77777777">
        <w:tc>
          <w:tcPr>
            <w:tcW w:w="9287" w:type="dxa"/>
          </w:tcPr>
          <w:p w14:paraId="49F2976A" w14:textId="77777777" w:rsidR="0098723E" w:rsidRPr="006A2B63" w:rsidRDefault="0098723E" w:rsidP="00E4123A">
            <w:pPr>
              <w:widowControl w:val="0"/>
              <w:tabs>
                <w:tab w:val="left" w:pos="567"/>
              </w:tabs>
              <w:ind w:right="-285"/>
              <w:rPr>
                <w:b/>
                <w:lang w:val="pl-PL"/>
              </w:rPr>
            </w:pPr>
            <w:r w:rsidRPr="006A2B63">
              <w:rPr>
                <w:b/>
                <w:lang w:val="pl-PL"/>
              </w:rPr>
              <w:t>14.</w:t>
            </w:r>
            <w:r w:rsidRPr="006A2B63">
              <w:rPr>
                <w:b/>
                <w:lang w:val="pl-PL"/>
              </w:rPr>
              <w:tab/>
              <w:t>OGÓLNA KATEGORIA DOSTĘPNOŚCI</w:t>
            </w:r>
          </w:p>
        </w:tc>
      </w:tr>
    </w:tbl>
    <w:p w14:paraId="0BC7931A" w14:textId="77777777" w:rsidR="0098723E" w:rsidRPr="006A2B63" w:rsidRDefault="0098723E" w:rsidP="00E4123A">
      <w:pPr>
        <w:widowControl w:val="0"/>
        <w:ind w:right="-285"/>
        <w:rPr>
          <w:lang w:val="pl-PL"/>
        </w:rPr>
      </w:pPr>
    </w:p>
    <w:p w14:paraId="0262F762" w14:textId="1F09E80D" w:rsidR="0098723E" w:rsidRPr="006A2B63" w:rsidDel="00E2359F" w:rsidRDefault="0098723E" w:rsidP="00E4123A">
      <w:pPr>
        <w:widowControl w:val="0"/>
        <w:suppressLineNumbers/>
        <w:rPr>
          <w:del w:id="679" w:author="Author"/>
          <w:szCs w:val="22"/>
          <w:lang w:val="pl-PL"/>
        </w:rPr>
      </w:pPr>
      <w:del w:id="680" w:author="Author">
        <w:r w:rsidRPr="006A2B63" w:rsidDel="00E2359F">
          <w:rPr>
            <w:szCs w:val="22"/>
            <w:lang w:val="pl-PL"/>
          </w:rPr>
          <w:delText>Produkt leczniczy wydawany na receptę.</w:delText>
        </w:r>
      </w:del>
    </w:p>
    <w:p w14:paraId="29B92127" w14:textId="77777777" w:rsidR="0098723E" w:rsidRPr="006A2B63" w:rsidRDefault="0098723E" w:rsidP="00E4123A">
      <w:pPr>
        <w:widowControl w:val="0"/>
        <w:ind w:right="-285"/>
        <w:rPr>
          <w:lang w:val="pl-PL"/>
        </w:rPr>
      </w:pPr>
    </w:p>
    <w:p w14:paraId="3E3991A3"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0B71C29B" w14:textId="77777777">
        <w:tc>
          <w:tcPr>
            <w:tcW w:w="9287" w:type="dxa"/>
          </w:tcPr>
          <w:p w14:paraId="4194FB19" w14:textId="77777777" w:rsidR="0098723E" w:rsidRPr="006A2B63" w:rsidRDefault="0098723E" w:rsidP="00E4123A">
            <w:pPr>
              <w:widowControl w:val="0"/>
              <w:tabs>
                <w:tab w:val="left" w:pos="567"/>
              </w:tabs>
              <w:ind w:right="-285"/>
              <w:rPr>
                <w:b/>
                <w:lang w:val="pl-PL"/>
              </w:rPr>
            </w:pPr>
            <w:r w:rsidRPr="006A2B63">
              <w:rPr>
                <w:b/>
                <w:lang w:val="pl-PL"/>
              </w:rPr>
              <w:t>15.</w:t>
            </w:r>
            <w:r w:rsidRPr="006A2B63">
              <w:rPr>
                <w:b/>
                <w:lang w:val="pl-PL"/>
              </w:rPr>
              <w:tab/>
              <w:t>INSTRUKCJA UŻYCIA</w:t>
            </w:r>
          </w:p>
        </w:tc>
      </w:tr>
    </w:tbl>
    <w:p w14:paraId="26436397" w14:textId="77777777" w:rsidR="0098723E" w:rsidRPr="006A2B63" w:rsidRDefault="0098723E" w:rsidP="00E4123A">
      <w:pPr>
        <w:widowControl w:val="0"/>
        <w:tabs>
          <w:tab w:val="left" w:pos="720"/>
        </w:tabs>
        <w:rPr>
          <w:lang w:val="pl-PL"/>
        </w:rPr>
      </w:pPr>
    </w:p>
    <w:p w14:paraId="025062F0" w14:textId="77777777" w:rsidR="0098723E" w:rsidRPr="006A2B63" w:rsidRDefault="0098723E" w:rsidP="00E4123A">
      <w:pPr>
        <w:widowControl w:val="0"/>
        <w:tabs>
          <w:tab w:val="left" w:pos="720"/>
        </w:tabs>
        <w:rPr>
          <w:lang w:val="pl-PL"/>
        </w:rPr>
      </w:pPr>
    </w:p>
    <w:p w14:paraId="60F044D0" w14:textId="051D8BA0" w:rsidR="0098723E" w:rsidRPr="006A2B63" w:rsidRDefault="0098723E" w:rsidP="00E4123A">
      <w:pPr>
        <w:widowControl w:val="0"/>
        <w:pBdr>
          <w:top w:val="single" w:sz="4" w:space="1" w:color="auto"/>
          <w:left w:val="single" w:sz="4" w:space="4" w:color="auto"/>
          <w:bottom w:val="single" w:sz="4" w:space="1" w:color="auto"/>
          <w:right w:val="single" w:sz="4" w:space="4" w:color="auto"/>
        </w:pBdr>
        <w:tabs>
          <w:tab w:val="left" w:pos="720"/>
        </w:tabs>
        <w:rPr>
          <w:lang w:val="pl-PL"/>
        </w:rPr>
      </w:pPr>
      <w:r w:rsidRPr="006A2B63">
        <w:rPr>
          <w:b/>
          <w:lang w:val="pl-PL"/>
        </w:rPr>
        <w:t>16.</w:t>
      </w:r>
      <w:r w:rsidRPr="006A2B63">
        <w:rPr>
          <w:b/>
          <w:lang w:val="pl-PL"/>
        </w:rPr>
        <w:tab/>
        <w:t xml:space="preserve">INFORMACJA PODANA </w:t>
      </w:r>
      <w:ins w:id="681" w:author="PL" w:date="2026-08-02T17:01:00Z">
        <w:r w:rsidR="00FB7167">
          <w:rPr>
            <w:b/>
            <w:noProof/>
          </w:rPr>
          <w:t>SYSTEMEM BRAILLE’A</w:t>
        </w:r>
      </w:ins>
      <w:del w:id="682" w:author="PL" w:date="2026-08-02T17:01:00Z">
        <w:r w:rsidRPr="006A2B63" w:rsidDel="00FB7167">
          <w:rPr>
            <w:b/>
            <w:lang w:val="pl-PL"/>
          </w:rPr>
          <w:delText>BRAJLEM</w:delText>
        </w:r>
      </w:del>
    </w:p>
    <w:p w14:paraId="7C8CBF2C" w14:textId="77777777" w:rsidR="0098723E" w:rsidRDefault="0098723E" w:rsidP="0051445A">
      <w:pPr>
        <w:rPr>
          <w:noProof/>
          <w:szCs w:val="22"/>
          <w:shd w:val="clear" w:color="auto" w:fill="CCCCCC"/>
        </w:rPr>
      </w:pPr>
    </w:p>
    <w:p w14:paraId="3E8EE323" w14:textId="77777777" w:rsidR="0098723E" w:rsidRPr="00067B16" w:rsidRDefault="0098723E" w:rsidP="0051445A">
      <w:pPr>
        <w:rPr>
          <w:noProof/>
          <w:szCs w:val="22"/>
          <w:shd w:val="clear" w:color="auto" w:fill="CCCCCC"/>
        </w:rPr>
      </w:pPr>
    </w:p>
    <w:p w14:paraId="0AAC7BC7" w14:textId="6F670A38" w:rsidR="0098723E" w:rsidRDefault="0098723E" w:rsidP="00A0253B">
      <w:pPr>
        <w:keepNext/>
        <w:numPr>
          <w:ilvl w:val="0"/>
          <w:numId w:val="49"/>
        </w:numPr>
        <w:pBdr>
          <w:top w:val="single" w:sz="4" w:space="1" w:color="auto"/>
          <w:left w:val="single" w:sz="4" w:space="4" w:color="auto"/>
          <w:bottom w:val="single" w:sz="4" w:space="1" w:color="auto"/>
          <w:right w:val="single" w:sz="4" w:space="4" w:color="auto"/>
        </w:pBdr>
        <w:ind w:left="0" w:firstLine="0"/>
        <w:outlineLvl w:val="0"/>
        <w:rPr>
          <w:i/>
          <w:noProof/>
        </w:rPr>
      </w:pPr>
      <w:r>
        <w:rPr>
          <w:b/>
          <w:noProof/>
        </w:rPr>
        <w:t>NIEPOWTARZALNY IDENTYFIKATOR – KOD 2D</w:t>
      </w:r>
      <w:r w:rsidR="00E029E9">
        <w:rPr>
          <w:b/>
          <w:noProof/>
        </w:rPr>
        <w:fldChar w:fldCharType="begin"/>
      </w:r>
      <w:r w:rsidR="00E029E9">
        <w:rPr>
          <w:b/>
          <w:noProof/>
        </w:rPr>
        <w:instrText xml:space="preserve"> DOCVARIABLE VAULT_ND_dcdd7020-46c2-407a-90fd-a0a0e8437bd3 \* MERGEFORMAT </w:instrText>
      </w:r>
      <w:r w:rsidR="00E029E9">
        <w:rPr>
          <w:b/>
          <w:noProof/>
        </w:rPr>
        <w:fldChar w:fldCharType="separate"/>
      </w:r>
      <w:r w:rsidR="00E029E9">
        <w:rPr>
          <w:b/>
          <w:noProof/>
        </w:rPr>
        <w:t xml:space="preserve"> </w:t>
      </w:r>
      <w:r w:rsidR="00E029E9">
        <w:rPr>
          <w:b/>
          <w:noProof/>
        </w:rPr>
        <w:fldChar w:fldCharType="end"/>
      </w:r>
    </w:p>
    <w:p w14:paraId="16152E67" w14:textId="77777777" w:rsidR="0098723E" w:rsidRPr="00BD2C9D" w:rsidRDefault="0098723E" w:rsidP="0051445A">
      <w:pPr>
        <w:rPr>
          <w:noProof/>
          <w:lang w:val="pl-PL"/>
        </w:rPr>
      </w:pPr>
    </w:p>
    <w:p w14:paraId="45A1E63B" w14:textId="77777777" w:rsidR="0098723E" w:rsidRPr="00BD2C9D" w:rsidRDefault="0098723E" w:rsidP="0051445A">
      <w:pPr>
        <w:rPr>
          <w:noProof/>
          <w:lang w:val="pl-PL"/>
        </w:rPr>
      </w:pPr>
    </w:p>
    <w:p w14:paraId="6F0A43D7" w14:textId="48184991" w:rsidR="0098723E" w:rsidRDefault="0098723E" w:rsidP="00A0253B">
      <w:pPr>
        <w:keepNext/>
        <w:numPr>
          <w:ilvl w:val="0"/>
          <w:numId w:val="49"/>
        </w:numPr>
        <w:pBdr>
          <w:top w:val="single" w:sz="4" w:space="1" w:color="auto"/>
          <w:left w:val="single" w:sz="4" w:space="4" w:color="auto"/>
          <w:bottom w:val="single" w:sz="4" w:space="1" w:color="auto"/>
          <w:right w:val="single" w:sz="4" w:space="4" w:color="auto"/>
        </w:pBdr>
        <w:ind w:left="0" w:firstLine="0"/>
        <w:outlineLvl w:val="0"/>
        <w:rPr>
          <w:i/>
          <w:noProof/>
          <w:lang w:val="pl-PL"/>
        </w:rPr>
      </w:pPr>
      <w:r w:rsidRPr="00BC19C0">
        <w:rPr>
          <w:b/>
          <w:noProof/>
          <w:lang w:val="pl-PL"/>
        </w:rPr>
        <w:t>NIEPOWTARZALNY IDENTYFIKATOR – DANE CZYTELNE DLA CZŁOWIEKA</w:t>
      </w:r>
      <w:r w:rsidR="00E029E9">
        <w:rPr>
          <w:b/>
          <w:noProof/>
          <w:lang w:val="pl-PL"/>
        </w:rPr>
        <w:fldChar w:fldCharType="begin"/>
      </w:r>
      <w:r w:rsidR="00E029E9">
        <w:rPr>
          <w:b/>
          <w:noProof/>
          <w:lang w:val="pl-PL"/>
        </w:rPr>
        <w:instrText xml:space="preserve"> DOCVARIABLE VAULT_ND_1dcc3e8f-338d-45c5-9e85-be8bec0086c1 \* MERGEFORMAT </w:instrText>
      </w:r>
      <w:r w:rsidR="00E029E9">
        <w:rPr>
          <w:b/>
          <w:noProof/>
          <w:lang w:val="pl-PL"/>
        </w:rPr>
        <w:fldChar w:fldCharType="separate"/>
      </w:r>
      <w:r w:rsidR="00E029E9">
        <w:rPr>
          <w:b/>
          <w:noProof/>
          <w:lang w:val="pl-PL"/>
        </w:rPr>
        <w:t xml:space="preserve"> </w:t>
      </w:r>
      <w:r w:rsidR="00E029E9">
        <w:rPr>
          <w:b/>
          <w:noProof/>
          <w:lang w:val="pl-PL"/>
        </w:rPr>
        <w:fldChar w:fldCharType="end"/>
      </w:r>
    </w:p>
    <w:p w14:paraId="77D98A36" w14:textId="77777777" w:rsidR="0098723E" w:rsidRPr="006A2B63" w:rsidRDefault="0098723E" w:rsidP="0051445A">
      <w:pPr>
        <w:widowControl w:val="0"/>
        <w:tabs>
          <w:tab w:val="left" w:pos="720"/>
        </w:tabs>
        <w:rPr>
          <w:lang w:val="pl-PL"/>
        </w:rPr>
      </w:pPr>
    </w:p>
    <w:p w14:paraId="6F98243D" w14:textId="0A83845D" w:rsidR="008A4BD3" w:rsidRDefault="008A4BD3">
      <w:pPr>
        <w:rPr>
          <w:ins w:id="683" w:author="DD" w:date="2026-08-17T15:24:00Z" w16du:dateUtc="2026-08-17T13:24:00Z"/>
          <w:lang w:val="pl-PL"/>
        </w:rPr>
      </w:pPr>
      <w:ins w:id="684" w:author="DD" w:date="2026-08-17T15:24:00Z" w16du:dateUtc="2026-08-17T13:24:00Z">
        <w:r>
          <w:rPr>
            <w:lang w:val="pl-PL"/>
          </w:rPr>
          <w:br w:type="page"/>
        </w:r>
      </w:ins>
    </w:p>
    <w:p w14:paraId="72799C94" w14:textId="21E392A8" w:rsidR="0098723E" w:rsidRPr="006A2B63" w:rsidDel="008A4BD3" w:rsidRDefault="0098723E" w:rsidP="00E4123A">
      <w:pPr>
        <w:widowControl w:val="0"/>
        <w:tabs>
          <w:tab w:val="left" w:pos="720"/>
        </w:tabs>
        <w:rPr>
          <w:del w:id="685" w:author="DD" w:date="2026-08-17T15:25:00Z" w16du:dateUtc="2026-08-17T13:25:00Z"/>
          <w:lang w:val="pl-PL"/>
        </w:rPr>
      </w:pPr>
    </w:p>
    <w:p w14:paraId="3AB32448" w14:textId="327E0C3A" w:rsidR="0098723E" w:rsidRPr="006A2B63" w:rsidRDefault="0098723E" w:rsidP="00E4123A">
      <w:pPr>
        <w:pStyle w:val="BodyText"/>
        <w:widowControl w:val="0"/>
        <w:pBdr>
          <w:top w:val="single" w:sz="4" w:space="1" w:color="auto"/>
          <w:left w:val="single" w:sz="4" w:space="1" w:color="auto"/>
          <w:bottom w:val="single" w:sz="4" w:space="1" w:color="auto"/>
          <w:right w:val="single" w:sz="4" w:space="1" w:color="auto"/>
        </w:pBdr>
        <w:rPr>
          <w:b/>
          <w:i w:val="0"/>
          <w:lang w:val="pl-PL"/>
        </w:rPr>
      </w:pPr>
      <w:del w:id="686" w:author="DD" w:date="2026-08-17T15:25:00Z" w16du:dateUtc="2026-08-17T13:25:00Z">
        <w:r w:rsidRPr="006A2B63" w:rsidDel="008A4BD3">
          <w:rPr>
            <w:u w:val="single"/>
            <w:lang w:val="pl-PL"/>
          </w:rPr>
          <w:br w:type="page"/>
        </w:r>
      </w:del>
      <w:r w:rsidRPr="006A2B63">
        <w:rPr>
          <w:b/>
          <w:i w:val="0"/>
          <w:lang w:val="pl-PL"/>
        </w:rPr>
        <w:t xml:space="preserve">INFORMACJE ZAMIESZCZANE NA OPAKOWANIACH ZEWNĘTRZNYCH </w:t>
      </w:r>
    </w:p>
    <w:p w14:paraId="0583BC32" w14:textId="77777777" w:rsidR="0098723E" w:rsidRPr="006A2B63" w:rsidRDefault="0098723E" w:rsidP="00E4123A">
      <w:pPr>
        <w:pStyle w:val="BodyText"/>
        <w:widowControl w:val="0"/>
        <w:pBdr>
          <w:top w:val="single" w:sz="4" w:space="1" w:color="auto"/>
          <w:left w:val="single" w:sz="4" w:space="1" w:color="auto"/>
          <w:bottom w:val="single" w:sz="4" w:space="1" w:color="auto"/>
          <w:right w:val="single" w:sz="4" w:space="1" w:color="auto"/>
        </w:pBdr>
        <w:rPr>
          <w:b/>
          <w:i w:val="0"/>
          <w:lang w:val="pl-PL"/>
        </w:rPr>
      </w:pPr>
    </w:p>
    <w:p w14:paraId="29D77C11" w14:textId="77777777" w:rsidR="0098723E" w:rsidRPr="006A2B63" w:rsidRDefault="0098723E" w:rsidP="00E4123A">
      <w:pPr>
        <w:widowControl w:val="0"/>
        <w:pBdr>
          <w:top w:val="single" w:sz="4" w:space="1" w:color="auto"/>
          <w:left w:val="single" w:sz="4" w:space="1" w:color="auto"/>
          <w:bottom w:val="single" w:sz="4" w:space="1" w:color="auto"/>
          <w:right w:val="single" w:sz="4" w:space="1" w:color="auto"/>
        </w:pBdr>
        <w:rPr>
          <w:b/>
          <w:lang w:val="pl-PL"/>
        </w:rPr>
      </w:pPr>
      <w:r w:rsidRPr="006A2B63">
        <w:rPr>
          <w:b/>
          <w:lang w:val="pl-PL"/>
        </w:rPr>
        <w:t>TEKTUROWE PUDEŁKO NA BLISTRY</w:t>
      </w:r>
      <w:r w:rsidRPr="006A2B63" w:rsidDel="009F5610">
        <w:rPr>
          <w:b/>
          <w:lang w:val="pl-PL"/>
        </w:rPr>
        <w:t xml:space="preserve"> </w:t>
      </w:r>
      <w:r w:rsidRPr="006A2B63">
        <w:rPr>
          <w:b/>
          <w:lang w:val="pl-PL"/>
        </w:rPr>
        <w:t>– 30 TABLETEK POWLEKANYCH (300 mg)</w:t>
      </w:r>
    </w:p>
    <w:p w14:paraId="4ABF70F7" w14:textId="77777777" w:rsidR="0098723E" w:rsidRPr="006A2B63" w:rsidRDefault="0098723E" w:rsidP="00E4123A">
      <w:pPr>
        <w:widowControl w:val="0"/>
        <w:ind w:right="-285"/>
        <w:rPr>
          <w:lang w:val="pl-PL"/>
        </w:rPr>
      </w:pPr>
    </w:p>
    <w:p w14:paraId="2D5D96F0"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581D32D7" w14:textId="77777777">
        <w:tc>
          <w:tcPr>
            <w:tcW w:w="9287" w:type="dxa"/>
          </w:tcPr>
          <w:p w14:paraId="7A743B8B" w14:textId="77777777" w:rsidR="0098723E" w:rsidRPr="006A2B63" w:rsidRDefault="0098723E" w:rsidP="00E4123A">
            <w:pPr>
              <w:widowControl w:val="0"/>
              <w:tabs>
                <w:tab w:val="left" w:pos="567"/>
              </w:tabs>
              <w:ind w:right="-285"/>
              <w:rPr>
                <w:b/>
                <w:lang w:val="pl-PL"/>
              </w:rPr>
            </w:pPr>
            <w:r w:rsidRPr="006A2B63">
              <w:rPr>
                <w:b/>
                <w:lang w:val="pl-PL"/>
              </w:rPr>
              <w:t>1.</w:t>
            </w:r>
            <w:r w:rsidRPr="006A2B63">
              <w:rPr>
                <w:b/>
                <w:lang w:val="pl-PL"/>
              </w:rPr>
              <w:tab/>
              <w:t>NAZWA PRODUKTU LECZNICZEGO</w:t>
            </w:r>
          </w:p>
        </w:tc>
      </w:tr>
    </w:tbl>
    <w:p w14:paraId="733438F2" w14:textId="77777777" w:rsidR="0098723E" w:rsidRPr="006A2B63" w:rsidRDefault="0098723E" w:rsidP="00E4123A">
      <w:pPr>
        <w:widowControl w:val="0"/>
        <w:ind w:right="-285"/>
        <w:rPr>
          <w:lang w:val="pl-PL"/>
        </w:rPr>
      </w:pPr>
    </w:p>
    <w:p w14:paraId="357989C3" w14:textId="77777777" w:rsidR="0098723E" w:rsidRPr="006A2B63" w:rsidRDefault="0098723E" w:rsidP="00E4123A">
      <w:pPr>
        <w:widowControl w:val="0"/>
        <w:ind w:right="-285"/>
        <w:rPr>
          <w:lang w:val="pl-PL"/>
        </w:rPr>
      </w:pPr>
      <w:r w:rsidRPr="006A2B63">
        <w:rPr>
          <w:lang w:val="pl-PL"/>
        </w:rPr>
        <w:t xml:space="preserve">Epivir 300 mg tabletki powlekane </w:t>
      </w:r>
    </w:p>
    <w:p w14:paraId="12A6BC68" w14:textId="77777777" w:rsidR="0098723E" w:rsidRPr="006A2B63" w:rsidRDefault="0098723E" w:rsidP="00E4123A">
      <w:pPr>
        <w:widowControl w:val="0"/>
        <w:ind w:right="-285"/>
        <w:rPr>
          <w:lang w:val="pl-PL"/>
        </w:rPr>
      </w:pPr>
      <w:r w:rsidRPr="006A2B63">
        <w:rPr>
          <w:lang w:val="pl-PL"/>
        </w:rPr>
        <w:t>Lamiwudyna</w:t>
      </w:r>
    </w:p>
    <w:p w14:paraId="2196AEF6" w14:textId="77777777" w:rsidR="0098723E" w:rsidRPr="006A2B63" w:rsidRDefault="0098723E" w:rsidP="00E4123A">
      <w:pPr>
        <w:widowControl w:val="0"/>
        <w:ind w:right="-285"/>
        <w:rPr>
          <w:lang w:val="pl-PL"/>
        </w:rPr>
      </w:pPr>
    </w:p>
    <w:p w14:paraId="2CC2CA4B"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2B5F2B71" w14:textId="77777777">
        <w:tc>
          <w:tcPr>
            <w:tcW w:w="9287" w:type="dxa"/>
          </w:tcPr>
          <w:p w14:paraId="47D75831" w14:textId="77777777" w:rsidR="0098723E" w:rsidRPr="006A2B63" w:rsidRDefault="0098723E" w:rsidP="00E4123A">
            <w:pPr>
              <w:widowControl w:val="0"/>
              <w:tabs>
                <w:tab w:val="left" w:pos="567"/>
              </w:tabs>
              <w:ind w:right="-285"/>
              <w:rPr>
                <w:b/>
                <w:lang w:val="pl-PL"/>
              </w:rPr>
            </w:pPr>
            <w:r w:rsidRPr="006A2B63">
              <w:rPr>
                <w:b/>
                <w:lang w:val="pl-PL"/>
              </w:rPr>
              <w:t>2.</w:t>
            </w:r>
            <w:r w:rsidRPr="006A2B63">
              <w:rPr>
                <w:b/>
                <w:lang w:val="pl-PL"/>
              </w:rPr>
              <w:tab/>
              <w:t>ZAWARTOŚĆ SUBSTANCJI CZYNNEJ</w:t>
            </w:r>
            <w:del w:id="687" w:author="PL" w:date="2026-08-02T16:59:00Z">
              <w:r w:rsidRPr="006A2B63" w:rsidDel="00FB7167">
                <w:rPr>
                  <w:b/>
                  <w:lang w:val="pl-PL"/>
                </w:rPr>
                <w:delText xml:space="preserve"> (CZYNNYCH)</w:delText>
              </w:r>
            </w:del>
          </w:p>
        </w:tc>
      </w:tr>
    </w:tbl>
    <w:p w14:paraId="7D124725" w14:textId="77777777" w:rsidR="0098723E" w:rsidRPr="006A2B63" w:rsidRDefault="0098723E" w:rsidP="00E4123A">
      <w:pPr>
        <w:widowControl w:val="0"/>
        <w:ind w:right="-285"/>
        <w:rPr>
          <w:lang w:val="pl-PL"/>
        </w:rPr>
      </w:pPr>
    </w:p>
    <w:p w14:paraId="41404004" w14:textId="77777777" w:rsidR="0098723E" w:rsidRPr="006A2B63" w:rsidRDefault="0098723E" w:rsidP="00E4123A">
      <w:pPr>
        <w:widowControl w:val="0"/>
        <w:ind w:right="-285"/>
        <w:rPr>
          <w:lang w:val="pl-PL"/>
        </w:rPr>
      </w:pPr>
      <w:r w:rsidRPr="006A2B63">
        <w:rPr>
          <w:lang w:val="pl-PL"/>
        </w:rPr>
        <w:t>Każda tabletka powlekana zawiera 300 mg lamiwudyny</w:t>
      </w:r>
    </w:p>
    <w:p w14:paraId="58E4B0BE" w14:textId="77777777" w:rsidR="0098723E" w:rsidRPr="006A2B63" w:rsidRDefault="0098723E" w:rsidP="00E4123A">
      <w:pPr>
        <w:widowControl w:val="0"/>
        <w:ind w:right="-285"/>
        <w:rPr>
          <w:lang w:val="pl-PL"/>
        </w:rPr>
      </w:pPr>
    </w:p>
    <w:p w14:paraId="585D5A50"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1965AD2C" w14:textId="77777777">
        <w:tc>
          <w:tcPr>
            <w:tcW w:w="9287" w:type="dxa"/>
          </w:tcPr>
          <w:p w14:paraId="105EA17B" w14:textId="77777777" w:rsidR="0098723E" w:rsidRPr="006A2B63" w:rsidRDefault="0098723E" w:rsidP="00E4123A">
            <w:pPr>
              <w:widowControl w:val="0"/>
              <w:tabs>
                <w:tab w:val="left" w:pos="567"/>
              </w:tabs>
              <w:ind w:right="-285"/>
              <w:rPr>
                <w:b/>
                <w:lang w:val="pl-PL"/>
              </w:rPr>
            </w:pPr>
            <w:r w:rsidRPr="006A2B63">
              <w:rPr>
                <w:b/>
                <w:lang w:val="pl-PL"/>
              </w:rPr>
              <w:t>3.</w:t>
            </w:r>
            <w:r w:rsidRPr="006A2B63">
              <w:rPr>
                <w:b/>
                <w:lang w:val="pl-PL"/>
              </w:rPr>
              <w:tab/>
              <w:t>WYKAZ SUBSTANCJI POMOCNICZYCH</w:t>
            </w:r>
          </w:p>
        </w:tc>
      </w:tr>
    </w:tbl>
    <w:p w14:paraId="6CB14161" w14:textId="77777777" w:rsidR="0098723E" w:rsidRPr="006A2B63" w:rsidRDefault="0098723E" w:rsidP="00E4123A">
      <w:pPr>
        <w:widowControl w:val="0"/>
        <w:ind w:right="-285"/>
        <w:rPr>
          <w:lang w:val="pl-PL"/>
        </w:rPr>
      </w:pPr>
    </w:p>
    <w:p w14:paraId="6726229E"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6872102C" w14:textId="77777777">
        <w:tc>
          <w:tcPr>
            <w:tcW w:w="9287" w:type="dxa"/>
          </w:tcPr>
          <w:p w14:paraId="3D0AF552" w14:textId="77777777" w:rsidR="0098723E" w:rsidRPr="006A2B63" w:rsidRDefault="0098723E" w:rsidP="00E4123A">
            <w:pPr>
              <w:widowControl w:val="0"/>
              <w:tabs>
                <w:tab w:val="left" w:pos="567"/>
              </w:tabs>
              <w:ind w:right="-285"/>
              <w:rPr>
                <w:b/>
                <w:lang w:val="pl-PL"/>
              </w:rPr>
            </w:pPr>
            <w:r w:rsidRPr="006A2B63">
              <w:rPr>
                <w:b/>
                <w:lang w:val="pl-PL"/>
              </w:rPr>
              <w:t>4.</w:t>
            </w:r>
            <w:r w:rsidRPr="006A2B63">
              <w:rPr>
                <w:b/>
                <w:lang w:val="pl-PL"/>
              </w:rPr>
              <w:tab/>
              <w:t>POSTAĆ FARMACEUTYCZNA I ZAWARTOŚĆ OPAKOWANIA</w:t>
            </w:r>
          </w:p>
        </w:tc>
      </w:tr>
    </w:tbl>
    <w:p w14:paraId="7AE34976" w14:textId="77777777" w:rsidR="0098723E" w:rsidRPr="006A2B63" w:rsidRDefault="0098723E" w:rsidP="00E4123A">
      <w:pPr>
        <w:widowControl w:val="0"/>
        <w:ind w:right="-285"/>
        <w:rPr>
          <w:lang w:val="pl-PL"/>
        </w:rPr>
      </w:pPr>
    </w:p>
    <w:p w14:paraId="7C864021" w14:textId="77777777" w:rsidR="0098723E" w:rsidRPr="006A2B63" w:rsidRDefault="0098723E" w:rsidP="00E4123A">
      <w:pPr>
        <w:widowControl w:val="0"/>
        <w:ind w:right="-285"/>
        <w:rPr>
          <w:lang w:val="pl-PL"/>
        </w:rPr>
      </w:pPr>
      <w:r w:rsidRPr="006A2B63">
        <w:rPr>
          <w:lang w:val="pl-PL"/>
        </w:rPr>
        <w:t>30 tabletek powlekanych</w:t>
      </w:r>
    </w:p>
    <w:p w14:paraId="45573364" w14:textId="77777777" w:rsidR="0098723E" w:rsidRPr="006A2B63" w:rsidRDefault="0098723E" w:rsidP="00E4123A">
      <w:pPr>
        <w:widowControl w:val="0"/>
        <w:ind w:right="-285"/>
        <w:rPr>
          <w:lang w:val="pl-PL"/>
        </w:rPr>
      </w:pPr>
    </w:p>
    <w:p w14:paraId="3D5B517B"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D6158E" w14:paraId="1D85EBB2" w14:textId="77777777">
        <w:tc>
          <w:tcPr>
            <w:tcW w:w="9287" w:type="dxa"/>
          </w:tcPr>
          <w:p w14:paraId="7351A077" w14:textId="77777777" w:rsidR="0098723E" w:rsidRPr="006A2B63" w:rsidRDefault="0098723E" w:rsidP="00E4123A">
            <w:pPr>
              <w:widowControl w:val="0"/>
              <w:tabs>
                <w:tab w:val="left" w:pos="567"/>
              </w:tabs>
              <w:ind w:right="-285"/>
              <w:rPr>
                <w:b/>
                <w:lang w:val="pl-PL"/>
              </w:rPr>
            </w:pPr>
            <w:r w:rsidRPr="006A2B63">
              <w:rPr>
                <w:b/>
                <w:lang w:val="pl-PL"/>
              </w:rPr>
              <w:t>5.</w:t>
            </w:r>
            <w:r w:rsidRPr="006A2B63">
              <w:rPr>
                <w:b/>
                <w:lang w:val="pl-PL"/>
              </w:rPr>
              <w:tab/>
              <w:t xml:space="preserve">SPOSÓB I DROGA </w:t>
            </w:r>
            <w:del w:id="688" w:author="PL" w:date="2026-08-02T16:59:00Z">
              <w:r w:rsidRPr="006A2B63" w:rsidDel="00FB7167">
                <w:rPr>
                  <w:b/>
                  <w:lang w:val="pl-PL"/>
                </w:rPr>
                <w:delText xml:space="preserve">(DROGI) </w:delText>
              </w:r>
            </w:del>
            <w:r w:rsidRPr="006A2B63">
              <w:rPr>
                <w:b/>
                <w:lang w:val="pl-PL"/>
              </w:rPr>
              <w:t>PODANIA</w:t>
            </w:r>
          </w:p>
        </w:tc>
      </w:tr>
    </w:tbl>
    <w:p w14:paraId="35AFC5E2" w14:textId="77777777" w:rsidR="0098723E" w:rsidRPr="006A2B63" w:rsidRDefault="0098723E" w:rsidP="00E4123A">
      <w:pPr>
        <w:widowControl w:val="0"/>
        <w:ind w:right="-285"/>
        <w:rPr>
          <w:lang w:val="pl-PL"/>
        </w:rPr>
      </w:pPr>
    </w:p>
    <w:p w14:paraId="33474E1D" w14:textId="0C184CB0" w:rsidR="0098723E" w:rsidRPr="006A2B63" w:rsidRDefault="0098723E" w:rsidP="00E4123A">
      <w:pPr>
        <w:widowControl w:val="0"/>
        <w:ind w:right="-285"/>
        <w:outlineLvl w:val="0"/>
        <w:rPr>
          <w:lang w:val="pl-PL"/>
        </w:rPr>
      </w:pPr>
      <w:r w:rsidRPr="006A2B63">
        <w:rPr>
          <w:lang w:val="pl-PL"/>
        </w:rPr>
        <w:t>Podanie doustne.</w:t>
      </w:r>
      <w:r w:rsidR="00E029E9">
        <w:rPr>
          <w:lang w:val="pl-PL"/>
        </w:rPr>
        <w:fldChar w:fldCharType="begin"/>
      </w:r>
      <w:r w:rsidR="00E029E9">
        <w:rPr>
          <w:lang w:val="pl-PL"/>
        </w:rPr>
        <w:instrText xml:space="preserve"> DOCVARIABLE vault_nd_53d790c1-7f67-4e29-be16-27dc33ece146 \* MERGEFORMAT </w:instrText>
      </w:r>
      <w:r w:rsidR="00E029E9">
        <w:rPr>
          <w:lang w:val="pl-PL"/>
        </w:rPr>
        <w:fldChar w:fldCharType="separate"/>
      </w:r>
      <w:r w:rsidR="00E029E9">
        <w:rPr>
          <w:lang w:val="pl-PL"/>
        </w:rPr>
        <w:t xml:space="preserve"> </w:t>
      </w:r>
      <w:r w:rsidR="00E029E9">
        <w:rPr>
          <w:lang w:val="pl-PL"/>
        </w:rPr>
        <w:fldChar w:fldCharType="end"/>
      </w:r>
    </w:p>
    <w:p w14:paraId="518C6E4C" w14:textId="77777777" w:rsidR="0098723E" w:rsidRPr="006A2B63" w:rsidRDefault="0098723E" w:rsidP="00E4123A">
      <w:pPr>
        <w:widowControl w:val="0"/>
        <w:ind w:right="-285"/>
        <w:outlineLvl w:val="0"/>
        <w:rPr>
          <w:lang w:val="pl-PL"/>
        </w:rPr>
      </w:pPr>
    </w:p>
    <w:p w14:paraId="1370498E" w14:textId="51EDB381" w:rsidR="0098723E" w:rsidRPr="006A2B63" w:rsidRDefault="0098723E" w:rsidP="00E4123A">
      <w:pPr>
        <w:widowControl w:val="0"/>
        <w:ind w:right="-285"/>
        <w:outlineLvl w:val="0"/>
        <w:rPr>
          <w:lang w:val="pl-PL"/>
        </w:rPr>
      </w:pPr>
      <w:r w:rsidRPr="006A2B63">
        <w:rPr>
          <w:lang w:val="pl-PL"/>
        </w:rPr>
        <w:t>Należy zapoznać się z treścią ulotki przed zastosowaniem leku.</w:t>
      </w:r>
      <w:r w:rsidR="00E029E9">
        <w:rPr>
          <w:lang w:val="pl-PL"/>
        </w:rPr>
        <w:fldChar w:fldCharType="begin"/>
      </w:r>
      <w:r w:rsidR="00E029E9">
        <w:rPr>
          <w:lang w:val="pl-PL"/>
        </w:rPr>
        <w:instrText xml:space="preserve"> DOCVARIABLE vault_nd_d07b8f8f-8e99-456d-880b-8e90b60f0fc4 \* MERGEFORMAT </w:instrText>
      </w:r>
      <w:r w:rsidR="00E029E9">
        <w:rPr>
          <w:lang w:val="pl-PL"/>
        </w:rPr>
        <w:fldChar w:fldCharType="separate"/>
      </w:r>
      <w:r w:rsidR="00E029E9">
        <w:rPr>
          <w:lang w:val="pl-PL"/>
        </w:rPr>
        <w:t xml:space="preserve"> </w:t>
      </w:r>
      <w:r w:rsidR="00E029E9">
        <w:rPr>
          <w:lang w:val="pl-PL"/>
        </w:rPr>
        <w:fldChar w:fldCharType="end"/>
      </w:r>
    </w:p>
    <w:p w14:paraId="55C28E4C" w14:textId="77777777" w:rsidR="0098723E" w:rsidRPr="006A2B63" w:rsidRDefault="0098723E" w:rsidP="00E4123A">
      <w:pPr>
        <w:widowControl w:val="0"/>
        <w:ind w:right="-285"/>
        <w:rPr>
          <w:lang w:val="pl-PL"/>
        </w:rPr>
      </w:pPr>
    </w:p>
    <w:p w14:paraId="23D9DEEA"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36D9C270" w14:textId="77777777">
        <w:tc>
          <w:tcPr>
            <w:tcW w:w="9287" w:type="dxa"/>
          </w:tcPr>
          <w:p w14:paraId="784980A9" w14:textId="77777777" w:rsidR="0098723E" w:rsidRPr="006A2B63" w:rsidRDefault="0098723E" w:rsidP="00E4123A">
            <w:pPr>
              <w:widowControl w:val="0"/>
              <w:tabs>
                <w:tab w:val="left" w:pos="567"/>
              </w:tabs>
              <w:ind w:left="567" w:hanging="567"/>
              <w:rPr>
                <w:b/>
                <w:lang w:val="pl-PL"/>
              </w:rPr>
            </w:pPr>
            <w:r w:rsidRPr="006A2B63">
              <w:rPr>
                <w:b/>
                <w:lang w:val="pl-PL"/>
              </w:rPr>
              <w:t>6.</w:t>
            </w:r>
            <w:r w:rsidRPr="006A2B63">
              <w:rPr>
                <w:b/>
                <w:lang w:val="pl-PL"/>
              </w:rPr>
              <w:tab/>
              <w:t>OSTRZEŻENIE DOTYCZĄCE PRZECHOWYWANIA PRODUKTU LECZNICZEGO W MIEJSCU NIEWIDOCZNYM I NIEDOSTĘPNYM DLA DZIECI</w:t>
            </w:r>
          </w:p>
        </w:tc>
      </w:tr>
    </w:tbl>
    <w:p w14:paraId="5B052405" w14:textId="77777777" w:rsidR="0098723E" w:rsidRPr="006A2B63" w:rsidRDefault="0098723E" w:rsidP="00E4123A">
      <w:pPr>
        <w:widowControl w:val="0"/>
        <w:ind w:right="-285"/>
        <w:rPr>
          <w:lang w:val="pl-PL"/>
        </w:rPr>
      </w:pPr>
    </w:p>
    <w:p w14:paraId="6F43ABC8" w14:textId="2672B187" w:rsidR="0098723E" w:rsidRPr="006A2B63" w:rsidRDefault="0098723E" w:rsidP="00E4123A">
      <w:pPr>
        <w:widowControl w:val="0"/>
        <w:ind w:right="-285"/>
        <w:outlineLvl w:val="0"/>
        <w:rPr>
          <w:lang w:val="pl-PL"/>
        </w:rPr>
      </w:pPr>
      <w:r w:rsidRPr="006A2B63">
        <w:rPr>
          <w:lang w:val="pl-PL"/>
        </w:rPr>
        <w:t>Lek przechowywać w miejscu niewidocznym i niedostępnym dla dzieci.</w:t>
      </w:r>
      <w:r w:rsidR="00E029E9">
        <w:rPr>
          <w:lang w:val="pl-PL"/>
        </w:rPr>
        <w:fldChar w:fldCharType="begin"/>
      </w:r>
      <w:r w:rsidR="00E029E9">
        <w:rPr>
          <w:lang w:val="pl-PL"/>
        </w:rPr>
        <w:instrText xml:space="preserve"> DOCVARIABLE vault_nd_9deda151-2c1d-49d6-9662-e7f858398096 \* MERGEFORMAT </w:instrText>
      </w:r>
      <w:r w:rsidR="00E029E9">
        <w:rPr>
          <w:lang w:val="pl-PL"/>
        </w:rPr>
        <w:fldChar w:fldCharType="separate"/>
      </w:r>
      <w:r w:rsidR="00E029E9">
        <w:rPr>
          <w:lang w:val="pl-PL"/>
        </w:rPr>
        <w:t xml:space="preserve"> </w:t>
      </w:r>
      <w:r w:rsidR="00E029E9">
        <w:rPr>
          <w:lang w:val="pl-PL"/>
        </w:rPr>
        <w:fldChar w:fldCharType="end"/>
      </w:r>
    </w:p>
    <w:p w14:paraId="1221FAF0" w14:textId="77777777" w:rsidR="0098723E" w:rsidRPr="006A2B63" w:rsidRDefault="0098723E" w:rsidP="00E4123A">
      <w:pPr>
        <w:widowControl w:val="0"/>
        <w:ind w:right="-285"/>
        <w:rPr>
          <w:lang w:val="pl-PL"/>
        </w:rPr>
      </w:pPr>
    </w:p>
    <w:p w14:paraId="3CA49697"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43050E85" w14:textId="77777777">
        <w:tc>
          <w:tcPr>
            <w:tcW w:w="9287" w:type="dxa"/>
          </w:tcPr>
          <w:p w14:paraId="1131EAB0" w14:textId="77777777" w:rsidR="0098723E" w:rsidRPr="006A2B63" w:rsidRDefault="0098723E" w:rsidP="00E4123A">
            <w:pPr>
              <w:widowControl w:val="0"/>
              <w:tabs>
                <w:tab w:val="left" w:pos="567"/>
                <w:tab w:val="left" w:pos="709"/>
              </w:tabs>
              <w:ind w:right="-285"/>
              <w:rPr>
                <w:b/>
                <w:lang w:val="pl-PL"/>
              </w:rPr>
            </w:pPr>
            <w:r w:rsidRPr="006A2B63">
              <w:rPr>
                <w:b/>
                <w:lang w:val="pl-PL"/>
              </w:rPr>
              <w:t>7.</w:t>
            </w:r>
            <w:r w:rsidRPr="006A2B63">
              <w:rPr>
                <w:b/>
                <w:lang w:val="pl-PL"/>
              </w:rPr>
              <w:tab/>
              <w:t>INNE OSTRZEŻENIA SPECJALNE, JEŚLI KONIECZNE</w:t>
            </w:r>
          </w:p>
        </w:tc>
      </w:tr>
    </w:tbl>
    <w:p w14:paraId="340AE114" w14:textId="77777777" w:rsidR="0098723E" w:rsidRPr="006A2B63" w:rsidRDefault="0098723E" w:rsidP="00E4123A">
      <w:pPr>
        <w:widowControl w:val="0"/>
        <w:ind w:right="-285"/>
        <w:rPr>
          <w:lang w:val="pl-PL"/>
        </w:rPr>
      </w:pPr>
    </w:p>
    <w:p w14:paraId="20699129"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538B0A4A" w14:textId="77777777">
        <w:tc>
          <w:tcPr>
            <w:tcW w:w="9287" w:type="dxa"/>
          </w:tcPr>
          <w:p w14:paraId="0CF2A405" w14:textId="77777777" w:rsidR="0098723E" w:rsidRPr="006A2B63" w:rsidRDefault="0098723E" w:rsidP="00E4123A">
            <w:pPr>
              <w:widowControl w:val="0"/>
              <w:tabs>
                <w:tab w:val="left" w:pos="567"/>
              </w:tabs>
              <w:ind w:right="-285"/>
              <w:rPr>
                <w:b/>
                <w:lang w:val="pl-PL"/>
              </w:rPr>
            </w:pPr>
            <w:r w:rsidRPr="006A2B63">
              <w:rPr>
                <w:b/>
                <w:lang w:val="pl-PL"/>
              </w:rPr>
              <w:t>8.</w:t>
            </w:r>
            <w:r w:rsidRPr="006A2B63">
              <w:rPr>
                <w:b/>
                <w:lang w:val="pl-PL"/>
              </w:rPr>
              <w:tab/>
              <w:t>TERMIN WAŻNOŚCI</w:t>
            </w:r>
          </w:p>
        </w:tc>
      </w:tr>
    </w:tbl>
    <w:p w14:paraId="181694BF" w14:textId="77777777" w:rsidR="0098723E" w:rsidRPr="006A2B63" w:rsidRDefault="0098723E" w:rsidP="00E4123A">
      <w:pPr>
        <w:widowControl w:val="0"/>
        <w:ind w:right="-285"/>
        <w:rPr>
          <w:lang w:val="pl-PL"/>
        </w:rPr>
      </w:pPr>
    </w:p>
    <w:p w14:paraId="35553163" w14:textId="1C32319D" w:rsidR="0098723E" w:rsidRPr="006A2B63" w:rsidRDefault="0098723E" w:rsidP="00E4123A">
      <w:pPr>
        <w:widowControl w:val="0"/>
        <w:ind w:right="-285"/>
        <w:outlineLvl w:val="0"/>
        <w:rPr>
          <w:lang w:val="pl-PL"/>
        </w:rPr>
      </w:pPr>
      <w:r w:rsidRPr="006A2B63">
        <w:rPr>
          <w:lang w:val="pl-PL"/>
        </w:rPr>
        <w:t>Termin ważności (EXP)</w:t>
      </w:r>
      <w:r w:rsidR="00E029E9">
        <w:rPr>
          <w:lang w:val="pl-PL"/>
        </w:rPr>
        <w:fldChar w:fldCharType="begin"/>
      </w:r>
      <w:r w:rsidR="00E029E9">
        <w:rPr>
          <w:lang w:val="pl-PL"/>
        </w:rPr>
        <w:instrText xml:space="preserve"> DOCVARIABLE vault_nd_685e4ebf-89ff-4ea6-96cf-66ef71481446 \* MERGEFORMAT </w:instrText>
      </w:r>
      <w:r w:rsidR="00E029E9">
        <w:rPr>
          <w:lang w:val="pl-PL"/>
        </w:rPr>
        <w:fldChar w:fldCharType="separate"/>
      </w:r>
      <w:r w:rsidR="00E029E9">
        <w:rPr>
          <w:lang w:val="pl-PL"/>
        </w:rPr>
        <w:t xml:space="preserve"> </w:t>
      </w:r>
      <w:r w:rsidR="00E029E9">
        <w:rPr>
          <w:lang w:val="pl-PL"/>
        </w:rPr>
        <w:fldChar w:fldCharType="end"/>
      </w:r>
    </w:p>
    <w:p w14:paraId="2054802E" w14:textId="77777777" w:rsidR="0098723E" w:rsidRPr="006A2B63" w:rsidRDefault="0098723E" w:rsidP="00E4123A">
      <w:pPr>
        <w:widowControl w:val="0"/>
        <w:ind w:right="-285"/>
        <w:rPr>
          <w:lang w:val="pl-PL"/>
        </w:rPr>
      </w:pPr>
    </w:p>
    <w:p w14:paraId="64C616B0"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1388B4C0" w14:textId="77777777">
        <w:tc>
          <w:tcPr>
            <w:tcW w:w="9287" w:type="dxa"/>
          </w:tcPr>
          <w:p w14:paraId="1E613DB3" w14:textId="77777777" w:rsidR="0098723E" w:rsidRPr="006A2B63" w:rsidRDefault="0098723E" w:rsidP="00E4123A">
            <w:pPr>
              <w:widowControl w:val="0"/>
              <w:tabs>
                <w:tab w:val="left" w:pos="567"/>
              </w:tabs>
              <w:ind w:right="-285"/>
              <w:rPr>
                <w:b/>
                <w:lang w:val="pl-PL"/>
              </w:rPr>
            </w:pPr>
            <w:r w:rsidRPr="006A2B63">
              <w:rPr>
                <w:b/>
                <w:lang w:val="pl-PL"/>
              </w:rPr>
              <w:t>9.</w:t>
            </w:r>
            <w:r w:rsidRPr="006A2B63">
              <w:rPr>
                <w:b/>
                <w:lang w:val="pl-PL"/>
              </w:rPr>
              <w:tab/>
              <w:t>WARUNKI PRZECHOWYWANIA</w:t>
            </w:r>
          </w:p>
        </w:tc>
      </w:tr>
    </w:tbl>
    <w:p w14:paraId="7E8AF07B" w14:textId="77777777" w:rsidR="0098723E" w:rsidRPr="006A2B63" w:rsidRDefault="0098723E" w:rsidP="00E4123A">
      <w:pPr>
        <w:widowControl w:val="0"/>
        <w:ind w:right="-285"/>
        <w:rPr>
          <w:lang w:val="pl-PL"/>
        </w:rPr>
      </w:pPr>
    </w:p>
    <w:p w14:paraId="33388A82" w14:textId="44BA87AF" w:rsidR="0098723E" w:rsidRPr="006A2B63" w:rsidRDefault="0098723E" w:rsidP="00E4123A">
      <w:pPr>
        <w:widowControl w:val="0"/>
        <w:ind w:right="-285"/>
        <w:outlineLvl w:val="0"/>
        <w:rPr>
          <w:lang w:val="pl-PL"/>
        </w:rPr>
      </w:pPr>
      <w:r w:rsidRPr="006A2B63">
        <w:rPr>
          <w:lang w:val="pl-PL"/>
        </w:rPr>
        <w:t>Nie przechowywać w temperaturze powyżej 30</w:t>
      </w:r>
      <w:r w:rsidRPr="006A2B63">
        <w:rPr>
          <w:szCs w:val="22"/>
          <w:lang w:val="pl-PL"/>
        </w:rPr>
        <w:sym w:font="Symbol" w:char="F0B0"/>
      </w:r>
      <w:r w:rsidRPr="006A2B63">
        <w:rPr>
          <w:lang w:val="pl-PL"/>
        </w:rPr>
        <w:t>C.</w:t>
      </w:r>
      <w:r w:rsidR="00E029E9">
        <w:rPr>
          <w:lang w:val="pl-PL"/>
        </w:rPr>
        <w:fldChar w:fldCharType="begin"/>
      </w:r>
      <w:r w:rsidR="00E029E9">
        <w:rPr>
          <w:lang w:val="pl-PL"/>
        </w:rPr>
        <w:instrText xml:space="preserve"> DOCVARIABLE vault_nd_52c05e48-dd7a-4efc-9aba-a5afa962f17f \* MERGEFORMAT </w:instrText>
      </w:r>
      <w:r w:rsidR="00E029E9">
        <w:rPr>
          <w:lang w:val="pl-PL"/>
        </w:rPr>
        <w:fldChar w:fldCharType="separate"/>
      </w:r>
      <w:r w:rsidR="00E029E9">
        <w:rPr>
          <w:lang w:val="pl-PL"/>
        </w:rPr>
        <w:t xml:space="preserve"> </w:t>
      </w:r>
      <w:r w:rsidR="00E029E9">
        <w:rPr>
          <w:lang w:val="pl-PL"/>
        </w:rPr>
        <w:fldChar w:fldCharType="end"/>
      </w:r>
    </w:p>
    <w:p w14:paraId="1B265F64" w14:textId="77777777" w:rsidR="0098723E" w:rsidRPr="006A2B63" w:rsidRDefault="0098723E" w:rsidP="00E4123A">
      <w:pPr>
        <w:widowControl w:val="0"/>
        <w:ind w:right="-285"/>
        <w:rPr>
          <w:lang w:val="pl-PL"/>
        </w:rPr>
      </w:pPr>
    </w:p>
    <w:p w14:paraId="2A2641B7"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47C2D6DC" w14:textId="77777777">
        <w:tc>
          <w:tcPr>
            <w:tcW w:w="9287" w:type="dxa"/>
          </w:tcPr>
          <w:p w14:paraId="18B3E0C6" w14:textId="77777777" w:rsidR="0098723E" w:rsidRPr="006A2B63" w:rsidRDefault="0098723E" w:rsidP="00E4123A">
            <w:pPr>
              <w:widowControl w:val="0"/>
              <w:tabs>
                <w:tab w:val="left" w:pos="567"/>
              </w:tabs>
              <w:ind w:left="567" w:right="-285" w:hanging="567"/>
              <w:rPr>
                <w:b/>
                <w:lang w:val="pl-PL"/>
              </w:rPr>
            </w:pPr>
            <w:r w:rsidRPr="006A2B63">
              <w:rPr>
                <w:b/>
                <w:lang w:val="pl-PL"/>
              </w:rPr>
              <w:t>10.</w:t>
            </w:r>
            <w:r w:rsidRPr="006A2B63">
              <w:rPr>
                <w:b/>
                <w:lang w:val="pl-PL"/>
              </w:rPr>
              <w:tab/>
              <w:t>SPECJALNE ŚRODKI OSTROŻNOŚCI DOTYCZĄCE USUWANIA NIEZUŻYTEGO PRODUKTU LECZNICZEGO LUB POCHODZĄCYCH Z NIEGO ODPADÓW, JEŚLI WŁAŚCIWE</w:t>
            </w:r>
          </w:p>
        </w:tc>
      </w:tr>
    </w:tbl>
    <w:p w14:paraId="18B981FA" w14:textId="77777777" w:rsidR="0098723E" w:rsidRPr="006A2B63" w:rsidRDefault="0098723E" w:rsidP="00E4123A">
      <w:pPr>
        <w:widowControl w:val="0"/>
        <w:ind w:right="-285"/>
        <w:rPr>
          <w:lang w:val="pl-PL"/>
        </w:rPr>
      </w:pPr>
    </w:p>
    <w:p w14:paraId="1FBC154F" w14:textId="4E9F2A0F" w:rsidR="0098723E" w:rsidRDefault="0098723E" w:rsidP="00E4123A">
      <w:pPr>
        <w:widowControl w:val="0"/>
        <w:ind w:right="-285"/>
        <w:rPr>
          <w:lang w:val="pl-PL"/>
        </w:rPr>
      </w:pPr>
    </w:p>
    <w:p w14:paraId="4B1D68DA" w14:textId="77777777" w:rsidR="00B544A9" w:rsidRPr="006A2B63" w:rsidRDefault="00B544A9" w:rsidP="00E4123A">
      <w:pPr>
        <w:widowControl w:val="0"/>
        <w:ind w:right="-285"/>
        <w:rPr>
          <w:lang w:val="pl-PL"/>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0CFCBD1A" w14:textId="77777777" w:rsidTr="00B544A9">
        <w:tc>
          <w:tcPr>
            <w:tcW w:w="9287" w:type="dxa"/>
          </w:tcPr>
          <w:p w14:paraId="0D8A481A" w14:textId="77777777" w:rsidR="0098723E" w:rsidRPr="006A2B63" w:rsidRDefault="0098723E" w:rsidP="00E4123A">
            <w:pPr>
              <w:widowControl w:val="0"/>
              <w:tabs>
                <w:tab w:val="left" w:pos="567"/>
              </w:tabs>
              <w:ind w:right="-285"/>
              <w:rPr>
                <w:b/>
                <w:lang w:val="pl-PL"/>
              </w:rPr>
            </w:pPr>
            <w:r w:rsidRPr="006A2B63">
              <w:rPr>
                <w:b/>
                <w:lang w:val="pl-PL"/>
              </w:rPr>
              <w:lastRenderedPageBreak/>
              <w:t>11.</w:t>
            </w:r>
            <w:r w:rsidRPr="006A2B63">
              <w:rPr>
                <w:b/>
                <w:lang w:val="pl-PL"/>
              </w:rPr>
              <w:tab/>
              <w:t>NAZWA I ADRES PODMIOTU ODPOWIEDZIALNEGO</w:t>
            </w:r>
          </w:p>
        </w:tc>
      </w:tr>
    </w:tbl>
    <w:p w14:paraId="0245BA31" w14:textId="77777777" w:rsidR="00B544A9" w:rsidRPr="003C04F3" w:rsidRDefault="00B544A9" w:rsidP="00B544A9">
      <w:pPr>
        <w:rPr>
          <w:color w:val="000000"/>
          <w:lang w:val="pl-PL"/>
        </w:rPr>
      </w:pPr>
    </w:p>
    <w:p w14:paraId="765F86B6" w14:textId="424C4026" w:rsidR="00B544A9" w:rsidRDefault="00B544A9" w:rsidP="00B544A9">
      <w:pPr>
        <w:rPr>
          <w:color w:val="000000"/>
        </w:rPr>
      </w:pPr>
      <w:r w:rsidRPr="00F80FBF">
        <w:rPr>
          <w:color w:val="000000"/>
        </w:rPr>
        <w:t>ViiV Healthcare BV</w:t>
      </w:r>
    </w:p>
    <w:p w14:paraId="49BFEE06" w14:textId="77777777" w:rsidR="00B544A9" w:rsidRPr="00E70990" w:rsidRDefault="00B544A9" w:rsidP="00B544A9">
      <w:pPr>
        <w:rPr>
          <w:color w:val="000000"/>
        </w:rPr>
      </w:pPr>
      <w:r w:rsidRPr="00E70990">
        <w:rPr>
          <w:iCs/>
          <w:color w:val="000000"/>
          <w:lang w:val="nl-NL"/>
        </w:rPr>
        <w:t>Van Asch van Wijckstraat 55H</w:t>
      </w:r>
    </w:p>
    <w:p w14:paraId="631B4A66" w14:textId="77777777" w:rsidR="00B544A9" w:rsidRPr="00E70990" w:rsidRDefault="00B544A9" w:rsidP="00B544A9">
      <w:pPr>
        <w:rPr>
          <w:color w:val="000000"/>
        </w:rPr>
      </w:pPr>
      <w:r w:rsidRPr="00E70990">
        <w:rPr>
          <w:iCs/>
          <w:color w:val="000000"/>
          <w:lang w:val="nl-NL"/>
        </w:rPr>
        <w:t>3811 LP Amersfoort</w:t>
      </w:r>
    </w:p>
    <w:p w14:paraId="29020C50" w14:textId="77777777" w:rsidR="00B544A9" w:rsidRPr="00E70990" w:rsidRDefault="00B544A9" w:rsidP="00B544A9">
      <w:pPr>
        <w:rPr>
          <w:color w:val="000000"/>
        </w:rPr>
      </w:pPr>
      <w:r>
        <w:rPr>
          <w:color w:val="000000"/>
        </w:rPr>
        <w:t>Holandia</w:t>
      </w:r>
    </w:p>
    <w:p w14:paraId="21108B43" w14:textId="77777777" w:rsidR="0098723E" w:rsidRPr="006A2B63" w:rsidRDefault="0098723E" w:rsidP="00E4123A">
      <w:pPr>
        <w:widowControl w:val="0"/>
        <w:ind w:right="-285"/>
        <w:rPr>
          <w:lang w:val="pl-PL"/>
        </w:rPr>
      </w:pPr>
    </w:p>
    <w:p w14:paraId="12BB576B"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832081" w14:paraId="27517129" w14:textId="77777777">
        <w:tc>
          <w:tcPr>
            <w:tcW w:w="9287" w:type="dxa"/>
          </w:tcPr>
          <w:p w14:paraId="381561B0" w14:textId="77777777" w:rsidR="0098723E" w:rsidRPr="006A2B63" w:rsidRDefault="0098723E" w:rsidP="00E4123A">
            <w:pPr>
              <w:widowControl w:val="0"/>
              <w:tabs>
                <w:tab w:val="left" w:pos="567"/>
              </w:tabs>
              <w:ind w:right="-285"/>
              <w:rPr>
                <w:b/>
                <w:lang w:val="pl-PL"/>
              </w:rPr>
            </w:pPr>
            <w:r w:rsidRPr="006A2B63">
              <w:rPr>
                <w:b/>
                <w:lang w:val="pl-PL"/>
              </w:rPr>
              <w:t>12.</w:t>
            </w:r>
            <w:r w:rsidRPr="006A2B63">
              <w:rPr>
                <w:b/>
                <w:lang w:val="pl-PL"/>
              </w:rPr>
              <w:tab/>
              <w:t xml:space="preserve">NUMER </w:t>
            </w:r>
            <w:del w:id="689" w:author="PL" w:date="2026-08-02T16:59:00Z">
              <w:r w:rsidRPr="006A2B63" w:rsidDel="00FB7167">
                <w:rPr>
                  <w:b/>
                  <w:lang w:val="pl-PL"/>
                </w:rPr>
                <w:delText xml:space="preserve">(NUMERY) </w:delText>
              </w:r>
            </w:del>
            <w:r w:rsidRPr="006A2B63">
              <w:rPr>
                <w:b/>
                <w:lang w:val="pl-PL"/>
              </w:rPr>
              <w:t>POZWOLENIA NA DOPUSZCZENIE DO OBROTU</w:t>
            </w:r>
          </w:p>
        </w:tc>
      </w:tr>
    </w:tbl>
    <w:p w14:paraId="7A6EEBA9" w14:textId="77777777" w:rsidR="0098723E" w:rsidRPr="006A2B63" w:rsidRDefault="0098723E" w:rsidP="00E4123A">
      <w:pPr>
        <w:widowControl w:val="0"/>
        <w:ind w:right="-285"/>
        <w:rPr>
          <w:lang w:val="pl-PL"/>
        </w:rPr>
      </w:pPr>
    </w:p>
    <w:p w14:paraId="0C53B453" w14:textId="74A1E3F5" w:rsidR="0098723E" w:rsidRPr="006A2B63" w:rsidRDefault="0098723E" w:rsidP="00E4123A">
      <w:pPr>
        <w:widowControl w:val="0"/>
        <w:ind w:right="-285"/>
        <w:outlineLvl w:val="0"/>
        <w:rPr>
          <w:lang w:val="pl-PL"/>
        </w:rPr>
      </w:pPr>
      <w:r w:rsidRPr="006A2B63">
        <w:rPr>
          <w:lang w:val="pl-PL"/>
        </w:rPr>
        <w:t>EU/1/96/015/005</w:t>
      </w:r>
      <w:r w:rsidR="00E029E9">
        <w:rPr>
          <w:lang w:val="pl-PL"/>
        </w:rPr>
        <w:fldChar w:fldCharType="begin"/>
      </w:r>
      <w:r w:rsidR="00E029E9">
        <w:rPr>
          <w:lang w:val="pl-PL"/>
        </w:rPr>
        <w:instrText xml:space="preserve"> DOCVARIABLE VAULT_ND_09154aab-5820-4d47-b67b-6893f8e91311 \* MERGEFORMAT </w:instrText>
      </w:r>
      <w:r w:rsidR="00E029E9">
        <w:rPr>
          <w:lang w:val="pl-PL"/>
        </w:rPr>
        <w:fldChar w:fldCharType="separate"/>
      </w:r>
      <w:r w:rsidR="00E029E9">
        <w:rPr>
          <w:lang w:val="pl-PL"/>
        </w:rPr>
        <w:t xml:space="preserve"> </w:t>
      </w:r>
      <w:r w:rsidR="00E029E9">
        <w:rPr>
          <w:lang w:val="pl-PL"/>
        </w:rPr>
        <w:fldChar w:fldCharType="end"/>
      </w:r>
    </w:p>
    <w:p w14:paraId="0239866F" w14:textId="77777777" w:rsidR="0098723E" w:rsidRPr="006A2B63" w:rsidRDefault="0098723E" w:rsidP="00E4123A">
      <w:pPr>
        <w:widowControl w:val="0"/>
        <w:ind w:right="-285"/>
        <w:rPr>
          <w:lang w:val="pl-PL"/>
        </w:rPr>
      </w:pPr>
    </w:p>
    <w:p w14:paraId="73E6FF3A"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7430BD80" w14:textId="77777777">
        <w:tc>
          <w:tcPr>
            <w:tcW w:w="9287" w:type="dxa"/>
          </w:tcPr>
          <w:p w14:paraId="7FDA4908" w14:textId="77777777" w:rsidR="0098723E" w:rsidRPr="006A2B63" w:rsidRDefault="0098723E" w:rsidP="00E4123A">
            <w:pPr>
              <w:widowControl w:val="0"/>
              <w:tabs>
                <w:tab w:val="left" w:pos="567"/>
              </w:tabs>
              <w:ind w:right="-285"/>
              <w:rPr>
                <w:b/>
                <w:lang w:val="pl-PL"/>
              </w:rPr>
            </w:pPr>
            <w:r w:rsidRPr="006A2B63">
              <w:rPr>
                <w:b/>
                <w:lang w:val="pl-PL"/>
              </w:rPr>
              <w:t>13.</w:t>
            </w:r>
            <w:r w:rsidRPr="006A2B63">
              <w:rPr>
                <w:b/>
                <w:lang w:val="pl-PL"/>
              </w:rPr>
              <w:tab/>
              <w:t>NUMER SERII</w:t>
            </w:r>
          </w:p>
        </w:tc>
      </w:tr>
    </w:tbl>
    <w:p w14:paraId="0CE2D29C" w14:textId="77777777" w:rsidR="0098723E" w:rsidRPr="006A2B63" w:rsidRDefault="0098723E" w:rsidP="00E4123A">
      <w:pPr>
        <w:widowControl w:val="0"/>
        <w:ind w:right="-285"/>
        <w:rPr>
          <w:lang w:val="pl-PL"/>
        </w:rPr>
      </w:pPr>
    </w:p>
    <w:p w14:paraId="74B66EEE" w14:textId="314737F3" w:rsidR="0098723E" w:rsidRPr="006A2B63" w:rsidRDefault="0098723E" w:rsidP="00E4123A">
      <w:pPr>
        <w:widowControl w:val="0"/>
        <w:ind w:right="-285"/>
        <w:outlineLvl w:val="0"/>
        <w:rPr>
          <w:lang w:val="pl-PL"/>
        </w:rPr>
      </w:pPr>
      <w:r w:rsidRPr="006A2B63">
        <w:rPr>
          <w:lang w:val="pl-PL"/>
        </w:rPr>
        <w:t>Nr serii (Lot)</w:t>
      </w:r>
      <w:r w:rsidR="00E029E9">
        <w:rPr>
          <w:lang w:val="pl-PL"/>
        </w:rPr>
        <w:fldChar w:fldCharType="begin"/>
      </w:r>
      <w:r w:rsidR="00E029E9">
        <w:rPr>
          <w:lang w:val="pl-PL"/>
        </w:rPr>
        <w:instrText xml:space="preserve"> DOCVARIABLE vault_nd_c4f0b718-6db5-44d7-99e9-a903c44f644b \* MERGEFORMAT </w:instrText>
      </w:r>
      <w:r w:rsidR="00E029E9">
        <w:rPr>
          <w:lang w:val="pl-PL"/>
        </w:rPr>
        <w:fldChar w:fldCharType="separate"/>
      </w:r>
      <w:r w:rsidR="00E029E9">
        <w:rPr>
          <w:lang w:val="pl-PL"/>
        </w:rPr>
        <w:t xml:space="preserve"> </w:t>
      </w:r>
      <w:r w:rsidR="00E029E9">
        <w:rPr>
          <w:lang w:val="pl-PL"/>
        </w:rPr>
        <w:fldChar w:fldCharType="end"/>
      </w:r>
    </w:p>
    <w:p w14:paraId="15CA8C83" w14:textId="77777777" w:rsidR="0098723E" w:rsidRPr="006A2B63" w:rsidRDefault="0098723E" w:rsidP="00E4123A">
      <w:pPr>
        <w:widowControl w:val="0"/>
        <w:ind w:right="-285"/>
        <w:rPr>
          <w:lang w:val="pl-PL"/>
        </w:rPr>
      </w:pPr>
    </w:p>
    <w:p w14:paraId="167D2E5F"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5A21BC28" w14:textId="77777777">
        <w:tc>
          <w:tcPr>
            <w:tcW w:w="9287" w:type="dxa"/>
          </w:tcPr>
          <w:p w14:paraId="5B68AF81" w14:textId="77777777" w:rsidR="0098723E" w:rsidRPr="006A2B63" w:rsidRDefault="0098723E" w:rsidP="00E4123A">
            <w:pPr>
              <w:widowControl w:val="0"/>
              <w:tabs>
                <w:tab w:val="left" w:pos="567"/>
              </w:tabs>
              <w:ind w:right="-285"/>
              <w:rPr>
                <w:b/>
                <w:lang w:val="pl-PL"/>
              </w:rPr>
            </w:pPr>
            <w:r w:rsidRPr="006A2B63">
              <w:rPr>
                <w:b/>
                <w:lang w:val="pl-PL"/>
              </w:rPr>
              <w:t>14.</w:t>
            </w:r>
            <w:r w:rsidRPr="006A2B63">
              <w:rPr>
                <w:b/>
                <w:lang w:val="pl-PL"/>
              </w:rPr>
              <w:tab/>
              <w:t>OGÓLNA KATEGORIA DOSTĘPNOŚCI</w:t>
            </w:r>
          </w:p>
        </w:tc>
      </w:tr>
    </w:tbl>
    <w:p w14:paraId="5B3C31A2" w14:textId="77777777" w:rsidR="0098723E" w:rsidRPr="006A2B63" w:rsidRDefault="0098723E" w:rsidP="00E4123A">
      <w:pPr>
        <w:widowControl w:val="0"/>
        <w:ind w:right="-285"/>
        <w:rPr>
          <w:lang w:val="pl-PL"/>
        </w:rPr>
      </w:pPr>
    </w:p>
    <w:p w14:paraId="2F48EB4B" w14:textId="254AA621" w:rsidR="0098723E" w:rsidRPr="006A2B63" w:rsidDel="00E2359F" w:rsidRDefault="0098723E" w:rsidP="00E4123A">
      <w:pPr>
        <w:widowControl w:val="0"/>
        <w:suppressLineNumbers/>
        <w:rPr>
          <w:del w:id="690" w:author="Author"/>
          <w:szCs w:val="22"/>
          <w:lang w:val="pl-PL"/>
        </w:rPr>
      </w:pPr>
      <w:del w:id="691" w:author="Author">
        <w:r w:rsidRPr="006A2B63" w:rsidDel="00E2359F">
          <w:rPr>
            <w:szCs w:val="22"/>
            <w:lang w:val="pl-PL"/>
          </w:rPr>
          <w:delText>Produkt leczniczy wydawany na receptę.</w:delText>
        </w:r>
      </w:del>
    </w:p>
    <w:p w14:paraId="1B77751D" w14:textId="77777777" w:rsidR="0098723E" w:rsidRPr="006A2B63" w:rsidRDefault="0098723E" w:rsidP="00E4123A">
      <w:pPr>
        <w:widowControl w:val="0"/>
        <w:ind w:right="-285"/>
        <w:rPr>
          <w:lang w:val="pl-PL"/>
        </w:rPr>
      </w:pPr>
    </w:p>
    <w:p w14:paraId="50D49D58" w14:textId="77777777" w:rsidR="0098723E" w:rsidRPr="006A2B63" w:rsidRDefault="0098723E" w:rsidP="00E4123A">
      <w:pPr>
        <w:widowControl w:val="0"/>
        <w:ind w:right="-285"/>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8723E" w:rsidRPr="006A2B63" w14:paraId="6505A764" w14:textId="77777777">
        <w:tc>
          <w:tcPr>
            <w:tcW w:w="9287" w:type="dxa"/>
          </w:tcPr>
          <w:p w14:paraId="07A52193" w14:textId="77777777" w:rsidR="0098723E" w:rsidRPr="006A2B63" w:rsidRDefault="0098723E" w:rsidP="00E4123A">
            <w:pPr>
              <w:widowControl w:val="0"/>
              <w:tabs>
                <w:tab w:val="left" w:pos="567"/>
              </w:tabs>
              <w:ind w:right="-285"/>
              <w:rPr>
                <w:b/>
                <w:lang w:val="pl-PL"/>
              </w:rPr>
            </w:pPr>
            <w:r w:rsidRPr="006A2B63">
              <w:rPr>
                <w:b/>
                <w:lang w:val="pl-PL"/>
              </w:rPr>
              <w:t>15.</w:t>
            </w:r>
            <w:r w:rsidRPr="006A2B63">
              <w:rPr>
                <w:b/>
                <w:lang w:val="pl-PL"/>
              </w:rPr>
              <w:tab/>
              <w:t>INSTRUKCJA UŻYCIA</w:t>
            </w:r>
          </w:p>
        </w:tc>
      </w:tr>
    </w:tbl>
    <w:p w14:paraId="24F3A0DD" w14:textId="77777777" w:rsidR="0098723E" w:rsidRPr="006A2B63" w:rsidRDefault="0098723E" w:rsidP="00E4123A">
      <w:pPr>
        <w:widowControl w:val="0"/>
        <w:ind w:right="-285"/>
        <w:rPr>
          <w:lang w:val="pl-PL"/>
        </w:rPr>
      </w:pPr>
    </w:p>
    <w:p w14:paraId="316F0997" w14:textId="77777777" w:rsidR="0098723E" w:rsidRPr="006A2B63" w:rsidRDefault="0098723E" w:rsidP="00E4123A">
      <w:pPr>
        <w:widowControl w:val="0"/>
        <w:tabs>
          <w:tab w:val="left" w:pos="720"/>
        </w:tabs>
        <w:rPr>
          <w:lang w:val="pl-PL"/>
        </w:rPr>
      </w:pPr>
    </w:p>
    <w:p w14:paraId="0BCFAE64" w14:textId="394D4E12" w:rsidR="0098723E" w:rsidRPr="006A2B63" w:rsidRDefault="0098723E" w:rsidP="00E4123A">
      <w:pPr>
        <w:widowControl w:val="0"/>
        <w:pBdr>
          <w:top w:val="single" w:sz="4" w:space="1" w:color="auto"/>
          <w:left w:val="single" w:sz="4" w:space="4" w:color="auto"/>
          <w:bottom w:val="single" w:sz="4" w:space="1" w:color="auto"/>
          <w:right w:val="single" w:sz="4" w:space="4" w:color="auto"/>
        </w:pBdr>
        <w:tabs>
          <w:tab w:val="left" w:pos="720"/>
        </w:tabs>
        <w:rPr>
          <w:lang w:val="pl-PL"/>
        </w:rPr>
      </w:pPr>
      <w:r w:rsidRPr="006A2B63">
        <w:rPr>
          <w:b/>
          <w:lang w:val="pl-PL"/>
        </w:rPr>
        <w:t>16.</w:t>
      </w:r>
      <w:r w:rsidRPr="006A2B63">
        <w:rPr>
          <w:b/>
          <w:lang w:val="pl-PL"/>
        </w:rPr>
        <w:tab/>
        <w:t xml:space="preserve">INFORMACJA PODANA </w:t>
      </w:r>
      <w:ins w:id="692" w:author="PL" w:date="2026-08-02T17:01:00Z">
        <w:r w:rsidR="00FB7167">
          <w:rPr>
            <w:b/>
            <w:noProof/>
          </w:rPr>
          <w:t>SYSTEMEM BRAILLE’A</w:t>
        </w:r>
      </w:ins>
      <w:del w:id="693" w:author="PL" w:date="2026-08-02T17:01:00Z">
        <w:r w:rsidRPr="006A2B63" w:rsidDel="00FB7167">
          <w:rPr>
            <w:b/>
            <w:lang w:val="pl-PL"/>
          </w:rPr>
          <w:delText>BRAJLEM</w:delText>
        </w:r>
      </w:del>
    </w:p>
    <w:p w14:paraId="3961DF36" w14:textId="77777777" w:rsidR="0098723E" w:rsidRPr="006A2B63" w:rsidRDefault="0098723E" w:rsidP="00E4123A">
      <w:pPr>
        <w:widowControl w:val="0"/>
        <w:tabs>
          <w:tab w:val="left" w:pos="720"/>
        </w:tabs>
        <w:rPr>
          <w:lang w:val="pl-PL"/>
        </w:rPr>
      </w:pPr>
    </w:p>
    <w:p w14:paraId="7ABCECE3" w14:textId="77777777" w:rsidR="0098723E" w:rsidRDefault="0098723E" w:rsidP="00E4123A">
      <w:pPr>
        <w:widowControl w:val="0"/>
        <w:tabs>
          <w:tab w:val="left" w:pos="720"/>
        </w:tabs>
        <w:rPr>
          <w:lang w:val="pl-PL"/>
        </w:rPr>
      </w:pPr>
      <w:r w:rsidRPr="006A2B63">
        <w:rPr>
          <w:lang w:val="pl-PL"/>
        </w:rPr>
        <w:t>epivir 300 mg</w:t>
      </w:r>
    </w:p>
    <w:p w14:paraId="3CD8AB3D" w14:textId="77777777" w:rsidR="0098723E" w:rsidRDefault="0098723E" w:rsidP="0051445A">
      <w:pPr>
        <w:rPr>
          <w:ins w:id="694" w:author="DD" w:date="2026-06-10T11:54:00Z"/>
          <w:noProof/>
          <w:szCs w:val="22"/>
          <w:shd w:val="clear" w:color="auto" w:fill="CCCCCC"/>
        </w:rPr>
      </w:pPr>
    </w:p>
    <w:p w14:paraId="689AB1E2" w14:textId="77777777" w:rsidR="0098339B" w:rsidRPr="00067B16" w:rsidRDefault="0098339B" w:rsidP="0051445A">
      <w:pPr>
        <w:rPr>
          <w:noProof/>
          <w:szCs w:val="22"/>
          <w:shd w:val="clear" w:color="auto" w:fill="CCCCCC"/>
        </w:rPr>
      </w:pPr>
    </w:p>
    <w:p w14:paraId="5F2E16DA" w14:textId="2595263B" w:rsidR="0098723E" w:rsidRDefault="0098723E" w:rsidP="00A0253B">
      <w:pPr>
        <w:keepNext/>
        <w:numPr>
          <w:ilvl w:val="0"/>
          <w:numId w:val="50"/>
        </w:numPr>
        <w:pBdr>
          <w:top w:val="single" w:sz="4" w:space="1" w:color="auto"/>
          <w:left w:val="single" w:sz="4" w:space="4" w:color="auto"/>
          <w:bottom w:val="single" w:sz="4" w:space="1" w:color="auto"/>
          <w:right w:val="single" w:sz="4" w:space="4" w:color="auto"/>
        </w:pBdr>
        <w:ind w:left="0" w:firstLine="0"/>
        <w:outlineLvl w:val="0"/>
        <w:rPr>
          <w:i/>
          <w:noProof/>
        </w:rPr>
      </w:pPr>
      <w:r>
        <w:rPr>
          <w:b/>
          <w:noProof/>
        </w:rPr>
        <w:t>NIEPOWTARZALNY IDENTYFIKATOR – KOD 2D</w:t>
      </w:r>
      <w:r w:rsidR="00E029E9">
        <w:rPr>
          <w:b/>
          <w:noProof/>
        </w:rPr>
        <w:fldChar w:fldCharType="begin"/>
      </w:r>
      <w:r w:rsidR="00E029E9">
        <w:rPr>
          <w:b/>
          <w:noProof/>
        </w:rPr>
        <w:instrText xml:space="preserve"> DOCVARIABLE VAULT_ND_116c3f2b-0ac7-4651-b849-25adb92608e2 \* MERGEFORMAT </w:instrText>
      </w:r>
      <w:r w:rsidR="00E029E9">
        <w:rPr>
          <w:b/>
          <w:noProof/>
        </w:rPr>
        <w:fldChar w:fldCharType="separate"/>
      </w:r>
      <w:r w:rsidR="00E029E9">
        <w:rPr>
          <w:b/>
          <w:noProof/>
        </w:rPr>
        <w:t xml:space="preserve"> </w:t>
      </w:r>
      <w:r w:rsidR="00E029E9">
        <w:rPr>
          <w:b/>
          <w:noProof/>
        </w:rPr>
        <w:fldChar w:fldCharType="end"/>
      </w:r>
    </w:p>
    <w:p w14:paraId="062FA548" w14:textId="77777777" w:rsidR="0098723E" w:rsidRPr="00C937E7" w:rsidRDefault="0098723E" w:rsidP="0051445A">
      <w:pPr>
        <w:rPr>
          <w:noProof/>
        </w:rPr>
      </w:pPr>
    </w:p>
    <w:p w14:paraId="6CE466D6" w14:textId="77777777" w:rsidR="0098723E" w:rsidRPr="00BC19C0" w:rsidRDefault="0098723E" w:rsidP="0051445A">
      <w:pPr>
        <w:rPr>
          <w:noProof/>
          <w:szCs w:val="22"/>
          <w:shd w:val="clear" w:color="auto" w:fill="CCCCCC"/>
          <w:lang w:val="pl-PL"/>
        </w:rPr>
      </w:pPr>
      <w:r w:rsidRPr="00BC19C0">
        <w:rPr>
          <w:noProof/>
          <w:highlight w:val="lightGray"/>
          <w:lang w:val="pl-PL"/>
        </w:rPr>
        <w:t>Obejmuje kod 2D będący nośnikiem n</w:t>
      </w:r>
      <w:r w:rsidRPr="00612C99">
        <w:rPr>
          <w:noProof/>
          <w:highlight w:val="lightGray"/>
          <w:lang w:val="pl-PL"/>
        </w:rPr>
        <w:t>iepowtarzalnego identyfikatora.</w:t>
      </w:r>
    </w:p>
    <w:p w14:paraId="114A1BFA" w14:textId="77777777" w:rsidR="0098723E" w:rsidRPr="00BD2C9D" w:rsidRDefault="0098723E" w:rsidP="0051445A">
      <w:pPr>
        <w:rPr>
          <w:noProof/>
          <w:lang w:val="pl-PL"/>
        </w:rPr>
      </w:pPr>
    </w:p>
    <w:p w14:paraId="631FFF97" w14:textId="77777777" w:rsidR="0098723E" w:rsidRPr="00BD2C9D" w:rsidRDefault="0098723E" w:rsidP="0051445A">
      <w:pPr>
        <w:rPr>
          <w:noProof/>
          <w:lang w:val="pl-PL"/>
        </w:rPr>
      </w:pPr>
    </w:p>
    <w:p w14:paraId="5D9D1F6B" w14:textId="25AFE1BC" w:rsidR="0098723E" w:rsidRDefault="0098723E" w:rsidP="00A0253B">
      <w:pPr>
        <w:keepNext/>
        <w:numPr>
          <w:ilvl w:val="0"/>
          <w:numId w:val="50"/>
        </w:numPr>
        <w:pBdr>
          <w:top w:val="single" w:sz="4" w:space="1" w:color="auto"/>
          <w:left w:val="single" w:sz="4" w:space="4" w:color="auto"/>
          <w:bottom w:val="single" w:sz="4" w:space="1" w:color="auto"/>
          <w:right w:val="single" w:sz="4" w:space="4" w:color="auto"/>
        </w:pBdr>
        <w:ind w:left="0" w:firstLine="0"/>
        <w:outlineLvl w:val="0"/>
        <w:rPr>
          <w:i/>
          <w:noProof/>
          <w:lang w:val="pl-PL"/>
        </w:rPr>
      </w:pPr>
      <w:r w:rsidRPr="00BC19C0">
        <w:rPr>
          <w:b/>
          <w:noProof/>
          <w:lang w:val="pl-PL"/>
        </w:rPr>
        <w:t>NIEPOWTARZALNY IDENTYFIKATOR – DANE CZYTELNE DLA CZŁOWIEKA</w:t>
      </w:r>
      <w:r w:rsidR="00E029E9">
        <w:rPr>
          <w:b/>
          <w:noProof/>
          <w:lang w:val="pl-PL"/>
        </w:rPr>
        <w:fldChar w:fldCharType="begin"/>
      </w:r>
      <w:r w:rsidR="00E029E9">
        <w:rPr>
          <w:b/>
          <w:noProof/>
          <w:lang w:val="pl-PL"/>
        </w:rPr>
        <w:instrText xml:space="preserve"> DOCVARIABLE VAULT_ND_5ef17284-a474-4829-a2d8-73765fc3f5d8 \* MERGEFORMAT </w:instrText>
      </w:r>
      <w:r w:rsidR="00E029E9">
        <w:rPr>
          <w:b/>
          <w:noProof/>
          <w:lang w:val="pl-PL"/>
        </w:rPr>
        <w:fldChar w:fldCharType="separate"/>
      </w:r>
      <w:r w:rsidR="00E029E9">
        <w:rPr>
          <w:b/>
          <w:noProof/>
          <w:lang w:val="pl-PL"/>
        </w:rPr>
        <w:t xml:space="preserve"> </w:t>
      </w:r>
      <w:r w:rsidR="00E029E9">
        <w:rPr>
          <w:b/>
          <w:noProof/>
          <w:lang w:val="pl-PL"/>
        </w:rPr>
        <w:fldChar w:fldCharType="end"/>
      </w:r>
    </w:p>
    <w:p w14:paraId="6FCB245C" w14:textId="77777777" w:rsidR="0098723E" w:rsidRPr="00BC19C0" w:rsidRDefault="0098723E" w:rsidP="0051445A">
      <w:pPr>
        <w:rPr>
          <w:noProof/>
          <w:lang w:val="pl-PL"/>
        </w:rPr>
      </w:pPr>
    </w:p>
    <w:p w14:paraId="5F3ECB1E" w14:textId="77777777" w:rsidR="0098723E" w:rsidRPr="00BC19C0" w:rsidRDefault="0098723E" w:rsidP="0051445A">
      <w:pPr>
        <w:rPr>
          <w:color w:val="008000"/>
          <w:szCs w:val="22"/>
          <w:lang w:val="pl-PL"/>
        </w:rPr>
      </w:pPr>
      <w:r w:rsidRPr="00BC19C0">
        <w:rPr>
          <w:lang w:val="pl-PL"/>
        </w:rPr>
        <w:t>PC</w:t>
      </w:r>
      <w:del w:id="695" w:author="Author">
        <w:r w:rsidRPr="00BC19C0" w:rsidDel="00E2359F">
          <w:rPr>
            <w:lang w:val="pl-PL"/>
          </w:rPr>
          <w:delText>:</w:delText>
        </w:r>
      </w:del>
      <w:r w:rsidRPr="00BC19C0">
        <w:rPr>
          <w:lang w:val="pl-PL"/>
        </w:rPr>
        <w:t xml:space="preserve"> </w:t>
      </w:r>
    </w:p>
    <w:p w14:paraId="070314BE" w14:textId="77777777" w:rsidR="0098723E" w:rsidRPr="00612C99" w:rsidRDefault="0098723E" w:rsidP="0051445A">
      <w:pPr>
        <w:rPr>
          <w:lang w:val="pl-PL"/>
        </w:rPr>
      </w:pPr>
      <w:r w:rsidRPr="00BC19C0">
        <w:rPr>
          <w:lang w:val="pl-PL"/>
        </w:rPr>
        <w:t>SN</w:t>
      </w:r>
      <w:del w:id="696" w:author="Author">
        <w:r w:rsidRPr="00BC19C0" w:rsidDel="00E2359F">
          <w:rPr>
            <w:lang w:val="pl-PL"/>
          </w:rPr>
          <w:delText>:</w:delText>
        </w:r>
      </w:del>
      <w:r w:rsidRPr="00BC19C0">
        <w:rPr>
          <w:lang w:val="pl-PL"/>
        </w:rPr>
        <w:t xml:space="preserve"> </w:t>
      </w:r>
    </w:p>
    <w:p w14:paraId="1C3F8482" w14:textId="77777777" w:rsidR="0098723E" w:rsidRPr="00A0253B" w:rsidRDefault="0098723E" w:rsidP="0051445A">
      <w:pPr>
        <w:rPr>
          <w:noProof/>
          <w:vanish/>
          <w:szCs w:val="22"/>
          <w:lang w:val="pl-PL"/>
        </w:rPr>
      </w:pPr>
      <w:r w:rsidRPr="00BC19C0">
        <w:rPr>
          <w:highlight w:val="lightGray"/>
          <w:lang w:val="pl-PL"/>
        </w:rPr>
        <w:t>NN</w:t>
      </w:r>
      <w:del w:id="697" w:author="Author">
        <w:r w:rsidRPr="00BC19C0" w:rsidDel="00E2359F">
          <w:rPr>
            <w:highlight w:val="lightGray"/>
            <w:lang w:val="pl-PL"/>
          </w:rPr>
          <w:delText>:</w:delText>
        </w:r>
      </w:del>
      <w:r w:rsidRPr="00BC19C0">
        <w:rPr>
          <w:lang w:val="pl-PL"/>
        </w:rPr>
        <w:t xml:space="preserve"> </w:t>
      </w:r>
    </w:p>
    <w:p w14:paraId="4BCB2DA4" w14:textId="77777777" w:rsidR="0098723E" w:rsidRPr="006A2B63" w:rsidRDefault="0098723E" w:rsidP="0051445A">
      <w:pPr>
        <w:widowControl w:val="0"/>
        <w:tabs>
          <w:tab w:val="left" w:pos="720"/>
        </w:tabs>
        <w:rPr>
          <w:lang w:val="pl-PL"/>
        </w:rPr>
      </w:pPr>
    </w:p>
    <w:p w14:paraId="4CA2D22E" w14:textId="77777777" w:rsidR="0098723E" w:rsidRPr="006A2B63" w:rsidRDefault="0098723E" w:rsidP="00E4123A">
      <w:pPr>
        <w:widowControl w:val="0"/>
        <w:tabs>
          <w:tab w:val="left" w:pos="720"/>
        </w:tabs>
        <w:rPr>
          <w:lang w:val="pl-PL"/>
        </w:rPr>
      </w:pPr>
    </w:p>
    <w:p w14:paraId="1D66143E" w14:textId="5F5971D5" w:rsidR="008A4BD3" w:rsidRDefault="008A4BD3">
      <w:pPr>
        <w:rPr>
          <w:ins w:id="698" w:author="DD" w:date="2026-08-17T15:24:00Z" w16du:dateUtc="2026-08-17T13:24:00Z"/>
          <w:lang w:val="pl-PL"/>
        </w:rPr>
      </w:pPr>
      <w:ins w:id="699" w:author="DD" w:date="2026-08-17T15:24:00Z" w16du:dateUtc="2026-08-17T13:24:00Z">
        <w:r>
          <w:rPr>
            <w:lang w:val="pl-PL"/>
          </w:rPr>
          <w:br w:type="page"/>
        </w:r>
      </w:ins>
    </w:p>
    <w:p w14:paraId="0570EA59" w14:textId="2373B843" w:rsidR="0098723E" w:rsidRPr="006A2B63" w:rsidDel="008A4BD3" w:rsidRDefault="0098723E" w:rsidP="00E4123A">
      <w:pPr>
        <w:widowControl w:val="0"/>
        <w:ind w:right="-285"/>
        <w:rPr>
          <w:del w:id="700" w:author="DD" w:date="2026-08-17T15:24:00Z" w16du:dateUtc="2026-08-17T13:24:00Z"/>
          <w:lang w:val="pl-PL"/>
        </w:rPr>
      </w:pPr>
    </w:p>
    <w:p w14:paraId="702346B8" w14:textId="2970A9C0" w:rsidR="0098723E" w:rsidRPr="006A2B63" w:rsidRDefault="0098723E" w:rsidP="00E4123A">
      <w:pPr>
        <w:widowControl w:val="0"/>
        <w:pBdr>
          <w:top w:val="single" w:sz="4" w:space="1" w:color="auto"/>
          <w:left w:val="single" w:sz="4" w:space="4" w:color="auto"/>
          <w:bottom w:val="single" w:sz="4" w:space="1" w:color="auto"/>
          <w:right w:val="single" w:sz="4" w:space="4" w:color="auto"/>
        </w:pBdr>
        <w:tabs>
          <w:tab w:val="left" w:pos="720"/>
        </w:tabs>
        <w:rPr>
          <w:b/>
          <w:lang w:val="pl-PL"/>
        </w:rPr>
      </w:pPr>
      <w:del w:id="701" w:author="DD" w:date="2026-08-17T15:24:00Z" w16du:dateUtc="2026-08-17T13:24:00Z">
        <w:r w:rsidRPr="006A2B63" w:rsidDel="008A4BD3">
          <w:rPr>
            <w:lang w:val="pl-PL"/>
          </w:rPr>
          <w:br w:type="page"/>
        </w:r>
      </w:del>
      <w:r w:rsidRPr="006A2B63">
        <w:rPr>
          <w:b/>
          <w:lang w:val="pl-PL"/>
        </w:rPr>
        <w:t>MINIMUM INFORMACJI ZAMIESZCZANYCH NA BLISTRACH LUB OPAKOWANIACH FOLIOWYCH</w:t>
      </w:r>
    </w:p>
    <w:p w14:paraId="145CE387" w14:textId="77777777" w:rsidR="0098723E" w:rsidRPr="006A2B63" w:rsidRDefault="0098723E" w:rsidP="00E4123A">
      <w:pPr>
        <w:widowControl w:val="0"/>
        <w:pBdr>
          <w:top w:val="single" w:sz="4" w:space="1" w:color="auto"/>
          <w:left w:val="single" w:sz="4" w:space="4" w:color="auto"/>
          <w:bottom w:val="single" w:sz="4" w:space="1" w:color="auto"/>
          <w:right w:val="single" w:sz="4" w:space="4" w:color="auto"/>
        </w:pBdr>
        <w:tabs>
          <w:tab w:val="left" w:pos="720"/>
        </w:tabs>
        <w:rPr>
          <w:b/>
          <w:lang w:val="pl-PL"/>
        </w:rPr>
      </w:pPr>
    </w:p>
    <w:p w14:paraId="4A916E0F" w14:textId="77777777" w:rsidR="0098723E" w:rsidRPr="006A2B63" w:rsidRDefault="0098723E" w:rsidP="00E4123A">
      <w:pPr>
        <w:widowControl w:val="0"/>
        <w:pBdr>
          <w:top w:val="single" w:sz="4" w:space="1" w:color="auto"/>
          <w:left w:val="single" w:sz="4" w:space="4" w:color="auto"/>
          <w:bottom w:val="single" w:sz="4" w:space="1" w:color="auto"/>
          <w:right w:val="single" w:sz="4" w:space="4" w:color="auto"/>
        </w:pBdr>
        <w:tabs>
          <w:tab w:val="left" w:pos="720"/>
        </w:tabs>
        <w:rPr>
          <w:b/>
          <w:lang w:val="pl-PL"/>
        </w:rPr>
      </w:pPr>
      <w:r w:rsidRPr="006A2B63">
        <w:rPr>
          <w:b/>
          <w:lang w:val="pl-PL"/>
        </w:rPr>
        <w:t xml:space="preserve">BLISTER </w:t>
      </w:r>
    </w:p>
    <w:p w14:paraId="4838223F" w14:textId="77777777" w:rsidR="0098723E" w:rsidRPr="006A2B63" w:rsidRDefault="0098723E" w:rsidP="00E4123A">
      <w:pPr>
        <w:widowControl w:val="0"/>
        <w:tabs>
          <w:tab w:val="left" w:pos="720"/>
        </w:tabs>
        <w:rPr>
          <w:lang w:val="pl-PL"/>
        </w:rPr>
      </w:pPr>
    </w:p>
    <w:p w14:paraId="2C869AD6" w14:textId="77777777" w:rsidR="0098723E" w:rsidRPr="006A2B63" w:rsidRDefault="0098723E" w:rsidP="00E4123A">
      <w:pPr>
        <w:widowControl w:val="0"/>
        <w:tabs>
          <w:tab w:val="left" w:pos="720"/>
        </w:tabs>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8723E" w:rsidRPr="006A2B63" w14:paraId="5FA09B58" w14:textId="77777777">
        <w:tc>
          <w:tcPr>
            <w:tcW w:w="9210" w:type="dxa"/>
          </w:tcPr>
          <w:p w14:paraId="42EED650" w14:textId="77777777" w:rsidR="0098723E" w:rsidRPr="006A2B63" w:rsidRDefault="0098723E" w:rsidP="00E4123A">
            <w:pPr>
              <w:widowControl w:val="0"/>
              <w:tabs>
                <w:tab w:val="left" w:pos="142"/>
              </w:tabs>
              <w:rPr>
                <w:b/>
                <w:lang w:val="pl-PL"/>
              </w:rPr>
            </w:pPr>
            <w:r w:rsidRPr="006A2B63">
              <w:rPr>
                <w:b/>
                <w:lang w:val="pl-PL"/>
              </w:rPr>
              <w:t>1.</w:t>
            </w:r>
            <w:r w:rsidRPr="006A2B63">
              <w:rPr>
                <w:b/>
                <w:lang w:val="pl-PL"/>
              </w:rPr>
              <w:tab/>
              <w:t>NAZWA PRODUKTU LECZNICZEGO</w:t>
            </w:r>
          </w:p>
        </w:tc>
      </w:tr>
    </w:tbl>
    <w:p w14:paraId="2F746878" w14:textId="77777777" w:rsidR="0098723E" w:rsidRPr="006A2B63" w:rsidRDefault="0098723E" w:rsidP="00E4123A">
      <w:pPr>
        <w:widowControl w:val="0"/>
        <w:rPr>
          <w:lang w:val="pl-PL"/>
        </w:rPr>
      </w:pPr>
    </w:p>
    <w:p w14:paraId="1FD893D8" w14:textId="77777777" w:rsidR="0098723E" w:rsidRPr="006A2B63" w:rsidRDefault="0098723E" w:rsidP="00E4123A">
      <w:pPr>
        <w:widowControl w:val="0"/>
        <w:rPr>
          <w:lang w:val="pl-PL"/>
        </w:rPr>
      </w:pPr>
      <w:r w:rsidRPr="006A2B63">
        <w:rPr>
          <w:lang w:val="pl-PL"/>
        </w:rPr>
        <w:t>Epivir 300 mg tabletki</w:t>
      </w:r>
    </w:p>
    <w:p w14:paraId="52AC8D8D" w14:textId="77777777" w:rsidR="0098723E" w:rsidRPr="006A2B63" w:rsidRDefault="0098723E" w:rsidP="00E4123A">
      <w:pPr>
        <w:widowControl w:val="0"/>
        <w:rPr>
          <w:lang w:val="pl-PL"/>
        </w:rPr>
      </w:pPr>
      <w:r w:rsidRPr="006A2B63">
        <w:rPr>
          <w:lang w:val="pl-PL"/>
        </w:rPr>
        <w:t>Lamiwudyna</w:t>
      </w:r>
    </w:p>
    <w:p w14:paraId="40BF2A06" w14:textId="77777777" w:rsidR="0098723E" w:rsidRPr="006A2B63" w:rsidRDefault="0098723E" w:rsidP="00E4123A">
      <w:pPr>
        <w:widowControl w:val="0"/>
        <w:tabs>
          <w:tab w:val="left" w:pos="720"/>
        </w:tabs>
        <w:rPr>
          <w:lang w:val="pl-PL"/>
        </w:rPr>
      </w:pPr>
    </w:p>
    <w:p w14:paraId="00BBECD1" w14:textId="77777777" w:rsidR="0098723E" w:rsidRPr="006A2B63" w:rsidRDefault="0098723E" w:rsidP="00E4123A">
      <w:pPr>
        <w:pStyle w:val="EMEABodyText"/>
        <w:widowControl w:val="0"/>
        <w:tabs>
          <w:tab w:val="left" w:pos="720"/>
        </w:tabs>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8723E" w:rsidRPr="006A2B63" w14:paraId="69D3C4BE" w14:textId="77777777">
        <w:tc>
          <w:tcPr>
            <w:tcW w:w="9210" w:type="dxa"/>
          </w:tcPr>
          <w:p w14:paraId="4478D016" w14:textId="77777777" w:rsidR="0098723E" w:rsidRPr="006A2B63" w:rsidRDefault="0098723E" w:rsidP="00E4123A">
            <w:pPr>
              <w:widowControl w:val="0"/>
              <w:tabs>
                <w:tab w:val="left" w:pos="142"/>
              </w:tabs>
              <w:rPr>
                <w:b/>
                <w:lang w:val="pl-PL"/>
              </w:rPr>
            </w:pPr>
            <w:r w:rsidRPr="006A2B63">
              <w:rPr>
                <w:b/>
                <w:lang w:val="pl-PL"/>
              </w:rPr>
              <w:t>2.</w:t>
            </w:r>
            <w:r w:rsidRPr="006A2B63">
              <w:rPr>
                <w:b/>
                <w:lang w:val="pl-PL"/>
              </w:rPr>
              <w:tab/>
              <w:t>NAZWA PODMIOTU ODPOWIEDZIALNEGO</w:t>
            </w:r>
          </w:p>
        </w:tc>
      </w:tr>
    </w:tbl>
    <w:p w14:paraId="7C2F8FC7" w14:textId="77777777" w:rsidR="0098723E" w:rsidRPr="006A2B63" w:rsidRDefault="0098723E" w:rsidP="00E4123A">
      <w:pPr>
        <w:widowControl w:val="0"/>
        <w:tabs>
          <w:tab w:val="left" w:pos="720"/>
        </w:tabs>
        <w:rPr>
          <w:lang w:val="pl-PL"/>
        </w:rPr>
      </w:pPr>
    </w:p>
    <w:p w14:paraId="47ABAE91" w14:textId="2D80794F" w:rsidR="0098723E" w:rsidRPr="006A2B63" w:rsidRDefault="0098723E" w:rsidP="00E4123A">
      <w:pPr>
        <w:widowControl w:val="0"/>
        <w:outlineLvl w:val="0"/>
        <w:rPr>
          <w:color w:val="000000"/>
          <w:lang w:val="pl-PL"/>
        </w:rPr>
      </w:pPr>
      <w:r w:rsidRPr="006A2B63">
        <w:rPr>
          <w:color w:val="000000"/>
          <w:lang w:val="pl-PL"/>
        </w:rPr>
        <w:t xml:space="preserve">ViiV Healthcare </w:t>
      </w:r>
      <w:r>
        <w:rPr>
          <w:color w:val="000000"/>
          <w:lang w:val="pl-PL"/>
        </w:rPr>
        <w:t>BV</w:t>
      </w:r>
      <w:r w:rsidR="00E029E9">
        <w:rPr>
          <w:color w:val="000000"/>
          <w:lang w:val="pl-PL"/>
        </w:rPr>
        <w:fldChar w:fldCharType="begin"/>
      </w:r>
      <w:r w:rsidR="00E029E9">
        <w:rPr>
          <w:color w:val="000000"/>
          <w:lang w:val="pl-PL"/>
        </w:rPr>
        <w:instrText xml:space="preserve"> DOCVARIABLE vault_nd_a17ae095-559b-4b25-9d39-ed4551dc3d83 \* MERGEFORMAT </w:instrText>
      </w:r>
      <w:r w:rsidR="00E029E9">
        <w:rPr>
          <w:color w:val="000000"/>
          <w:lang w:val="pl-PL"/>
        </w:rPr>
        <w:fldChar w:fldCharType="separate"/>
      </w:r>
      <w:r w:rsidR="00E029E9">
        <w:rPr>
          <w:color w:val="000000"/>
          <w:lang w:val="pl-PL"/>
        </w:rPr>
        <w:t xml:space="preserve"> </w:t>
      </w:r>
      <w:r w:rsidR="00E029E9">
        <w:rPr>
          <w:color w:val="000000"/>
          <w:lang w:val="pl-PL"/>
        </w:rPr>
        <w:fldChar w:fldCharType="end"/>
      </w:r>
    </w:p>
    <w:p w14:paraId="2054D276" w14:textId="77777777" w:rsidR="0098723E" w:rsidRPr="006A2B63" w:rsidRDefault="0098723E" w:rsidP="00E4123A">
      <w:pPr>
        <w:widowControl w:val="0"/>
        <w:tabs>
          <w:tab w:val="left" w:pos="720"/>
        </w:tabs>
        <w:rPr>
          <w:lang w:val="pl-PL"/>
        </w:rPr>
      </w:pPr>
    </w:p>
    <w:p w14:paraId="711AADEA" w14:textId="77777777" w:rsidR="0098723E" w:rsidRPr="006A2B63" w:rsidRDefault="0098723E" w:rsidP="00E4123A">
      <w:pPr>
        <w:widowControl w:val="0"/>
        <w:tabs>
          <w:tab w:val="left" w:pos="720"/>
        </w:tabs>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8723E" w:rsidRPr="006A2B63" w14:paraId="2E7185BF" w14:textId="77777777">
        <w:tc>
          <w:tcPr>
            <w:tcW w:w="9210" w:type="dxa"/>
          </w:tcPr>
          <w:p w14:paraId="278EDAED" w14:textId="77777777" w:rsidR="0098723E" w:rsidRPr="006A2B63" w:rsidRDefault="0098723E" w:rsidP="00E4123A">
            <w:pPr>
              <w:widowControl w:val="0"/>
              <w:tabs>
                <w:tab w:val="left" w:pos="142"/>
              </w:tabs>
              <w:rPr>
                <w:b/>
                <w:lang w:val="pl-PL"/>
              </w:rPr>
            </w:pPr>
            <w:r w:rsidRPr="006A2B63">
              <w:rPr>
                <w:b/>
                <w:lang w:val="pl-PL"/>
              </w:rPr>
              <w:t>3.</w:t>
            </w:r>
            <w:r w:rsidRPr="006A2B63">
              <w:rPr>
                <w:b/>
                <w:lang w:val="pl-PL"/>
              </w:rPr>
              <w:tab/>
              <w:t>TERMIN WAŻNOŚCI</w:t>
            </w:r>
          </w:p>
        </w:tc>
      </w:tr>
    </w:tbl>
    <w:p w14:paraId="5424CD72" w14:textId="77777777" w:rsidR="0098723E" w:rsidRPr="006A2B63" w:rsidRDefault="0098723E" w:rsidP="00E4123A">
      <w:pPr>
        <w:widowControl w:val="0"/>
        <w:tabs>
          <w:tab w:val="left" w:pos="720"/>
        </w:tabs>
        <w:rPr>
          <w:lang w:val="pl-PL"/>
        </w:rPr>
      </w:pPr>
    </w:p>
    <w:p w14:paraId="22EA7F2F" w14:textId="77777777" w:rsidR="0098723E" w:rsidRPr="006A2B63" w:rsidRDefault="0098723E" w:rsidP="00E4123A">
      <w:pPr>
        <w:widowControl w:val="0"/>
        <w:tabs>
          <w:tab w:val="left" w:pos="720"/>
        </w:tabs>
        <w:rPr>
          <w:lang w:val="pl-PL"/>
        </w:rPr>
      </w:pPr>
      <w:r w:rsidRPr="006A2B63">
        <w:rPr>
          <w:lang w:val="pl-PL"/>
        </w:rPr>
        <w:t>EXP</w:t>
      </w:r>
    </w:p>
    <w:p w14:paraId="191DEFB7" w14:textId="77777777" w:rsidR="0098723E" w:rsidRPr="006A2B63" w:rsidRDefault="0098723E" w:rsidP="00E4123A">
      <w:pPr>
        <w:widowControl w:val="0"/>
        <w:tabs>
          <w:tab w:val="left" w:pos="720"/>
        </w:tabs>
        <w:rPr>
          <w:lang w:val="pl-PL"/>
        </w:rPr>
      </w:pPr>
    </w:p>
    <w:p w14:paraId="2C81F774" w14:textId="77777777" w:rsidR="0098723E" w:rsidRPr="006A2B63" w:rsidRDefault="0098723E" w:rsidP="00E4123A">
      <w:pPr>
        <w:widowControl w:val="0"/>
        <w:tabs>
          <w:tab w:val="left" w:pos="720"/>
        </w:tabs>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8723E" w:rsidRPr="006A2B63" w14:paraId="1E8701AE" w14:textId="77777777">
        <w:tc>
          <w:tcPr>
            <w:tcW w:w="9210" w:type="dxa"/>
          </w:tcPr>
          <w:p w14:paraId="10FEEAEB" w14:textId="77777777" w:rsidR="0098723E" w:rsidRPr="006A2B63" w:rsidRDefault="0098723E" w:rsidP="00E4123A">
            <w:pPr>
              <w:widowControl w:val="0"/>
              <w:tabs>
                <w:tab w:val="left" w:pos="142"/>
              </w:tabs>
              <w:rPr>
                <w:b/>
                <w:lang w:val="pl-PL"/>
              </w:rPr>
            </w:pPr>
            <w:r w:rsidRPr="006A2B63">
              <w:rPr>
                <w:b/>
                <w:lang w:val="pl-PL"/>
              </w:rPr>
              <w:t>4.</w:t>
            </w:r>
            <w:r w:rsidRPr="006A2B63">
              <w:rPr>
                <w:b/>
                <w:lang w:val="pl-PL"/>
              </w:rPr>
              <w:tab/>
              <w:t>NUMER SERII</w:t>
            </w:r>
          </w:p>
        </w:tc>
      </w:tr>
    </w:tbl>
    <w:p w14:paraId="3C582E8D" w14:textId="77777777" w:rsidR="0098723E" w:rsidRPr="006A2B63" w:rsidRDefault="0098723E" w:rsidP="00E4123A">
      <w:pPr>
        <w:widowControl w:val="0"/>
        <w:tabs>
          <w:tab w:val="left" w:pos="720"/>
        </w:tabs>
        <w:rPr>
          <w:lang w:val="pl-PL"/>
        </w:rPr>
      </w:pPr>
    </w:p>
    <w:p w14:paraId="1DFEB5DC" w14:textId="77777777" w:rsidR="0098723E" w:rsidRPr="006A2B63" w:rsidRDefault="0098723E" w:rsidP="00E4123A">
      <w:pPr>
        <w:widowControl w:val="0"/>
        <w:tabs>
          <w:tab w:val="left" w:pos="720"/>
        </w:tabs>
        <w:rPr>
          <w:lang w:val="pl-PL"/>
        </w:rPr>
      </w:pPr>
      <w:r w:rsidRPr="006A2B63">
        <w:rPr>
          <w:lang w:val="pl-PL"/>
        </w:rPr>
        <w:t>Lot</w:t>
      </w:r>
    </w:p>
    <w:p w14:paraId="4F937C35" w14:textId="77777777" w:rsidR="0098723E" w:rsidRPr="006A2B63" w:rsidRDefault="0098723E" w:rsidP="00E4123A">
      <w:pPr>
        <w:widowControl w:val="0"/>
        <w:tabs>
          <w:tab w:val="left" w:pos="720"/>
        </w:tabs>
        <w:rPr>
          <w:lang w:val="pl-PL"/>
        </w:rPr>
      </w:pPr>
    </w:p>
    <w:p w14:paraId="6810DB70" w14:textId="77777777" w:rsidR="0098723E" w:rsidRPr="006A2B63" w:rsidRDefault="0098723E" w:rsidP="00E4123A">
      <w:pPr>
        <w:widowControl w:val="0"/>
        <w:tabs>
          <w:tab w:val="left" w:pos="720"/>
        </w:tabs>
        <w:rPr>
          <w:lang w:val="pl-PL"/>
        </w:rPr>
      </w:pPr>
    </w:p>
    <w:p w14:paraId="69BF3DE3" w14:textId="77777777" w:rsidR="0098723E" w:rsidRPr="006A2B63" w:rsidRDefault="0098723E" w:rsidP="00E4123A">
      <w:pPr>
        <w:widowControl w:val="0"/>
        <w:pBdr>
          <w:top w:val="single" w:sz="4" w:space="1" w:color="auto"/>
          <w:left w:val="single" w:sz="4" w:space="4" w:color="auto"/>
          <w:bottom w:val="single" w:sz="4" w:space="1" w:color="auto"/>
          <w:right w:val="single" w:sz="4" w:space="4" w:color="auto"/>
        </w:pBdr>
        <w:tabs>
          <w:tab w:val="left" w:pos="720"/>
        </w:tabs>
        <w:rPr>
          <w:lang w:val="pl-PL"/>
        </w:rPr>
      </w:pPr>
      <w:r w:rsidRPr="006A2B63">
        <w:rPr>
          <w:b/>
          <w:lang w:val="pl-PL"/>
        </w:rPr>
        <w:t>5.</w:t>
      </w:r>
      <w:r w:rsidRPr="006A2B63">
        <w:rPr>
          <w:b/>
          <w:lang w:val="pl-PL"/>
        </w:rPr>
        <w:tab/>
        <w:t>INNE</w:t>
      </w:r>
    </w:p>
    <w:p w14:paraId="68B62460" w14:textId="77777777" w:rsidR="0098723E" w:rsidRPr="006A2B63" w:rsidRDefault="0098723E" w:rsidP="00E4123A">
      <w:pPr>
        <w:widowControl w:val="0"/>
        <w:tabs>
          <w:tab w:val="left" w:pos="720"/>
        </w:tabs>
        <w:rPr>
          <w:lang w:val="pl-PL"/>
        </w:rPr>
      </w:pPr>
    </w:p>
    <w:p w14:paraId="2E9E5AD5" w14:textId="77777777" w:rsidR="0098723E" w:rsidRPr="006A2B63" w:rsidRDefault="0098723E" w:rsidP="00E4123A">
      <w:pPr>
        <w:widowControl w:val="0"/>
        <w:tabs>
          <w:tab w:val="left" w:pos="720"/>
        </w:tabs>
        <w:rPr>
          <w:lang w:val="pl-PL"/>
        </w:rPr>
      </w:pPr>
    </w:p>
    <w:p w14:paraId="0C0F5CB2" w14:textId="77777777" w:rsidR="0098723E" w:rsidRPr="006A2B63" w:rsidRDefault="0098723E" w:rsidP="00E4123A">
      <w:pPr>
        <w:widowControl w:val="0"/>
        <w:ind w:right="-285"/>
        <w:rPr>
          <w:lang w:val="pl-PL"/>
        </w:rPr>
      </w:pPr>
      <w:r w:rsidRPr="006A2B63">
        <w:rPr>
          <w:lang w:val="pl-PL"/>
        </w:rPr>
        <w:br w:type="page"/>
      </w:r>
    </w:p>
    <w:p w14:paraId="4463DECC" w14:textId="77777777" w:rsidR="0098723E" w:rsidRPr="006A2B63" w:rsidRDefault="0098723E" w:rsidP="00E4123A">
      <w:pPr>
        <w:widowControl w:val="0"/>
        <w:ind w:right="-285"/>
        <w:rPr>
          <w:lang w:val="pl-PL"/>
        </w:rPr>
      </w:pPr>
    </w:p>
    <w:p w14:paraId="4667128C" w14:textId="77777777" w:rsidR="0098723E" w:rsidRPr="006A2B63" w:rsidRDefault="0098723E" w:rsidP="00E4123A">
      <w:pPr>
        <w:widowControl w:val="0"/>
        <w:ind w:right="-285"/>
        <w:rPr>
          <w:lang w:val="pl-PL"/>
        </w:rPr>
      </w:pPr>
    </w:p>
    <w:p w14:paraId="7B3F67E9" w14:textId="77777777" w:rsidR="0098723E" w:rsidRPr="006A2B63" w:rsidRDefault="0098723E" w:rsidP="00E4123A">
      <w:pPr>
        <w:widowControl w:val="0"/>
        <w:ind w:right="-285"/>
        <w:rPr>
          <w:lang w:val="pl-PL"/>
        </w:rPr>
      </w:pPr>
    </w:p>
    <w:p w14:paraId="4A825ACB" w14:textId="77777777" w:rsidR="0098723E" w:rsidRPr="006A2B63" w:rsidRDefault="0098723E" w:rsidP="00E4123A">
      <w:pPr>
        <w:widowControl w:val="0"/>
        <w:ind w:right="-285"/>
        <w:rPr>
          <w:lang w:val="pl-PL"/>
        </w:rPr>
      </w:pPr>
    </w:p>
    <w:p w14:paraId="05E1EF0C" w14:textId="77777777" w:rsidR="0098723E" w:rsidRPr="006A2B63" w:rsidRDefault="0098723E" w:rsidP="00E4123A">
      <w:pPr>
        <w:widowControl w:val="0"/>
        <w:ind w:right="-285"/>
        <w:rPr>
          <w:lang w:val="pl-PL"/>
        </w:rPr>
      </w:pPr>
    </w:p>
    <w:p w14:paraId="479C55E8" w14:textId="77777777" w:rsidR="0098723E" w:rsidRPr="006A2B63" w:rsidRDefault="0098723E" w:rsidP="00E4123A">
      <w:pPr>
        <w:widowControl w:val="0"/>
        <w:ind w:right="-285"/>
        <w:rPr>
          <w:lang w:val="pl-PL"/>
        </w:rPr>
      </w:pPr>
    </w:p>
    <w:p w14:paraId="5398881C" w14:textId="77777777" w:rsidR="0098723E" w:rsidRPr="006A2B63" w:rsidRDefault="0098723E" w:rsidP="00E4123A">
      <w:pPr>
        <w:widowControl w:val="0"/>
        <w:ind w:right="-285"/>
        <w:rPr>
          <w:lang w:val="pl-PL"/>
        </w:rPr>
      </w:pPr>
    </w:p>
    <w:p w14:paraId="1DAA8A6B" w14:textId="77777777" w:rsidR="0098723E" w:rsidRPr="006A2B63" w:rsidRDefault="0098723E" w:rsidP="00E4123A">
      <w:pPr>
        <w:widowControl w:val="0"/>
        <w:ind w:right="-285"/>
        <w:rPr>
          <w:lang w:val="pl-PL"/>
        </w:rPr>
      </w:pPr>
    </w:p>
    <w:p w14:paraId="328CE218" w14:textId="77777777" w:rsidR="0098723E" w:rsidRPr="006A2B63" w:rsidRDefault="0098723E" w:rsidP="00E4123A">
      <w:pPr>
        <w:widowControl w:val="0"/>
        <w:ind w:right="-285"/>
        <w:rPr>
          <w:lang w:val="pl-PL"/>
        </w:rPr>
      </w:pPr>
    </w:p>
    <w:p w14:paraId="61CA8789" w14:textId="77777777" w:rsidR="0098723E" w:rsidRPr="006A2B63" w:rsidRDefault="0098723E" w:rsidP="00E4123A">
      <w:pPr>
        <w:widowControl w:val="0"/>
        <w:ind w:right="-285"/>
        <w:rPr>
          <w:lang w:val="pl-PL"/>
        </w:rPr>
      </w:pPr>
    </w:p>
    <w:p w14:paraId="31BE8449" w14:textId="77777777" w:rsidR="0098723E" w:rsidRPr="006A2B63" w:rsidRDefault="0098723E" w:rsidP="00E4123A">
      <w:pPr>
        <w:widowControl w:val="0"/>
        <w:ind w:right="-285"/>
        <w:rPr>
          <w:lang w:val="pl-PL"/>
        </w:rPr>
      </w:pPr>
    </w:p>
    <w:p w14:paraId="74E5C579" w14:textId="77777777" w:rsidR="0098723E" w:rsidRPr="006A2B63" w:rsidRDefault="0098723E" w:rsidP="00E4123A">
      <w:pPr>
        <w:widowControl w:val="0"/>
        <w:ind w:right="-285"/>
        <w:rPr>
          <w:lang w:val="pl-PL"/>
        </w:rPr>
      </w:pPr>
    </w:p>
    <w:p w14:paraId="2DD5B4CF" w14:textId="77777777" w:rsidR="0098723E" w:rsidRPr="006A2B63" w:rsidRDefault="0098723E" w:rsidP="00E4123A">
      <w:pPr>
        <w:widowControl w:val="0"/>
        <w:ind w:right="-285"/>
        <w:rPr>
          <w:lang w:val="pl-PL"/>
        </w:rPr>
      </w:pPr>
    </w:p>
    <w:p w14:paraId="7A863ACB" w14:textId="77777777" w:rsidR="0098723E" w:rsidRPr="006A2B63" w:rsidRDefault="0098723E" w:rsidP="00E4123A">
      <w:pPr>
        <w:widowControl w:val="0"/>
        <w:ind w:right="-285"/>
        <w:rPr>
          <w:lang w:val="pl-PL"/>
        </w:rPr>
      </w:pPr>
    </w:p>
    <w:p w14:paraId="0A8A7689" w14:textId="77777777" w:rsidR="0098723E" w:rsidRPr="006A2B63" w:rsidRDefault="0098723E" w:rsidP="00E4123A">
      <w:pPr>
        <w:widowControl w:val="0"/>
        <w:ind w:right="-285"/>
        <w:rPr>
          <w:lang w:val="pl-PL"/>
        </w:rPr>
      </w:pPr>
    </w:p>
    <w:p w14:paraId="7CF211C0" w14:textId="77777777" w:rsidR="0098723E" w:rsidRPr="006A2B63" w:rsidRDefault="0098723E" w:rsidP="00E4123A">
      <w:pPr>
        <w:widowControl w:val="0"/>
        <w:ind w:right="-285"/>
        <w:rPr>
          <w:lang w:val="pl-PL"/>
        </w:rPr>
      </w:pPr>
    </w:p>
    <w:p w14:paraId="6D9FE47D" w14:textId="77777777" w:rsidR="0098723E" w:rsidRPr="006A2B63" w:rsidRDefault="0098723E" w:rsidP="00E4123A">
      <w:pPr>
        <w:widowControl w:val="0"/>
        <w:ind w:right="-285"/>
        <w:rPr>
          <w:lang w:val="pl-PL"/>
        </w:rPr>
      </w:pPr>
    </w:p>
    <w:p w14:paraId="2A0D856D" w14:textId="77777777" w:rsidR="0098723E" w:rsidRPr="006A2B63" w:rsidRDefault="0098723E" w:rsidP="00E4123A">
      <w:pPr>
        <w:widowControl w:val="0"/>
        <w:ind w:right="-285"/>
        <w:rPr>
          <w:lang w:val="pl-PL"/>
        </w:rPr>
      </w:pPr>
    </w:p>
    <w:p w14:paraId="63C45D5E" w14:textId="77777777" w:rsidR="0098723E" w:rsidRPr="006A2B63" w:rsidRDefault="0098723E" w:rsidP="00E4123A">
      <w:pPr>
        <w:widowControl w:val="0"/>
        <w:ind w:right="-285"/>
        <w:rPr>
          <w:lang w:val="pl-PL"/>
        </w:rPr>
      </w:pPr>
    </w:p>
    <w:p w14:paraId="7F3ED6E1" w14:textId="77777777" w:rsidR="0098723E" w:rsidRPr="006A2B63" w:rsidRDefault="0098723E" w:rsidP="00E4123A">
      <w:pPr>
        <w:widowControl w:val="0"/>
        <w:ind w:right="-285"/>
        <w:rPr>
          <w:lang w:val="pl-PL"/>
        </w:rPr>
      </w:pPr>
    </w:p>
    <w:p w14:paraId="28C67FFC" w14:textId="77777777" w:rsidR="0098723E" w:rsidRPr="006A2B63" w:rsidRDefault="0098723E" w:rsidP="00E4123A">
      <w:pPr>
        <w:widowControl w:val="0"/>
        <w:ind w:right="-285"/>
        <w:rPr>
          <w:lang w:val="pl-PL"/>
        </w:rPr>
      </w:pPr>
    </w:p>
    <w:p w14:paraId="62289EF7" w14:textId="77777777" w:rsidR="0098723E" w:rsidRPr="006A2B63" w:rsidRDefault="0098723E" w:rsidP="00E4123A">
      <w:pPr>
        <w:widowControl w:val="0"/>
        <w:ind w:right="-285"/>
        <w:rPr>
          <w:lang w:val="pl-PL"/>
        </w:rPr>
      </w:pPr>
    </w:p>
    <w:p w14:paraId="4B676151" w14:textId="77777777" w:rsidR="0098723E" w:rsidRPr="006A2B63" w:rsidRDefault="0098723E" w:rsidP="00E4123A">
      <w:pPr>
        <w:pStyle w:val="TitleA"/>
        <w:widowControl w:val="0"/>
        <w:jc w:val="center"/>
        <w:rPr>
          <w:b w:val="0"/>
          <w:bCs/>
        </w:rPr>
      </w:pPr>
      <w:r w:rsidRPr="006A2B63">
        <w:rPr>
          <w:bCs/>
        </w:rPr>
        <w:t>B. ULOTKA DLA PACJENTA</w:t>
      </w:r>
    </w:p>
    <w:p w14:paraId="580D365E" w14:textId="77777777" w:rsidR="0098723E" w:rsidRPr="006A2B63" w:rsidRDefault="0098723E" w:rsidP="00E4123A">
      <w:pPr>
        <w:widowControl w:val="0"/>
        <w:ind w:right="-285"/>
        <w:rPr>
          <w:lang w:val="pl-PL"/>
        </w:rPr>
      </w:pPr>
    </w:p>
    <w:p w14:paraId="0DEB9B1A" w14:textId="77777777" w:rsidR="0098723E" w:rsidRPr="006A2B63" w:rsidRDefault="0098723E" w:rsidP="00E4123A">
      <w:pPr>
        <w:widowControl w:val="0"/>
        <w:ind w:right="-285"/>
        <w:rPr>
          <w:lang w:val="pl-PL"/>
        </w:rPr>
      </w:pPr>
    </w:p>
    <w:p w14:paraId="22A9FDF4" w14:textId="12C4A6BB" w:rsidR="0098723E" w:rsidRPr="006A2B63" w:rsidRDefault="0098723E" w:rsidP="00E4123A">
      <w:pPr>
        <w:widowControl w:val="0"/>
        <w:ind w:right="-285"/>
        <w:jc w:val="center"/>
        <w:outlineLvl w:val="0"/>
        <w:rPr>
          <w:b/>
          <w:szCs w:val="22"/>
          <w:lang w:val="pl-PL"/>
        </w:rPr>
      </w:pPr>
      <w:r w:rsidRPr="006A2B63">
        <w:rPr>
          <w:lang w:val="pl-PL"/>
        </w:rPr>
        <w:br w:type="page"/>
      </w:r>
      <w:r w:rsidRPr="006A2B63">
        <w:rPr>
          <w:b/>
          <w:szCs w:val="22"/>
          <w:lang w:val="pl-PL"/>
        </w:rPr>
        <w:lastRenderedPageBreak/>
        <w:t>Ulotka dołączona do opakowania: informacja dla pacjenta</w:t>
      </w:r>
      <w:r w:rsidR="00E029E9">
        <w:rPr>
          <w:b/>
          <w:szCs w:val="22"/>
          <w:lang w:val="pl-PL"/>
        </w:rPr>
        <w:fldChar w:fldCharType="begin"/>
      </w:r>
      <w:r w:rsidR="00E029E9">
        <w:rPr>
          <w:b/>
          <w:szCs w:val="22"/>
          <w:lang w:val="pl-PL"/>
        </w:rPr>
        <w:instrText xml:space="preserve"> DOCVARIABLE vault_nd_0a3cf65f-9f0f-4acc-8b82-ca6231a97bee \* MERGEFORMAT </w:instrText>
      </w:r>
      <w:r w:rsidR="00E029E9">
        <w:rPr>
          <w:b/>
          <w:szCs w:val="22"/>
          <w:lang w:val="pl-PL"/>
        </w:rPr>
        <w:fldChar w:fldCharType="separate"/>
      </w:r>
      <w:r w:rsidR="00E029E9">
        <w:rPr>
          <w:b/>
          <w:szCs w:val="22"/>
          <w:lang w:val="pl-PL"/>
        </w:rPr>
        <w:t xml:space="preserve"> </w:t>
      </w:r>
      <w:r w:rsidR="00E029E9">
        <w:rPr>
          <w:b/>
          <w:szCs w:val="22"/>
          <w:lang w:val="pl-PL"/>
        </w:rPr>
        <w:fldChar w:fldCharType="end"/>
      </w:r>
    </w:p>
    <w:p w14:paraId="6E803462" w14:textId="77777777" w:rsidR="0098723E" w:rsidRPr="006A2B63" w:rsidRDefault="0098723E" w:rsidP="00E4123A">
      <w:pPr>
        <w:widowControl w:val="0"/>
        <w:ind w:right="-285"/>
        <w:jc w:val="center"/>
        <w:rPr>
          <w:b/>
          <w:lang w:val="pl-PL"/>
        </w:rPr>
      </w:pPr>
    </w:p>
    <w:p w14:paraId="47667D07" w14:textId="5338C134" w:rsidR="0098723E" w:rsidRPr="006A2B63" w:rsidRDefault="0098723E" w:rsidP="00E4123A">
      <w:pPr>
        <w:widowControl w:val="0"/>
        <w:ind w:right="-285"/>
        <w:jc w:val="center"/>
        <w:outlineLvl w:val="0"/>
        <w:rPr>
          <w:b/>
          <w:lang w:val="pl-PL"/>
        </w:rPr>
      </w:pPr>
      <w:r w:rsidRPr="006A2B63">
        <w:rPr>
          <w:b/>
          <w:lang w:val="pl-PL"/>
        </w:rPr>
        <w:t>Epivir 150 mg tabletki powlekane</w:t>
      </w:r>
      <w:r w:rsidR="00E029E9">
        <w:rPr>
          <w:b/>
          <w:lang w:val="pl-PL"/>
        </w:rPr>
        <w:fldChar w:fldCharType="begin"/>
      </w:r>
      <w:r w:rsidR="00E029E9">
        <w:rPr>
          <w:b/>
          <w:lang w:val="pl-PL"/>
        </w:rPr>
        <w:instrText xml:space="preserve"> DOCVARIABLE vault_nd_572858f4-c811-48d2-865c-18cf693dc351 \* MERGEFORMAT </w:instrText>
      </w:r>
      <w:r w:rsidR="00E029E9">
        <w:rPr>
          <w:b/>
          <w:lang w:val="pl-PL"/>
        </w:rPr>
        <w:fldChar w:fldCharType="separate"/>
      </w:r>
      <w:r w:rsidR="00E029E9">
        <w:rPr>
          <w:b/>
          <w:lang w:val="pl-PL"/>
        </w:rPr>
        <w:t xml:space="preserve"> </w:t>
      </w:r>
      <w:r w:rsidR="00E029E9">
        <w:rPr>
          <w:b/>
          <w:lang w:val="pl-PL"/>
        </w:rPr>
        <w:fldChar w:fldCharType="end"/>
      </w:r>
    </w:p>
    <w:p w14:paraId="41D73EE6" w14:textId="77777777" w:rsidR="0098723E" w:rsidRPr="006A2B63" w:rsidRDefault="0098723E" w:rsidP="00E4123A">
      <w:pPr>
        <w:widowControl w:val="0"/>
        <w:ind w:right="-285"/>
        <w:jc w:val="center"/>
        <w:rPr>
          <w:i/>
          <w:lang w:val="pl-PL"/>
        </w:rPr>
      </w:pPr>
      <w:r w:rsidRPr="006A2B63">
        <w:rPr>
          <w:i/>
          <w:lang w:val="pl-PL"/>
        </w:rPr>
        <w:t>lamiwudyna</w:t>
      </w:r>
    </w:p>
    <w:p w14:paraId="7994D0B9" w14:textId="77777777" w:rsidR="0098723E" w:rsidRPr="006A2B63" w:rsidRDefault="0098723E" w:rsidP="00E4123A">
      <w:pPr>
        <w:widowControl w:val="0"/>
        <w:ind w:right="-285"/>
        <w:rPr>
          <w:lang w:val="pl-PL"/>
        </w:rPr>
      </w:pPr>
    </w:p>
    <w:p w14:paraId="5D183ADF" w14:textId="77777777" w:rsidR="0098723E" w:rsidRPr="006A2B63" w:rsidRDefault="0098723E" w:rsidP="00E4123A">
      <w:pPr>
        <w:widowControl w:val="0"/>
        <w:ind w:right="-285"/>
        <w:rPr>
          <w:lang w:val="pl-PL"/>
        </w:rPr>
      </w:pPr>
    </w:p>
    <w:p w14:paraId="05976BFC" w14:textId="77777777" w:rsidR="0098723E" w:rsidRPr="006A2B63" w:rsidRDefault="0098723E" w:rsidP="00E4123A">
      <w:pPr>
        <w:widowControl w:val="0"/>
        <w:rPr>
          <w:b/>
          <w:szCs w:val="22"/>
          <w:lang w:val="pl-PL"/>
        </w:rPr>
      </w:pPr>
      <w:r w:rsidRPr="006A2B63">
        <w:rPr>
          <w:b/>
          <w:szCs w:val="22"/>
          <w:lang w:val="pl-PL"/>
        </w:rPr>
        <w:t>Należy uważnie zapoznać się z treścią ulotki przed zastosowaniem leku, ponieważ zawiera ona informacje ważne dla pacjenta.</w:t>
      </w:r>
    </w:p>
    <w:p w14:paraId="1D165666" w14:textId="77777777" w:rsidR="0098723E" w:rsidRDefault="0098723E" w:rsidP="00A0253B">
      <w:pPr>
        <w:widowControl w:val="0"/>
        <w:numPr>
          <w:ilvl w:val="0"/>
          <w:numId w:val="51"/>
        </w:numPr>
        <w:ind w:left="567" w:right="-2" w:hanging="567"/>
        <w:rPr>
          <w:lang w:val="pl-PL"/>
        </w:rPr>
      </w:pPr>
      <w:r w:rsidRPr="006A2B63">
        <w:rPr>
          <w:lang w:val="pl-PL"/>
        </w:rPr>
        <w:t xml:space="preserve">Należy zachować tę ulotkę, aby w razie potrzeby móc ją ponownie przeczytać. </w:t>
      </w:r>
    </w:p>
    <w:p w14:paraId="7CFD5534" w14:textId="77777777" w:rsidR="0098723E" w:rsidRDefault="0098723E" w:rsidP="00A0253B">
      <w:pPr>
        <w:widowControl w:val="0"/>
        <w:numPr>
          <w:ilvl w:val="0"/>
          <w:numId w:val="51"/>
        </w:numPr>
        <w:ind w:left="567" w:right="-2" w:hanging="567"/>
        <w:rPr>
          <w:lang w:val="pl-PL"/>
        </w:rPr>
      </w:pPr>
      <w:r w:rsidRPr="006A2B63">
        <w:rPr>
          <w:lang w:val="pl-PL"/>
        </w:rPr>
        <w:t>W razie jakichkolwiek wątpliwości należy zwrócić się do lekarza lub farmaceuty.</w:t>
      </w:r>
    </w:p>
    <w:p w14:paraId="1DBA970A" w14:textId="77777777" w:rsidR="0098723E" w:rsidRDefault="0098723E" w:rsidP="00A0253B">
      <w:pPr>
        <w:widowControl w:val="0"/>
        <w:numPr>
          <w:ilvl w:val="0"/>
          <w:numId w:val="51"/>
        </w:numPr>
        <w:ind w:left="567" w:right="-2" w:hanging="567"/>
        <w:rPr>
          <w:lang w:val="pl-PL"/>
        </w:rPr>
      </w:pPr>
      <w:r w:rsidRPr="006A2B63">
        <w:rPr>
          <w:lang w:val="pl-PL"/>
        </w:rPr>
        <w:t>Lek ten przepisano ściśle określonej osobie. Nie należy go przekazywać innym. Lek może zaszkodzić innej osobie, nawet jeśli objawy jej choroby są takie same.</w:t>
      </w:r>
    </w:p>
    <w:p w14:paraId="1A412AE2" w14:textId="77777777" w:rsidR="0098723E" w:rsidRDefault="0098723E" w:rsidP="00A0253B">
      <w:pPr>
        <w:widowControl w:val="0"/>
        <w:numPr>
          <w:ilvl w:val="0"/>
          <w:numId w:val="51"/>
        </w:numPr>
        <w:tabs>
          <w:tab w:val="left" w:pos="567"/>
        </w:tabs>
        <w:spacing w:line="260" w:lineRule="exact"/>
        <w:ind w:left="567" w:hanging="567"/>
        <w:rPr>
          <w:lang w:val="pl-PL"/>
        </w:rPr>
      </w:pPr>
      <w:r w:rsidRPr="006A2B63">
        <w:rPr>
          <w:lang w:val="pl-PL"/>
        </w:rPr>
        <w:t>Jeśli u pacjenta wystąpią jakiekolwiek objawy niepożądane, w tym wszelkie objawy niepożądane niewymienione w tej ulotce, należy powiedzieć o tym lekarzowi lub farmaceucie. Patrz punkt 4.</w:t>
      </w:r>
    </w:p>
    <w:p w14:paraId="5116E82F" w14:textId="77777777" w:rsidR="0098723E" w:rsidRPr="006A2B63" w:rsidRDefault="0098723E" w:rsidP="00E4123A">
      <w:pPr>
        <w:widowControl w:val="0"/>
        <w:ind w:right="-285"/>
        <w:rPr>
          <w:lang w:val="pl-PL"/>
        </w:rPr>
      </w:pPr>
    </w:p>
    <w:p w14:paraId="76D622DF" w14:textId="46B865F7" w:rsidR="0098723E" w:rsidRPr="006A2B63" w:rsidRDefault="0098723E" w:rsidP="00E4123A">
      <w:pPr>
        <w:widowControl w:val="0"/>
        <w:outlineLvl w:val="0"/>
        <w:rPr>
          <w:b/>
          <w:lang w:val="pl-PL"/>
        </w:rPr>
      </w:pPr>
      <w:r w:rsidRPr="006A2B63">
        <w:rPr>
          <w:b/>
          <w:lang w:val="pl-PL"/>
        </w:rPr>
        <w:t>Spis treści ulotki:</w:t>
      </w:r>
      <w:r w:rsidR="00E029E9">
        <w:rPr>
          <w:b/>
          <w:lang w:val="pl-PL"/>
        </w:rPr>
        <w:fldChar w:fldCharType="begin"/>
      </w:r>
      <w:r w:rsidR="00E029E9">
        <w:rPr>
          <w:b/>
          <w:lang w:val="pl-PL"/>
        </w:rPr>
        <w:instrText xml:space="preserve"> DOCVARIABLE vault_nd_55a5d4d8-fe7f-48f5-8acb-53ca931669aa \* MERGEFORMAT </w:instrText>
      </w:r>
      <w:r w:rsidR="00E029E9">
        <w:rPr>
          <w:b/>
          <w:lang w:val="pl-PL"/>
        </w:rPr>
        <w:fldChar w:fldCharType="separate"/>
      </w:r>
      <w:r w:rsidR="00E029E9">
        <w:rPr>
          <w:b/>
          <w:lang w:val="pl-PL"/>
        </w:rPr>
        <w:t xml:space="preserve"> </w:t>
      </w:r>
      <w:r w:rsidR="00E029E9">
        <w:rPr>
          <w:b/>
          <w:lang w:val="pl-PL"/>
        </w:rPr>
        <w:fldChar w:fldCharType="end"/>
      </w:r>
    </w:p>
    <w:p w14:paraId="1004B003" w14:textId="77777777" w:rsidR="0098723E" w:rsidRPr="006A2B63" w:rsidRDefault="0098723E" w:rsidP="00E4123A">
      <w:pPr>
        <w:widowControl w:val="0"/>
        <w:outlineLvl w:val="0"/>
        <w:rPr>
          <w:b/>
          <w:lang w:val="pl-PL"/>
        </w:rPr>
      </w:pPr>
    </w:p>
    <w:p w14:paraId="1EE12541" w14:textId="77777777" w:rsidR="0098723E" w:rsidRDefault="0098723E" w:rsidP="00A0253B">
      <w:pPr>
        <w:widowControl w:val="0"/>
        <w:numPr>
          <w:ilvl w:val="0"/>
          <w:numId w:val="37"/>
        </w:numPr>
        <w:tabs>
          <w:tab w:val="clear" w:pos="360"/>
        </w:tabs>
        <w:ind w:left="567" w:right="-285" w:hanging="567"/>
        <w:rPr>
          <w:lang w:val="pl-PL"/>
        </w:rPr>
      </w:pPr>
      <w:r w:rsidRPr="006A2B63">
        <w:rPr>
          <w:lang w:val="pl-PL"/>
        </w:rPr>
        <w:t>Co to jest Epivir i w jakim celu się go stosuje</w:t>
      </w:r>
    </w:p>
    <w:p w14:paraId="3E5EF100" w14:textId="77777777" w:rsidR="0098723E" w:rsidRDefault="0098723E" w:rsidP="00A0253B">
      <w:pPr>
        <w:widowControl w:val="0"/>
        <w:numPr>
          <w:ilvl w:val="0"/>
          <w:numId w:val="37"/>
        </w:numPr>
        <w:tabs>
          <w:tab w:val="clear" w:pos="360"/>
        </w:tabs>
        <w:ind w:left="567" w:right="-285" w:hanging="567"/>
        <w:rPr>
          <w:lang w:val="pl-PL"/>
        </w:rPr>
      </w:pPr>
      <w:r w:rsidRPr="006A2B63">
        <w:rPr>
          <w:lang w:val="pl-PL"/>
        </w:rPr>
        <w:t>Informacje ważne przed zastosowaniem leku Epivir</w:t>
      </w:r>
    </w:p>
    <w:p w14:paraId="5B50644A" w14:textId="77777777" w:rsidR="0098723E" w:rsidRDefault="0098723E" w:rsidP="00A0253B">
      <w:pPr>
        <w:widowControl w:val="0"/>
        <w:numPr>
          <w:ilvl w:val="0"/>
          <w:numId w:val="37"/>
        </w:numPr>
        <w:tabs>
          <w:tab w:val="clear" w:pos="360"/>
        </w:tabs>
        <w:ind w:left="567" w:right="-285" w:hanging="567"/>
        <w:rPr>
          <w:lang w:val="pl-PL"/>
        </w:rPr>
      </w:pPr>
      <w:r w:rsidRPr="006A2B63">
        <w:rPr>
          <w:lang w:val="pl-PL"/>
        </w:rPr>
        <w:t>Jak stosować Epivir</w:t>
      </w:r>
    </w:p>
    <w:p w14:paraId="36245C2D" w14:textId="77777777" w:rsidR="0098723E" w:rsidRDefault="0098723E" w:rsidP="00A0253B">
      <w:pPr>
        <w:widowControl w:val="0"/>
        <w:numPr>
          <w:ilvl w:val="0"/>
          <w:numId w:val="37"/>
        </w:numPr>
        <w:tabs>
          <w:tab w:val="clear" w:pos="360"/>
        </w:tabs>
        <w:ind w:left="567" w:right="-285" w:hanging="567"/>
        <w:rPr>
          <w:lang w:val="pl-PL"/>
        </w:rPr>
      </w:pPr>
      <w:r w:rsidRPr="006A2B63">
        <w:rPr>
          <w:lang w:val="pl-PL"/>
        </w:rPr>
        <w:t>Możliwe działania niepożądane</w:t>
      </w:r>
    </w:p>
    <w:p w14:paraId="2BF0F667" w14:textId="77777777" w:rsidR="0098723E" w:rsidRDefault="0098723E" w:rsidP="00A0253B">
      <w:pPr>
        <w:widowControl w:val="0"/>
        <w:numPr>
          <w:ilvl w:val="0"/>
          <w:numId w:val="37"/>
        </w:numPr>
        <w:tabs>
          <w:tab w:val="clear" w:pos="360"/>
        </w:tabs>
        <w:ind w:left="567" w:right="-285" w:hanging="567"/>
        <w:rPr>
          <w:lang w:val="pl-PL"/>
        </w:rPr>
      </w:pPr>
      <w:r w:rsidRPr="006A2B63">
        <w:rPr>
          <w:lang w:val="pl-PL"/>
        </w:rPr>
        <w:t>Jak przechowywać lek Epivir</w:t>
      </w:r>
    </w:p>
    <w:p w14:paraId="56298EE7" w14:textId="77777777" w:rsidR="0098723E" w:rsidRDefault="0098723E" w:rsidP="00A0253B">
      <w:pPr>
        <w:widowControl w:val="0"/>
        <w:numPr>
          <w:ilvl w:val="0"/>
          <w:numId w:val="37"/>
        </w:numPr>
        <w:tabs>
          <w:tab w:val="clear" w:pos="360"/>
        </w:tabs>
        <w:ind w:left="567" w:right="-285" w:hanging="567"/>
        <w:rPr>
          <w:lang w:val="pl-PL"/>
        </w:rPr>
      </w:pPr>
      <w:r w:rsidRPr="006A2B63">
        <w:rPr>
          <w:lang w:val="pl-PL"/>
        </w:rPr>
        <w:t>Zawartość opakowania i inne informacje</w:t>
      </w:r>
    </w:p>
    <w:p w14:paraId="135C2AAF" w14:textId="77777777" w:rsidR="0098723E" w:rsidRPr="006A2B63" w:rsidRDefault="0098723E" w:rsidP="00E4123A">
      <w:pPr>
        <w:widowControl w:val="0"/>
        <w:ind w:right="-285"/>
        <w:rPr>
          <w:lang w:val="pl-PL"/>
        </w:rPr>
      </w:pPr>
    </w:p>
    <w:p w14:paraId="51DE2B3A" w14:textId="77777777" w:rsidR="0098723E" w:rsidRPr="006A2B63" w:rsidRDefault="0098723E" w:rsidP="00E4123A">
      <w:pPr>
        <w:widowControl w:val="0"/>
        <w:ind w:right="-285"/>
        <w:rPr>
          <w:lang w:val="pl-PL"/>
        </w:rPr>
      </w:pPr>
    </w:p>
    <w:p w14:paraId="532D3DFD" w14:textId="77777777" w:rsidR="0098723E" w:rsidRPr="006A2B63" w:rsidRDefault="0098723E" w:rsidP="00FF3B76">
      <w:pPr>
        <w:widowControl w:val="0"/>
        <w:ind w:left="567" w:right="-285" w:hanging="567"/>
        <w:rPr>
          <w:b/>
          <w:caps/>
          <w:lang w:val="pl-PL"/>
        </w:rPr>
      </w:pPr>
      <w:r w:rsidRPr="006A2B63">
        <w:rPr>
          <w:b/>
          <w:lang w:val="pl-PL"/>
        </w:rPr>
        <w:t>1.</w:t>
      </w:r>
      <w:r w:rsidRPr="006A2B63">
        <w:rPr>
          <w:b/>
          <w:lang w:val="pl-PL"/>
        </w:rPr>
        <w:tab/>
        <w:t>Co to jest Epivir i w jakim celu się go stosuje</w:t>
      </w:r>
    </w:p>
    <w:p w14:paraId="09AFFEA9" w14:textId="77777777" w:rsidR="0098723E" w:rsidRPr="006A2B63" w:rsidRDefault="0098723E" w:rsidP="00E4123A">
      <w:pPr>
        <w:widowControl w:val="0"/>
        <w:ind w:right="-285"/>
        <w:rPr>
          <w:lang w:val="pl-PL"/>
        </w:rPr>
      </w:pPr>
    </w:p>
    <w:p w14:paraId="3FC95483" w14:textId="77777777" w:rsidR="0098723E" w:rsidRPr="006A2B63" w:rsidRDefault="0098723E" w:rsidP="00E4123A">
      <w:pPr>
        <w:widowControl w:val="0"/>
        <w:rPr>
          <w:b/>
          <w:lang w:val="pl-PL"/>
        </w:rPr>
      </w:pPr>
      <w:r w:rsidRPr="006A2B63">
        <w:rPr>
          <w:b/>
          <w:lang w:val="pl-PL"/>
        </w:rPr>
        <w:t xml:space="preserve">Epivir jest stosowany </w:t>
      </w:r>
      <w:r w:rsidRPr="006A2B63">
        <w:rPr>
          <w:b/>
          <w:szCs w:val="22"/>
          <w:lang w:val="pl-PL"/>
        </w:rPr>
        <w:t>w leczeniu zakażeń ludzkim wirusem upośledzenia odporności (HIV) u dorosłych i dzieci</w:t>
      </w:r>
      <w:r w:rsidRPr="006A2B63">
        <w:rPr>
          <w:b/>
          <w:lang w:val="pl-PL"/>
        </w:rPr>
        <w:t>.</w:t>
      </w:r>
    </w:p>
    <w:p w14:paraId="29BC0B7E" w14:textId="77777777" w:rsidR="0098723E" w:rsidRPr="006A2B63" w:rsidRDefault="0098723E" w:rsidP="00E4123A">
      <w:pPr>
        <w:widowControl w:val="0"/>
        <w:rPr>
          <w:lang w:val="pl-PL"/>
        </w:rPr>
      </w:pPr>
      <w:r w:rsidRPr="006A2B63">
        <w:rPr>
          <w:lang w:val="pl-PL"/>
        </w:rPr>
        <w:t xml:space="preserve">Substancją czynną leku Epivir jest lamiwudyna. Epivir jest rodzajem leku znanego jako lek przeciwretrowirusowy. Należy on do grupy leków nazywanych </w:t>
      </w:r>
      <w:r w:rsidRPr="006A2B63">
        <w:rPr>
          <w:i/>
          <w:szCs w:val="22"/>
          <w:lang w:val="pl-PL"/>
        </w:rPr>
        <w:t>nukleozydowymi inhibitorami odwrotnej transkryptazy (NRTI).</w:t>
      </w:r>
    </w:p>
    <w:p w14:paraId="2E11BBD0" w14:textId="77777777" w:rsidR="0098723E" w:rsidRPr="006A2B63" w:rsidRDefault="0098723E" w:rsidP="00E4123A">
      <w:pPr>
        <w:widowControl w:val="0"/>
        <w:ind w:right="-285"/>
        <w:rPr>
          <w:lang w:val="pl-PL"/>
        </w:rPr>
      </w:pPr>
    </w:p>
    <w:p w14:paraId="795EE8A2" w14:textId="77777777" w:rsidR="0098723E" w:rsidRPr="006A2B63" w:rsidRDefault="0098723E" w:rsidP="00E4123A">
      <w:pPr>
        <w:pStyle w:val="BodyText"/>
        <w:widowControl w:val="0"/>
        <w:tabs>
          <w:tab w:val="left" w:pos="0"/>
        </w:tabs>
        <w:rPr>
          <w:i w:val="0"/>
          <w:szCs w:val="22"/>
          <w:lang w:val="pl-PL"/>
        </w:rPr>
      </w:pPr>
      <w:r w:rsidRPr="006A2B63">
        <w:rPr>
          <w:i w:val="0"/>
          <w:lang w:val="pl-PL"/>
        </w:rPr>
        <w:t xml:space="preserve">Epivir nie powoduje wyleczenia z zakażenia HIV; zmniejsza on </w:t>
      </w:r>
      <w:r w:rsidRPr="006A2B63">
        <w:rPr>
          <w:i w:val="0"/>
          <w:szCs w:val="22"/>
          <w:lang w:val="pl-PL"/>
        </w:rPr>
        <w:t>liczbę wirusów</w:t>
      </w:r>
      <w:r w:rsidRPr="006A2B63">
        <w:rPr>
          <w:i w:val="0"/>
          <w:lang w:val="pl-PL"/>
        </w:rPr>
        <w:t xml:space="preserve"> </w:t>
      </w:r>
      <w:r w:rsidRPr="006A2B63">
        <w:rPr>
          <w:i w:val="0"/>
          <w:szCs w:val="22"/>
          <w:lang w:val="pl-PL"/>
        </w:rPr>
        <w:t>oraz</w:t>
      </w:r>
      <w:r w:rsidRPr="006A2B63">
        <w:rPr>
          <w:i w:val="0"/>
          <w:lang w:val="pl-PL"/>
        </w:rPr>
        <w:t xml:space="preserve"> utrzymuje </w:t>
      </w:r>
      <w:r w:rsidRPr="006A2B63">
        <w:rPr>
          <w:i w:val="0"/>
          <w:szCs w:val="22"/>
          <w:lang w:val="pl-PL"/>
        </w:rPr>
        <w:t>ją</w:t>
      </w:r>
      <w:r w:rsidRPr="006A2B63">
        <w:rPr>
          <w:i w:val="0"/>
          <w:lang w:val="pl-PL"/>
        </w:rPr>
        <w:t xml:space="preserve"> na niskim poziomie.</w:t>
      </w:r>
      <w:r w:rsidRPr="006A2B63">
        <w:rPr>
          <w:lang w:val="pl-PL"/>
        </w:rPr>
        <w:t xml:space="preserve"> </w:t>
      </w:r>
      <w:r w:rsidRPr="006A2B63">
        <w:rPr>
          <w:i w:val="0"/>
          <w:lang w:val="pl-PL"/>
        </w:rPr>
        <w:t xml:space="preserve">Zwiększa </w:t>
      </w:r>
      <w:r w:rsidRPr="006A2B63">
        <w:rPr>
          <w:i w:val="0"/>
          <w:szCs w:val="22"/>
          <w:lang w:val="pl-PL"/>
        </w:rPr>
        <w:t xml:space="preserve">on </w:t>
      </w:r>
      <w:r w:rsidRPr="006A2B63">
        <w:rPr>
          <w:i w:val="0"/>
          <w:lang w:val="pl-PL"/>
        </w:rPr>
        <w:t>także liczbę komórek CD4</w:t>
      </w:r>
      <w:r w:rsidRPr="006A2B63">
        <w:rPr>
          <w:i w:val="0"/>
          <w:szCs w:val="22"/>
          <w:lang w:val="pl-PL"/>
        </w:rPr>
        <w:t xml:space="preserve"> we krwi</w:t>
      </w:r>
      <w:r w:rsidRPr="006A2B63">
        <w:rPr>
          <w:i w:val="0"/>
          <w:lang w:val="pl-PL"/>
        </w:rPr>
        <w:t xml:space="preserve">. Komórki CD4 </w:t>
      </w:r>
      <w:r w:rsidRPr="006A2B63">
        <w:rPr>
          <w:i w:val="0"/>
          <w:szCs w:val="22"/>
          <w:lang w:val="pl-PL"/>
        </w:rPr>
        <w:t>to rodzaj</w:t>
      </w:r>
      <w:r w:rsidRPr="006A2B63">
        <w:rPr>
          <w:i w:val="0"/>
          <w:lang w:val="pl-PL"/>
        </w:rPr>
        <w:t xml:space="preserve"> białych krwinek, które </w:t>
      </w:r>
      <w:r w:rsidRPr="006A2B63">
        <w:rPr>
          <w:i w:val="0"/>
          <w:szCs w:val="22"/>
          <w:lang w:val="pl-PL"/>
        </w:rPr>
        <w:t>pełnią istotną rolę, wspomagając zwalczanie zakażeń przez organizm.</w:t>
      </w:r>
    </w:p>
    <w:p w14:paraId="490F9965" w14:textId="77777777" w:rsidR="0098723E" w:rsidRPr="006A2B63" w:rsidRDefault="0098723E" w:rsidP="00E4123A">
      <w:pPr>
        <w:widowControl w:val="0"/>
        <w:ind w:right="-285"/>
        <w:rPr>
          <w:lang w:val="pl-PL"/>
        </w:rPr>
      </w:pPr>
    </w:p>
    <w:p w14:paraId="767C8BFC" w14:textId="77777777" w:rsidR="0098723E" w:rsidRPr="006A2B63" w:rsidRDefault="0098723E" w:rsidP="00E4123A">
      <w:pPr>
        <w:widowControl w:val="0"/>
        <w:tabs>
          <w:tab w:val="left" w:pos="540"/>
        </w:tabs>
        <w:rPr>
          <w:lang w:val="pl-PL"/>
        </w:rPr>
      </w:pPr>
      <w:r w:rsidRPr="006A2B63">
        <w:rPr>
          <w:lang w:val="pl-PL"/>
        </w:rPr>
        <w:t>Nie wszyscy pacjenci reagują na leczenie lekiem Epivir w ten sam sposób. Skuteczność leczenia będzie kontrolowana przez lekarza prowadzącego.</w:t>
      </w:r>
    </w:p>
    <w:p w14:paraId="231329A6" w14:textId="77777777" w:rsidR="0098723E" w:rsidRPr="006A2B63" w:rsidRDefault="0098723E" w:rsidP="00E4123A">
      <w:pPr>
        <w:widowControl w:val="0"/>
        <w:ind w:right="-285"/>
        <w:rPr>
          <w:lang w:val="pl-PL"/>
        </w:rPr>
      </w:pPr>
    </w:p>
    <w:p w14:paraId="31319CBF" w14:textId="77777777" w:rsidR="0098723E" w:rsidRPr="006A2B63" w:rsidRDefault="0098723E" w:rsidP="00E4123A">
      <w:pPr>
        <w:widowControl w:val="0"/>
        <w:tabs>
          <w:tab w:val="left" w:pos="567"/>
        </w:tabs>
        <w:ind w:right="-285"/>
        <w:rPr>
          <w:lang w:val="pl-PL"/>
        </w:rPr>
      </w:pPr>
    </w:p>
    <w:p w14:paraId="57572440" w14:textId="77777777" w:rsidR="0098723E" w:rsidRPr="006A2B63" w:rsidRDefault="0098723E" w:rsidP="00FF3B76">
      <w:pPr>
        <w:widowControl w:val="0"/>
        <w:ind w:left="567" w:right="-284" w:hanging="567"/>
        <w:rPr>
          <w:b/>
          <w:lang w:val="pl-PL"/>
        </w:rPr>
      </w:pPr>
      <w:r w:rsidRPr="006A2B63">
        <w:rPr>
          <w:b/>
          <w:lang w:val="pl-PL"/>
        </w:rPr>
        <w:t>2.</w:t>
      </w:r>
      <w:r w:rsidRPr="006A2B63">
        <w:rPr>
          <w:b/>
          <w:lang w:val="pl-PL"/>
        </w:rPr>
        <w:tab/>
        <w:t>Informacje ważne przed zastosowaniem leku Epivir</w:t>
      </w:r>
    </w:p>
    <w:p w14:paraId="4516956C" w14:textId="77777777" w:rsidR="0098723E" w:rsidRPr="006A2B63" w:rsidRDefault="0098723E" w:rsidP="00E4123A">
      <w:pPr>
        <w:widowControl w:val="0"/>
        <w:ind w:right="-285"/>
        <w:rPr>
          <w:caps/>
          <w:lang w:val="pl-PL"/>
        </w:rPr>
      </w:pPr>
    </w:p>
    <w:p w14:paraId="0E6F38D6" w14:textId="77777777" w:rsidR="0098723E" w:rsidRPr="006A2B63" w:rsidRDefault="0098723E" w:rsidP="00E4123A">
      <w:pPr>
        <w:widowControl w:val="0"/>
        <w:spacing w:after="120"/>
        <w:rPr>
          <w:lang w:val="pl-PL"/>
        </w:rPr>
      </w:pPr>
      <w:r w:rsidRPr="006A2B63">
        <w:rPr>
          <w:b/>
          <w:lang w:val="pl-PL"/>
        </w:rPr>
        <w:t>Kiedy nie stosować leku Epivir</w:t>
      </w:r>
    </w:p>
    <w:p w14:paraId="5BE43318" w14:textId="77777777" w:rsidR="0098723E" w:rsidRDefault="0098723E" w:rsidP="00A0253B">
      <w:pPr>
        <w:widowControl w:val="0"/>
        <w:numPr>
          <w:ilvl w:val="0"/>
          <w:numId w:val="25"/>
        </w:numPr>
        <w:tabs>
          <w:tab w:val="num" w:pos="567"/>
        </w:tabs>
        <w:ind w:left="567" w:right="-285" w:hanging="567"/>
        <w:rPr>
          <w:lang w:val="pl-PL"/>
        </w:rPr>
      </w:pPr>
      <w:r w:rsidRPr="006A2B63">
        <w:rPr>
          <w:lang w:val="pl-PL"/>
        </w:rPr>
        <w:t xml:space="preserve">jeśli pacjent ma </w:t>
      </w:r>
      <w:r w:rsidRPr="006A2B63">
        <w:rPr>
          <w:b/>
          <w:lang w:val="pl-PL"/>
        </w:rPr>
        <w:t>uczulenie</w:t>
      </w:r>
      <w:r w:rsidRPr="006A2B63">
        <w:rPr>
          <w:lang w:val="pl-PL"/>
        </w:rPr>
        <w:t xml:space="preserve"> na lamiwudynę lub którykolwiek z pozostałych składników tego leku </w:t>
      </w:r>
      <w:r w:rsidRPr="006A2B63">
        <w:rPr>
          <w:i/>
          <w:szCs w:val="22"/>
          <w:lang w:val="pl-PL"/>
        </w:rPr>
        <w:t>(wymienionych w punkcie 6)</w:t>
      </w:r>
      <w:r w:rsidRPr="006A2B63">
        <w:rPr>
          <w:lang w:val="pl-PL"/>
        </w:rPr>
        <w:t>.</w:t>
      </w:r>
    </w:p>
    <w:p w14:paraId="5C891940" w14:textId="77777777" w:rsidR="0098723E" w:rsidRPr="006A2B63" w:rsidRDefault="0098723E" w:rsidP="00FF3B76">
      <w:pPr>
        <w:widowControl w:val="0"/>
        <w:spacing w:before="120" w:line="260" w:lineRule="exact"/>
        <w:ind w:left="567" w:hanging="425"/>
        <w:rPr>
          <w:b/>
          <w:lang w:val="pl-PL"/>
        </w:rPr>
      </w:pPr>
      <w:r w:rsidRPr="006A2B63">
        <w:rPr>
          <w:b/>
          <w:lang w:val="pl-PL"/>
        </w:rPr>
        <w:tab/>
        <w:t>Należy skonsultować się z lekarzem</w:t>
      </w:r>
      <w:r w:rsidRPr="006A2B63">
        <w:rPr>
          <w:b/>
          <w:szCs w:val="22"/>
          <w:lang w:val="pl-PL"/>
        </w:rPr>
        <w:t xml:space="preserve"> prowadzącym,</w:t>
      </w:r>
      <w:r w:rsidRPr="006A2B63">
        <w:rPr>
          <w:lang w:val="pl-PL"/>
        </w:rPr>
        <w:t xml:space="preserve"> </w:t>
      </w:r>
      <w:r w:rsidRPr="006A2B63">
        <w:rPr>
          <w:szCs w:val="22"/>
          <w:lang w:val="pl-PL"/>
        </w:rPr>
        <w:t>jeśli pacjent przypuszcza, że dotyczą go opisane powyżej okoliczności</w:t>
      </w:r>
      <w:r w:rsidRPr="006A2B63">
        <w:rPr>
          <w:lang w:val="pl-PL"/>
        </w:rPr>
        <w:t>.</w:t>
      </w:r>
    </w:p>
    <w:p w14:paraId="129A9DEB" w14:textId="77777777" w:rsidR="0098723E" w:rsidRPr="006A2B63" w:rsidRDefault="0098723E" w:rsidP="00E4123A">
      <w:pPr>
        <w:widowControl w:val="0"/>
        <w:ind w:right="-285"/>
        <w:outlineLvl w:val="0"/>
        <w:rPr>
          <w:b/>
          <w:lang w:val="pl-PL"/>
        </w:rPr>
      </w:pPr>
    </w:p>
    <w:p w14:paraId="50A908E7" w14:textId="5D66BC40" w:rsidR="0098723E" w:rsidRPr="006A2B63" w:rsidRDefault="0098723E" w:rsidP="00E4123A">
      <w:pPr>
        <w:widowControl w:val="0"/>
        <w:spacing w:after="120"/>
        <w:ind w:right="-284"/>
        <w:outlineLvl w:val="0"/>
        <w:rPr>
          <w:b/>
          <w:lang w:val="pl-PL"/>
        </w:rPr>
      </w:pPr>
      <w:r w:rsidRPr="006A2B63">
        <w:rPr>
          <w:b/>
          <w:lang w:val="pl-PL"/>
        </w:rPr>
        <w:t>Kiedy zachować szczególną ostrożność stosując Epivir</w:t>
      </w:r>
      <w:r w:rsidR="00E029E9">
        <w:rPr>
          <w:b/>
          <w:lang w:val="pl-PL"/>
        </w:rPr>
        <w:fldChar w:fldCharType="begin"/>
      </w:r>
      <w:r w:rsidR="00E029E9">
        <w:rPr>
          <w:b/>
          <w:lang w:val="pl-PL"/>
        </w:rPr>
        <w:instrText xml:space="preserve"> DOCVARIABLE vault_nd_1ae8bc20-149e-4824-a05a-c05a3feaebe5 \* MERGEFORMAT </w:instrText>
      </w:r>
      <w:r w:rsidR="00E029E9">
        <w:rPr>
          <w:b/>
          <w:lang w:val="pl-PL"/>
        </w:rPr>
        <w:fldChar w:fldCharType="separate"/>
      </w:r>
      <w:r w:rsidR="00E029E9">
        <w:rPr>
          <w:b/>
          <w:lang w:val="pl-PL"/>
        </w:rPr>
        <w:t xml:space="preserve"> </w:t>
      </w:r>
      <w:r w:rsidR="00E029E9">
        <w:rPr>
          <w:b/>
          <w:lang w:val="pl-PL"/>
        </w:rPr>
        <w:fldChar w:fldCharType="end"/>
      </w:r>
    </w:p>
    <w:p w14:paraId="7FC75929" w14:textId="77777777" w:rsidR="0098723E" w:rsidRPr="006A2B63" w:rsidRDefault="0098723E" w:rsidP="00E4123A">
      <w:pPr>
        <w:widowControl w:val="0"/>
        <w:rPr>
          <w:szCs w:val="22"/>
          <w:lang w:val="pl-PL"/>
        </w:rPr>
      </w:pPr>
      <w:r w:rsidRPr="006A2B63">
        <w:rPr>
          <w:szCs w:val="22"/>
          <w:lang w:val="pl-PL"/>
        </w:rPr>
        <w:t xml:space="preserve">Niektórzy pacjenci stosujący Epivir lub inne skojarzone leczenie przeciw HIV </w:t>
      </w:r>
      <w:r w:rsidRPr="006A2B63">
        <w:rPr>
          <w:lang w:val="pl-PL"/>
        </w:rPr>
        <w:t>są bardziej narażeni na wystąpienie ciężkich działań niepożądanych. Pacjent powinien wiedzieć o tym dodatkowym ryzyku:</w:t>
      </w:r>
    </w:p>
    <w:p w14:paraId="1DB47288" w14:textId="77777777" w:rsidR="0098723E" w:rsidRDefault="0098723E" w:rsidP="00A0253B">
      <w:pPr>
        <w:widowControl w:val="0"/>
        <w:numPr>
          <w:ilvl w:val="0"/>
          <w:numId w:val="29"/>
        </w:numPr>
        <w:tabs>
          <w:tab w:val="clear" w:pos="644"/>
        </w:tabs>
        <w:ind w:left="567" w:hanging="567"/>
        <w:rPr>
          <w:szCs w:val="22"/>
          <w:lang w:val="pl-PL"/>
        </w:rPr>
      </w:pPr>
      <w:r w:rsidRPr="006A2B63">
        <w:rPr>
          <w:szCs w:val="22"/>
          <w:lang w:val="pl-PL"/>
        </w:rPr>
        <w:t>jeśli kiedykolwiek w przeszłości u pacjenta występowały</w:t>
      </w:r>
      <w:r w:rsidRPr="006A2B63">
        <w:rPr>
          <w:b/>
          <w:szCs w:val="22"/>
          <w:lang w:val="pl-PL"/>
        </w:rPr>
        <w:t xml:space="preserve"> choroby wątroby</w:t>
      </w:r>
      <w:r w:rsidRPr="006A2B63">
        <w:rPr>
          <w:szCs w:val="22"/>
          <w:lang w:val="pl-PL"/>
        </w:rPr>
        <w:t>, w tym zapalenie wątroby typu B lub C (jeśli pacjent ma</w:t>
      </w:r>
      <w:r w:rsidRPr="006A2B63">
        <w:rPr>
          <w:color w:val="000000"/>
          <w:szCs w:val="22"/>
          <w:lang w:val="pl-PL"/>
        </w:rPr>
        <w:t xml:space="preserve"> zapalenie wątroby typu B, nie powinien przerywać </w:t>
      </w:r>
      <w:r w:rsidRPr="006A2B63">
        <w:rPr>
          <w:color w:val="000000"/>
          <w:szCs w:val="22"/>
          <w:lang w:val="pl-PL"/>
        </w:rPr>
        <w:lastRenderedPageBreak/>
        <w:t>stosowania leku Epivir bez zalecenia lekarza, ponieważ może nastąpić nawrót zapalenia wątroby),</w:t>
      </w:r>
    </w:p>
    <w:p w14:paraId="2E9A8FF8" w14:textId="77777777" w:rsidR="0098723E" w:rsidRDefault="0098723E" w:rsidP="00A0253B">
      <w:pPr>
        <w:widowControl w:val="0"/>
        <w:numPr>
          <w:ilvl w:val="0"/>
          <w:numId w:val="29"/>
        </w:numPr>
        <w:tabs>
          <w:tab w:val="clear" w:pos="644"/>
        </w:tabs>
        <w:ind w:left="567" w:hanging="567"/>
        <w:rPr>
          <w:szCs w:val="22"/>
          <w:lang w:val="pl-PL"/>
        </w:rPr>
      </w:pPr>
      <w:r w:rsidRPr="006A2B63">
        <w:rPr>
          <w:szCs w:val="22"/>
          <w:lang w:val="pl-PL"/>
        </w:rPr>
        <w:t>jeśli pacjent ma</w:t>
      </w:r>
      <w:r w:rsidRPr="006A2B63">
        <w:rPr>
          <w:b/>
          <w:szCs w:val="22"/>
          <w:lang w:val="pl-PL"/>
        </w:rPr>
        <w:t xml:space="preserve"> dużą nadwagę </w:t>
      </w:r>
      <w:r w:rsidRPr="006A2B63">
        <w:rPr>
          <w:szCs w:val="22"/>
          <w:lang w:val="pl-PL"/>
        </w:rPr>
        <w:t>(szczególnie w przypadku kobiet),</w:t>
      </w:r>
    </w:p>
    <w:p w14:paraId="7A91D849" w14:textId="77777777" w:rsidR="0098723E" w:rsidRDefault="0098723E" w:rsidP="00A0253B">
      <w:pPr>
        <w:widowControl w:val="0"/>
        <w:numPr>
          <w:ilvl w:val="0"/>
          <w:numId w:val="29"/>
        </w:numPr>
        <w:tabs>
          <w:tab w:val="clear" w:pos="644"/>
        </w:tabs>
        <w:ind w:left="567" w:hanging="567"/>
        <w:rPr>
          <w:szCs w:val="22"/>
          <w:lang w:val="pl-PL"/>
        </w:rPr>
      </w:pPr>
      <w:r w:rsidRPr="006A2B63">
        <w:rPr>
          <w:b/>
          <w:szCs w:val="22"/>
          <w:lang w:val="pl-PL"/>
        </w:rPr>
        <w:t>jeśli pacjent ma chorobę nerek,</w:t>
      </w:r>
      <w:r w:rsidRPr="006A2B63">
        <w:rPr>
          <w:szCs w:val="22"/>
          <w:lang w:val="pl-PL"/>
        </w:rPr>
        <w:t xml:space="preserve"> dawka leku może być zmieniona.</w:t>
      </w:r>
    </w:p>
    <w:p w14:paraId="48235564" w14:textId="77777777" w:rsidR="0098723E" w:rsidRPr="006A2B63" w:rsidRDefault="0098723E" w:rsidP="00FF3B76">
      <w:pPr>
        <w:widowControl w:val="0"/>
        <w:tabs>
          <w:tab w:val="left" w:pos="-284"/>
        </w:tabs>
        <w:spacing w:before="120"/>
        <w:ind w:left="567" w:hanging="567"/>
        <w:rPr>
          <w:b/>
          <w:lang w:val="pl-PL"/>
        </w:rPr>
      </w:pPr>
      <w:r w:rsidRPr="006A2B63">
        <w:rPr>
          <w:b/>
          <w:szCs w:val="22"/>
          <w:lang w:val="pl-PL"/>
        </w:rPr>
        <w:tab/>
        <w:t>Należy poinformować lekarza,</w:t>
      </w:r>
      <w:r w:rsidRPr="006A2B63">
        <w:rPr>
          <w:szCs w:val="22"/>
          <w:lang w:val="pl-PL"/>
        </w:rPr>
        <w:t xml:space="preserve"> </w:t>
      </w:r>
      <w:r w:rsidRPr="006A2B63">
        <w:rPr>
          <w:b/>
          <w:lang w:val="pl-PL"/>
        </w:rPr>
        <w:t>jeśli którekolwiek z powyższych okoliczności dotyczą pacjenta</w:t>
      </w:r>
      <w:r w:rsidRPr="006A2B63">
        <w:rPr>
          <w:b/>
          <w:szCs w:val="22"/>
          <w:lang w:val="pl-PL"/>
        </w:rPr>
        <w:t>.</w:t>
      </w:r>
      <w:r w:rsidRPr="006A2B63">
        <w:rPr>
          <w:b/>
          <w:lang w:val="pl-PL"/>
        </w:rPr>
        <w:t xml:space="preserve"> </w:t>
      </w:r>
      <w:r w:rsidRPr="006A2B63">
        <w:rPr>
          <w:lang w:val="pl-PL"/>
        </w:rPr>
        <w:t xml:space="preserve">Lekarz może w trakcie leczenia zalecić wykonanie dodatkowych badań kontrolnych, w tym badania krwi. </w:t>
      </w:r>
      <w:r w:rsidRPr="006A2B63">
        <w:rPr>
          <w:b/>
          <w:lang w:val="pl-PL"/>
        </w:rPr>
        <w:t>Więcej informacji patrz punkt 4.</w:t>
      </w:r>
    </w:p>
    <w:p w14:paraId="0E8FB453" w14:textId="77777777" w:rsidR="0098723E" w:rsidRPr="006A2B63" w:rsidRDefault="0098723E" w:rsidP="00E4123A">
      <w:pPr>
        <w:widowControl w:val="0"/>
        <w:ind w:right="-285"/>
        <w:rPr>
          <w:lang w:val="pl-PL"/>
        </w:rPr>
      </w:pPr>
    </w:p>
    <w:p w14:paraId="3A058335" w14:textId="7704A4A4" w:rsidR="0098723E" w:rsidRPr="006A2B63" w:rsidRDefault="0098723E" w:rsidP="00E4123A">
      <w:pPr>
        <w:widowControl w:val="0"/>
        <w:spacing w:after="120"/>
        <w:ind w:right="-284"/>
        <w:outlineLvl w:val="0"/>
        <w:rPr>
          <w:b/>
          <w:lang w:val="pl-PL"/>
        </w:rPr>
      </w:pPr>
      <w:r w:rsidRPr="006A2B63">
        <w:rPr>
          <w:b/>
          <w:lang w:val="pl-PL"/>
        </w:rPr>
        <w:t>Zwracanie uwagi na ważne objawy</w:t>
      </w:r>
      <w:r w:rsidR="00E029E9">
        <w:rPr>
          <w:b/>
          <w:lang w:val="pl-PL"/>
        </w:rPr>
        <w:fldChar w:fldCharType="begin"/>
      </w:r>
      <w:r w:rsidR="00E029E9">
        <w:rPr>
          <w:b/>
          <w:lang w:val="pl-PL"/>
        </w:rPr>
        <w:instrText xml:space="preserve"> DOCVARIABLE vault_nd_23af7ac6-3ca4-4532-aca0-1f1430b5ef00 \* MERGEFORMAT </w:instrText>
      </w:r>
      <w:r w:rsidR="00E029E9">
        <w:rPr>
          <w:b/>
          <w:lang w:val="pl-PL"/>
        </w:rPr>
        <w:fldChar w:fldCharType="separate"/>
      </w:r>
      <w:r w:rsidR="00E029E9">
        <w:rPr>
          <w:b/>
          <w:lang w:val="pl-PL"/>
        </w:rPr>
        <w:t xml:space="preserve"> </w:t>
      </w:r>
      <w:r w:rsidR="00E029E9">
        <w:rPr>
          <w:b/>
          <w:lang w:val="pl-PL"/>
        </w:rPr>
        <w:fldChar w:fldCharType="end"/>
      </w:r>
    </w:p>
    <w:p w14:paraId="008764CB" w14:textId="77777777" w:rsidR="0098723E" w:rsidRPr="006A2B63" w:rsidRDefault="0098723E" w:rsidP="00E4123A">
      <w:pPr>
        <w:widowControl w:val="0"/>
        <w:rPr>
          <w:lang w:val="pl-PL"/>
        </w:rPr>
      </w:pPr>
      <w:r w:rsidRPr="006A2B63">
        <w:rPr>
          <w:lang w:val="pl-PL"/>
        </w:rPr>
        <w:t>U niektórych pacjentów przyjmujących leki stosowane w zakażeniu HIV mogą wystąpić inne powikłania, które mogą być ciężkie. Pacjent powinien zapoznać się z informacjami o ważnych oznakach i objawach, na które powinien zwrócić uwagę podczas stosowania leku Epivir.</w:t>
      </w:r>
    </w:p>
    <w:p w14:paraId="65327FBC" w14:textId="77777777" w:rsidR="0098723E" w:rsidRPr="006A2B63" w:rsidRDefault="0098723E" w:rsidP="00FF3B76">
      <w:pPr>
        <w:widowControl w:val="0"/>
        <w:spacing w:before="120" w:line="260" w:lineRule="exact"/>
        <w:ind w:left="567" w:hanging="567"/>
        <w:rPr>
          <w:lang w:val="pl-PL"/>
        </w:rPr>
      </w:pPr>
      <w:r w:rsidRPr="006A2B63">
        <w:rPr>
          <w:b/>
          <w:lang w:val="pl-PL"/>
        </w:rPr>
        <w:tab/>
        <w:t>Należy przeczytać informację ‘Inne działania niepożądane s</w:t>
      </w:r>
      <w:r w:rsidRPr="006A2B63">
        <w:rPr>
          <w:b/>
          <w:szCs w:val="22"/>
          <w:lang w:val="pl-PL"/>
        </w:rPr>
        <w:t>kojarzonego leczenia zakażeń HIV’</w:t>
      </w:r>
      <w:r w:rsidRPr="006A2B63">
        <w:rPr>
          <w:b/>
          <w:lang w:val="pl-PL"/>
        </w:rPr>
        <w:t xml:space="preserve"> zawartą w punkcie 4 tej ulotki.</w:t>
      </w:r>
    </w:p>
    <w:p w14:paraId="5D5B2DC8" w14:textId="77777777" w:rsidR="0098723E" w:rsidRPr="006A2B63" w:rsidRDefault="0098723E" w:rsidP="00E4123A">
      <w:pPr>
        <w:widowControl w:val="0"/>
        <w:tabs>
          <w:tab w:val="left" w:pos="3969"/>
        </w:tabs>
        <w:ind w:left="284"/>
        <w:rPr>
          <w:szCs w:val="22"/>
          <w:lang w:val="pl-PL"/>
        </w:rPr>
      </w:pPr>
    </w:p>
    <w:p w14:paraId="16BE112D" w14:textId="77777777" w:rsidR="0098723E" w:rsidRPr="006A2B63" w:rsidRDefault="0098723E" w:rsidP="00E4123A">
      <w:pPr>
        <w:widowControl w:val="0"/>
        <w:rPr>
          <w:szCs w:val="22"/>
          <w:lang w:val="pl-PL"/>
        </w:rPr>
      </w:pPr>
    </w:p>
    <w:p w14:paraId="14A5AA11" w14:textId="77777777" w:rsidR="0098723E" w:rsidRPr="006A2B63" w:rsidRDefault="0098723E" w:rsidP="00E4123A">
      <w:pPr>
        <w:pStyle w:val="EMEABodyText"/>
        <w:widowControl w:val="0"/>
        <w:tabs>
          <w:tab w:val="left" w:pos="540"/>
        </w:tabs>
        <w:spacing w:after="120"/>
        <w:rPr>
          <w:b/>
          <w:lang w:val="pl-PL"/>
        </w:rPr>
      </w:pPr>
      <w:r w:rsidRPr="006A2B63">
        <w:rPr>
          <w:b/>
          <w:lang w:val="pl-PL"/>
        </w:rPr>
        <w:t>Inne leki i Epivir</w:t>
      </w:r>
    </w:p>
    <w:p w14:paraId="327A02ED" w14:textId="77777777" w:rsidR="0098723E" w:rsidRPr="006A2B63" w:rsidRDefault="0098723E" w:rsidP="00E4123A">
      <w:pPr>
        <w:pStyle w:val="EMEABodyText"/>
        <w:widowControl w:val="0"/>
        <w:tabs>
          <w:tab w:val="left" w:pos="540"/>
        </w:tabs>
        <w:spacing w:after="120"/>
        <w:rPr>
          <w:szCs w:val="22"/>
          <w:lang w:val="pl-PL"/>
        </w:rPr>
      </w:pPr>
      <w:r w:rsidRPr="006A2B63">
        <w:rPr>
          <w:b/>
          <w:szCs w:val="22"/>
          <w:lang w:val="pl-PL"/>
        </w:rPr>
        <w:t>Należy poinformować lekarza lub farmaceutę o wszystkich lekach obecnie przyjmowanych</w:t>
      </w:r>
      <w:r w:rsidRPr="006A2B63">
        <w:rPr>
          <w:szCs w:val="22"/>
          <w:lang w:val="pl-PL"/>
        </w:rPr>
        <w:t xml:space="preserve"> lub przyjmowanych ostatnio, w tym lekach pochodzenia roślinnego oraz innych lekach kupionych bez recepty.</w:t>
      </w:r>
    </w:p>
    <w:p w14:paraId="0DCF1325" w14:textId="77777777" w:rsidR="0098723E" w:rsidRPr="006A2B63" w:rsidRDefault="0098723E" w:rsidP="00E4123A">
      <w:pPr>
        <w:widowControl w:val="0"/>
        <w:rPr>
          <w:szCs w:val="22"/>
          <w:lang w:val="pl-PL"/>
        </w:rPr>
      </w:pPr>
      <w:r w:rsidRPr="006A2B63">
        <w:rPr>
          <w:szCs w:val="22"/>
          <w:lang w:val="pl-PL"/>
        </w:rPr>
        <w:t>Jeśli pacjent rozpoczyna stosowanie nowego leku podczas stosowania leku Epivir, należy pamiętać, aby poinformować o tym lekarza lub farmaceutę.</w:t>
      </w:r>
    </w:p>
    <w:p w14:paraId="5C1E2C23" w14:textId="77777777" w:rsidR="0098723E" w:rsidRPr="006A2B63" w:rsidRDefault="0098723E" w:rsidP="00E4123A">
      <w:pPr>
        <w:widowControl w:val="0"/>
        <w:rPr>
          <w:b/>
          <w:lang w:val="pl-PL"/>
        </w:rPr>
      </w:pPr>
    </w:p>
    <w:p w14:paraId="0C900F50" w14:textId="1D8E0F7A" w:rsidR="0098723E" w:rsidRPr="006A2B63" w:rsidRDefault="0098723E" w:rsidP="00E4123A">
      <w:pPr>
        <w:widowControl w:val="0"/>
        <w:spacing w:after="120"/>
        <w:ind w:right="-284"/>
        <w:outlineLvl w:val="0"/>
        <w:rPr>
          <w:b/>
          <w:lang w:val="pl-PL"/>
        </w:rPr>
      </w:pPr>
      <w:r w:rsidRPr="006A2B63">
        <w:rPr>
          <w:b/>
          <w:lang w:val="pl-PL"/>
        </w:rPr>
        <w:t>Następujących leków nie należy stosować z lekiem Epivir:</w:t>
      </w:r>
      <w:r w:rsidR="00E029E9">
        <w:rPr>
          <w:b/>
          <w:lang w:val="pl-PL"/>
        </w:rPr>
        <w:fldChar w:fldCharType="begin"/>
      </w:r>
      <w:r w:rsidR="00E029E9">
        <w:rPr>
          <w:b/>
          <w:lang w:val="pl-PL"/>
        </w:rPr>
        <w:instrText xml:space="preserve"> DOCVARIABLE vault_nd_b808bb52-1e46-413a-b7bc-a28e36168c9d \* MERGEFORMAT </w:instrText>
      </w:r>
      <w:r w:rsidR="00E029E9">
        <w:rPr>
          <w:b/>
          <w:lang w:val="pl-PL"/>
        </w:rPr>
        <w:fldChar w:fldCharType="separate"/>
      </w:r>
      <w:r w:rsidR="00E029E9">
        <w:rPr>
          <w:b/>
          <w:lang w:val="pl-PL"/>
        </w:rPr>
        <w:t xml:space="preserve"> </w:t>
      </w:r>
      <w:r w:rsidR="00E029E9">
        <w:rPr>
          <w:b/>
          <w:lang w:val="pl-PL"/>
        </w:rPr>
        <w:fldChar w:fldCharType="end"/>
      </w:r>
    </w:p>
    <w:p w14:paraId="0DA82650" w14:textId="77777777" w:rsidR="0098723E" w:rsidRDefault="0098723E" w:rsidP="00A0253B">
      <w:pPr>
        <w:widowControl w:val="0"/>
        <w:numPr>
          <w:ilvl w:val="0"/>
          <w:numId w:val="30"/>
        </w:numPr>
        <w:tabs>
          <w:tab w:val="clear" w:pos="360"/>
        </w:tabs>
        <w:adjustRightInd w:val="0"/>
        <w:ind w:left="567" w:hanging="567"/>
        <w:textAlignment w:val="baseline"/>
        <w:rPr>
          <w:lang w:val="pl-PL"/>
        </w:rPr>
      </w:pPr>
      <w:r>
        <w:rPr>
          <w:lang w:val="pl-PL"/>
        </w:rPr>
        <w:t>leki (zwykle w postaci płynnej) zawierające sorbitol lub inne alkohole cukrowe (takie jak ksylitol, mannitol, laktytol lub maltytol), jeśli są stosowane długotrwale,</w:t>
      </w:r>
    </w:p>
    <w:p w14:paraId="06D29206" w14:textId="77777777" w:rsidR="0098723E" w:rsidRDefault="0098723E" w:rsidP="00A0253B">
      <w:pPr>
        <w:widowControl w:val="0"/>
        <w:numPr>
          <w:ilvl w:val="0"/>
          <w:numId w:val="30"/>
        </w:numPr>
        <w:tabs>
          <w:tab w:val="clear" w:pos="360"/>
        </w:tabs>
        <w:adjustRightInd w:val="0"/>
        <w:ind w:left="567" w:hanging="567"/>
        <w:textAlignment w:val="baseline"/>
        <w:rPr>
          <w:lang w:val="pl-PL"/>
        </w:rPr>
      </w:pPr>
      <w:r w:rsidRPr="006A2B63">
        <w:rPr>
          <w:lang w:val="pl-PL"/>
        </w:rPr>
        <w:t xml:space="preserve">inne leki zawierające lamiwudynę (stosowana w leczeniu </w:t>
      </w:r>
      <w:r w:rsidRPr="006A2B63">
        <w:rPr>
          <w:b/>
          <w:lang w:val="pl-PL"/>
        </w:rPr>
        <w:t>zakażeń</w:t>
      </w:r>
      <w:r w:rsidRPr="006A2B63">
        <w:rPr>
          <w:lang w:val="pl-PL"/>
        </w:rPr>
        <w:t xml:space="preserve"> </w:t>
      </w:r>
      <w:r w:rsidRPr="006A2B63">
        <w:rPr>
          <w:b/>
          <w:lang w:val="pl-PL"/>
        </w:rPr>
        <w:t xml:space="preserve">HIV </w:t>
      </w:r>
      <w:r w:rsidRPr="006A2B63">
        <w:rPr>
          <w:lang w:val="pl-PL"/>
        </w:rPr>
        <w:t>lub</w:t>
      </w:r>
      <w:r w:rsidRPr="006A2B63">
        <w:rPr>
          <w:b/>
          <w:lang w:val="pl-PL"/>
        </w:rPr>
        <w:t xml:space="preserve"> wirusowego zapalenia wątroby typu B)</w:t>
      </w:r>
      <w:r w:rsidRPr="006A2B63">
        <w:rPr>
          <w:lang w:val="pl-PL"/>
        </w:rPr>
        <w:t>,</w:t>
      </w:r>
    </w:p>
    <w:p w14:paraId="5738A42E" w14:textId="77777777" w:rsidR="0098723E" w:rsidRDefault="0098723E" w:rsidP="00A0253B">
      <w:pPr>
        <w:widowControl w:val="0"/>
        <w:numPr>
          <w:ilvl w:val="0"/>
          <w:numId w:val="30"/>
        </w:numPr>
        <w:tabs>
          <w:tab w:val="clear" w:pos="360"/>
        </w:tabs>
        <w:adjustRightInd w:val="0"/>
        <w:ind w:left="567" w:hanging="567"/>
        <w:textAlignment w:val="baseline"/>
        <w:rPr>
          <w:lang w:val="pl-PL"/>
        </w:rPr>
      </w:pPr>
      <w:r w:rsidRPr="006A2B63">
        <w:rPr>
          <w:szCs w:val="22"/>
          <w:lang w:val="pl-PL"/>
        </w:rPr>
        <w:t>emtrycytabina (</w:t>
      </w:r>
      <w:r w:rsidRPr="006A2B63">
        <w:rPr>
          <w:lang w:val="pl-PL"/>
        </w:rPr>
        <w:t xml:space="preserve">stosowana w leczeniu </w:t>
      </w:r>
      <w:r w:rsidRPr="006A2B63">
        <w:rPr>
          <w:b/>
          <w:lang w:val="pl-PL"/>
        </w:rPr>
        <w:t>zakażeń</w:t>
      </w:r>
      <w:r w:rsidRPr="006A2B63">
        <w:rPr>
          <w:lang w:val="pl-PL"/>
        </w:rPr>
        <w:t xml:space="preserve"> </w:t>
      </w:r>
      <w:r w:rsidRPr="006A2B63">
        <w:rPr>
          <w:b/>
          <w:lang w:val="pl-PL"/>
        </w:rPr>
        <w:t>HIV)</w:t>
      </w:r>
      <w:r w:rsidRPr="006A2B63">
        <w:rPr>
          <w:lang w:val="pl-PL"/>
        </w:rPr>
        <w:t>,</w:t>
      </w:r>
    </w:p>
    <w:p w14:paraId="32FF54CD" w14:textId="77777777" w:rsidR="0098723E" w:rsidRDefault="0098723E" w:rsidP="00A0253B">
      <w:pPr>
        <w:widowControl w:val="0"/>
        <w:numPr>
          <w:ilvl w:val="0"/>
          <w:numId w:val="30"/>
        </w:numPr>
        <w:tabs>
          <w:tab w:val="clear" w:pos="360"/>
        </w:tabs>
        <w:adjustRightInd w:val="0"/>
        <w:ind w:left="567" w:hanging="567"/>
        <w:textAlignment w:val="baseline"/>
        <w:rPr>
          <w:lang w:val="pl-PL"/>
        </w:rPr>
      </w:pPr>
      <w:r w:rsidRPr="006A2B63">
        <w:rPr>
          <w:lang w:val="pl-PL"/>
        </w:rPr>
        <w:t xml:space="preserve">duże dawki </w:t>
      </w:r>
      <w:r w:rsidRPr="006A2B63">
        <w:rPr>
          <w:b/>
          <w:lang w:val="pl-PL"/>
        </w:rPr>
        <w:t>ko-trymoksazolu</w:t>
      </w:r>
      <w:r w:rsidRPr="006A2B63">
        <w:rPr>
          <w:lang w:val="pl-PL"/>
        </w:rPr>
        <w:t xml:space="preserve"> stosowanego jako antybiotyk,</w:t>
      </w:r>
    </w:p>
    <w:p w14:paraId="0864F905" w14:textId="77777777" w:rsidR="0098723E" w:rsidRDefault="0098723E" w:rsidP="00A0253B">
      <w:pPr>
        <w:widowControl w:val="0"/>
        <w:numPr>
          <w:ilvl w:val="0"/>
          <w:numId w:val="30"/>
        </w:numPr>
        <w:tabs>
          <w:tab w:val="clear" w:pos="360"/>
        </w:tabs>
        <w:adjustRightInd w:val="0"/>
        <w:ind w:left="567" w:hanging="567"/>
        <w:textAlignment w:val="baseline"/>
        <w:rPr>
          <w:lang w:val="pl-PL"/>
        </w:rPr>
      </w:pPr>
      <w:r w:rsidRPr="006A2B63">
        <w:rPr>
          <w:lang w:val="pl-PL"/>
        </w:rPr>
        <w:t xml:space="preserve">kladrybina stosowana w leczeniu </w:t>
      </w:r>
      <w:r w:rsidRPr="006A2B63">
        <w:rPr>
          <w:b/>
          <w:lang w:val="pl-PL"/>
        </w:rPr>
        <w:t>białaczki włochatokomórkowej.</w:t>
      </w:r>
    </w:p>
    <w:p w14:paraId="24B1DF4E" w14:textId="77777777" w:rsidR="0098723E" w:rsidRPr="006A2B63" w:rsidRDefault="0098723E" w:rsidP="00FF3B76">
      <w:pPr>
        <w:widowControl w:val="0"/>
        <w:spacing w:before="120" w:line="260" w:lineRule="exact"/>
        <w:ind w:left="567" w:hanging="567"/>
        <w:rPr>
          <w:b/>
          <w:lang w:val="pl-PL"/>
        </w:rPr>
      </w:pPr>
      <w:r w:rsidRPr="006A2B63">
        <w:rPr>
          <w:b/>
          <w:lang w:val="pl-PL"/>
        </w:rPr>
        <w:tab/>
        <w:t>Należy poinformować lekarza prowadzącego,</w:t>
      </w:r>
      <w:r w:rsidRPr="006A2B63">
        <w:rPr>
          <w:lang w:val="pl-PL"/>
        </w:rPr>
        <w:t xml:space="preserve"> jeśli pacjent jest leczony którymkolwiek z tych leków.</w:t>
      </w:r>
    </w:p>
    <w:p w14:paraId="56D06670" w14:textId="77777777" w:rsidR="0098723E" w:rsidRPr="006A2B63" w:rsidRDefault="0098723E" w:rsidP="00E4123A">
      <w:pPr>
        <w:widowControl w:val="0"/>
        <w:adjustRightInd w:val="0"/>
        <w:textAlignment w:val="baseline"/>
        <w:rPr>
          <w:b/>
          <w:lang w:val="pl-PL"/>
        </w:rPr>
      </w:pPr>
    </w:p>
    <w:p w14:paraId="13F6ABE2" w14:textId="4C8980E6" w:rsidR="0098723E" w:rsidRPr="006A2B63" w:rsidRDefault="0098723E" w:rsidP="00E4123A">
      <w:pPr>
        <w:widowControl w:val="0"/>
        <w:spacing w:after="120"/>
        <w:ind w:right="-284"/>
        <w:outlineLvl w:val="0"/>
        <w:rPr>
          <w:b/>
          <w:lang w:val="pl-PL"/>
        </w:rPr>
      </w:pPr>
      <w:r w:rsidRPr="006A2B63">
        <w:rPr>
          <w:b/>
          <w:lang w:val="pl-PL"/>
        </w:rPr>
        <w:t>Ciąża</w:t>
      </w:r>
      <w:r w:rsidR="00E029E9">
        <w:rPr>
          <w:b/>
          <w:lang w:val="pl-PL"/>
        </w:rPr>
        <w:fldChar w:fldCharType="begin"/>
      </w:r>
      <w:r w:rsidR="00E029E9">
        <w:rPr>
          <w:b/>
          <w:lang w:val="pl-PL"/>
        </w:rPr>
        <w:instrText xml:space="preserve"> DOCVARIABLE vault_nd_3c14edbe-6bb0-44fc-97cd-bb6b1832fc2d \* MERGEFORMAT </w:instrText>
      </w:r>
      <w:r w:rsidR="00E029E9">
        <w:rPr>
          <w:b/>
          <w:lang w:val="pl-PL"/>
        </w:rPr>
        <w:fldChar w:fldCharType="separate"/>
      </w:r>
      <w:r w:rsidR="00E029E9">
        <w:rPr>
          <w:b/>
          <w:lang w:val="pl-PL"/>
        </w:rPr>
        <w:t xml:space="preserve"> </w:t>
      </w:r>
      <w:r w:rsidR="00E029E9">
        <w:rPr>
          <w:b/>
          <w:lang w:val="pl-PL"/>
        </w:rPr>
        <w:fldChar w:fldCharType="end"/>
      </w:r>
    </w:p>
    <w:p w14:paraId="792CC4BB" w14:textId="77777777" w:rsidR="0098723E" w:rsidRPr="006A2B63" w:rsidRDefault="0098723E" w:rsidP="00E4123A">
      <w:pPr>
        <w:widowControl w:val="0"/>
        <w:tabs>
          <w:tab w:val="left" w:pos="426"/>
          <w:tab w:val="left" w:pos="709"/>
        </w:tabs>
        <w:rPr>
          <w:lang w:val="pl-PL"/>
        </w:rPr>
      </w:pPr>
      <w:r w:rsidRPr="006A2B63">
        <w:rPr>
          <w:lang w:val="pl-PL"/>
        </w:rPr>
        <w:t xml:space="preserve">Jeśli pacjentka jest w ciąży, zajdzie w ciążę lub planuje zajść w ciążę, powinna skontaktować się z lekarzem prowadzącym w celu omówienia korzyści i zagrożeń dla niej i dla dziecka, wynikających ze stosowania leku </w:t>
      </w:r>
      <w:r w:rsidRPr="006A2B63">
        <w:rPr>
          <w:szCs w:val="22"/>
          <w:lang w:val="pl-PL"/>
        </w:rPr>
        <w:t>Epivir</w:t>
      </w:r>
      <w:r w:rsidRPr="006A2B63">
        <w:rPr>
          <w:lang w:val="pl-PL"/>
        </w:rPr>
        <w:t xml:space="preserve"> podczas ciąży.</w:t>
      </w:r>
    </w:p>
    <w:p w14:paraId="45842CA6" w14:textId="77777777" w:rsidR="0098723E" w:rsidRPr="006A2B63" w:rsidRDefault="0098723E" w:rsidP="00E4123A">
      <w:pPr>
        <w:pStyle w:val="EMEABodyText"/>
        <w:widowControl w:val="0"/>
        <w:rPr>
          <w:lang w:val="pl-PL"/>
        </w:rPr>
      </w:pPr>
    </w:p>
    <w:p w14:paraId="7AB1B9BD" w14:textId="77777777" w:rsidR="0098723E" w:rsidRPr="006A2B63" w:rsidRDefault="0098723E" w:rsidP="00425B99">
      <w:pPr>
        <w:tabs>
          <w:tab w:val="num" w:pos="540"/>
        </w:tabs>
        <w:rPr>
          <w:lang w:val="pl-PL"/>
        </w:rPr>
      </w:pPr>
      <w:r w:rsidRPr="006A2B63">
        <w:rPr>
          <w:lang w:val="pl-PL"/>
        </w:rPr>
        <w:t xml:space="preserve">Epivir i podobne leki mogą powodować działania niepożądane u nienarodzonych dzieci. </w:t>
      </w:r>
      <w:r w:rsidRPr="006A2B63">
        <w:rPr>
          <w:bCs/>
          <w:lang w:val="pl-PL"/>
        </w:rPr>
        <w:t>Jeśli pacjentka przyjmowała lek Epivir</w:t>
      </w:r>
      <w:r w:rsidRPr="006A2B63">
        <w:rPr>
          <w:lang w:val="pl-PL"/>
        </w:rPr>
        <w:t xml:space="preserve"> w czasie ciąży, lekarz może zlecić regularne badania krwi oraz inne badania diagnostyczne w celu obserwacji rozwoju dziecka. U dzieci, których matki przyjmowały w okresie ciąży NRTI, korzyść ze zmniejszenia możliwości zakażenia HIV przeważa ryzyko związane z wystąpieniem działań niepożądanych.</w:t>
      </w:r>
    </w:p>
    <w:p w14:paraId="0F2F74E9" w14:textId="77777777" w:rsidR="0098723E" w:rsidRPr="006A2B63" w:rsidRDefault="0098723E" w:rsidP="00425B99">
      <w:pPr>
        <w:pStyle w:val="EMEABodyText"/>
        <w:widowControl w:val="0"/>
        <w:rPr>
          <w:lang w:val="pl-PL"/>
        </w:rPr>
      </w:pPr>
    </w:p>
    <w:p w14:paraId="2AA4BBD4" w14:textId="4C4ADC9D" w:rsidR="0098723E" w:rsidRPr="006A2B63" w:rsidRDefault="0098723E" w:rsidP="00E4123A">
      <w:pPr>
        <w:widowControl w:val="0"/>
        <w:spacing w:after="120"/>
        <w:ind w:right="-284"/>
        <w:outlineLvl w:val="0"/>
        <w:rPr>
          <w:b/>
          <w:lang w:val="pl-PL"/>
        </w:rPr>
      </w:pPr>
      <w:r w:rsidRPr="006A2B63">
        <w:rPr>
          <w:b/>
          <w:lang w:val="pl-PL"/>
        </w:rPr>
        <w:t>Karmienie piersią</w:t>
      </w:r>
      <w:r w:rsidR="00E029E9">
        <w:rPr>
          <w:b/>
          <w:lang w:val="pl-PL"/>
        </w:rPr>
        <w:fldChar w:fldCharType="begin"/>
      </w:r>
      <w:r w:rsidR="00E029E9">
        <w:rPr>
          <w:b/>
          <w:lang w:val="pl-PL"/>
        </w:rPr>
        <w:instrText xml:space="preserve"> DOCVARIABLE vault_nd_726e4b2a-9ccd-450a-b34e-721435ad3bb5 \* MERGEFORMAT </w:instrText>
      </w:r>
      <w:r w:rsidR="00E029E9">
        <w:rPr>
          <w:b/>
          <w:lang w:val="pl-PL"/>
        </w:rPr>
        <w:fldChar w:fldCharType="separate"/>
      </w:r>
      <w:r w:rsidR="00E029E9">
        <w:rPr>
          <w:b/>
          <w:lang w:val="pl-PL"/>
        </w:rPr>
        <w:t xml:space="preserve"> </w:t>
      </w:r>
      <w:r w:rsidR="00E029E9">
        <w:rPr>
          <w:b/>
          <w:lang w:val="pl-PL"/>
        </w:rPr>
        <w:fldChar w:fldCharType="end"/>
      </w:r>
    </w:p>
    <w:p w14:paraId="005B6839" w14:textId="5C0B804C" w:rsidR="0035141E" w:rsidRPr="006A2B63" w:rsidRDefault="0035141E" w:rsidP="00E4123A">
      <w:pPr>
        <w:widowControl w:val="0"/>
        <w:tabs>
          <w:tab w:val="left" w:pos="426"/>
          <w:tab w:val="left" w:pos="709"/>
        </w:tabs>
        <w:spacing w:after="120"/>
        <w:rPr>
          <w:lang w:val="pl-PL"/>
        </w:rPr>
      </w:pPr>
      <w:r w:rsidRPr="00415553">
        <w:rPr>
          <w:b/>
          <w:i/>
          <w:iCs/>
          <w:lang w:val="pl-PL"/>
        </w:rPr>
        <w:t>Nie zaleca się</w:t>
      </w:r>
      <w:r w:rsidRPr="00415553">
        <w:rPr>
          <w:bCs/>
          <w:lang w:val="pl-PL"/>
        </w:rPr>
        <w:t xml:space="preserve"> karmienia piersią przez kobiety</w:t>
      </w:r>
      <w:r w:rsidR="00E0246B">
        <w:rPr>
          <w:bCs/>
          <w:lang w:val="pl-PL"/>
        </w:rPr>
        <w:t xml:space="preserve"> </w:t>
      </w:r>
      <w:r w:rsidRPr="00415553">
        <w:rPr>
          <w:bCs/>
          <w:lang w:val="pl-PL"/>
        </w:rPr>
        <w:t>zakażone wirusem HIV, ponieważ wirusa HIV można przekazać dziecku z mlekiem matki</w:t>
      </w:r>
      <w:r w:rsidRPr="0035141E">
        <w:rPr>
          <w:b/>
          <w:lang w:val="pl-PL"/>
        </w:rPr>
        <w:t>.</w:t>
      </w:r>
      <w:r>
        <w:rPr>
          <w:b/>
          <w:lang w:val="pl-PL"/>
        </w:rPr>
        <w:t xml:space="preserve"> </w:t>
      </w:r>
    </w:p>
    <w:p w14:paraId="35881B66" w14:textId="77777777" w:rsidR="0098723E" w:rsidRPr="006A2B63" w:rsidRDefault="0098723E" w:rsidP="00E4123A">
      <w:pPr>
        <w:widowControl w:val="0"/>
        <w:tabs>
          <w:tab w:val="left" w:pos="426"/>
          <w:tab w:val="left" w:pos="709"/>
        </w:tabs>
        <w:spacing w:after="120"/>
        <w:rPr>
          <w:lang w:val="pl-PL"/>
        </w:rPr>
      </w:pPr>
      <w:r w:rsidRPr="006A2B63">
        <w:rPr>
          <w:lang w:val="pl-PL"/>
        </w:rPr>
        <w:t>Niewielka ilość składników leku Epivir może również przeniknąć do mleka matki.</w:t>
      </w:r>
    </w:p>
    <w:p w14:paraId="64F67B90" w14:textId="2D7F7AD2" w:rsidR="0098723E" w:rsidRPr="006A2B63" w:rsidRDefault="0035141E" w:rsidP="00E4123A">
      <w:pPr>
        <w:pStyle w:val="EMEABodyText"/>
        <w:widowControl w:val="0"/>
        <w:rPr>
          <w:lang w:val="pl-PL"/>
        </w:rPr>
      </w:pPr>
      <w:r w:rsidRPr="0035141E">
        <w:rPr>
          <w:lang w:val="pl-PL"/>
        </w:rPr>
        <w:t xml:space="preserve">Jeżeli pacjentka karmi piersią lub rozważa karmienie piersią, </w:t>
      </w:r>
      <w:r w:rsidRPr="00415553">
        <w:rPr>
          <w:b/>
          <w:bCs/>
          <w:i/>
          <w:iCs/>
          <w:lang w:val="pl-PL"/>
        </w:rPr>
        <w:t>powinna jak najszybciej skonsultować się</w:t>
      </w:r>
      <w:r w:rsidRPr="0035141E">
        <w:rPr>
          <w:lang w:val="pl-PL"/>
        </w:rPr>
        <w:t xml:space="preserve"> z lekarzem</w:t>
      </w:r>
      <w:r>
        <w:rPr>
          <w:lang w:val="pl-PL"/>
        </w:rPr>
        <w:t>.</w:t>
      </w:r>
    </w:p>
    <w:p w14:paraId="5EEF204C" w14:textId="590B90DD" w:rsidR="0098723E" w:rsidRPr="006A2B63" w:rsidRDefault="0098723E" w:rsidP="00E4123A">
      <w:pPr>
        <w:widowControl w:val="0"/>
        <w:spacing w:after="120"/>
        <w:ind w:right="-284"/>
        <w:outlineLvl w:val="0"/>
        <w:rPr>
          <w:b/>
          <w:lang w:val="pl-PL"/>
        </w:rPr>
      </w:pPr>
      <w:r w:rsidRPr="006A2B63">
        <w:rPr>
          <w:b/>
          <w:lang w:val="pl-PL"/>
        </w:rPr>
        <w:lastRenderedPageBreak/>
        <w:t>Prowadzenie pojazdów i obsługiwanie maszyn</w:t>
      </w:r>
      <w:r w:rsidR="00E029E9">
        <w:rPr>
          <w:b/>
          <w:lang w:val="pl-PL"/>
        </w:rPr>
        <w:fldChar w:fldCharType="begin"/>
      </w:r>
      <w:r w:rsidR="00E029E9">
        <w:rPr>
          <w:b/>
          <w:lang w:val="pl-PL"/>
        </w:rPr>
        <w:instrText xml:space="preserve"> DOCVARIABLE vault_nd_1a5b9f01-b193-4882-b6f7-af4a792287b2 \* MERGEFORMAT </w:instrText>
      </w:r>
      <w:r w:rsidR="00E029E9">
        <w:rPr>
          <w:b/>
          <w:lang w:val="pl-PL"/>
        </w:rPr>
        <w:fldChar w:fldCharType="separate"/>
      </w:r>
      <w:r w:rsidR="00E029E9">
        <w:rPr>
          <w:b/>
          <w:lang w:val="pl-PL"/>
        </w:rPr>
        <w:t xml:space="preserve"> </w:t>
      </w:r>
      <w:r w:rsidR="00E029E9">
        <w:rPr>
          <w:b/>
          <w:lang w:val="pl-PL"/>
        </w:rPr>
        <w:fldChar w:fldCharType="end"/>
      </w:r>
    </w:p>
    <w:p w14:paraId="4A7BF460" w14:textId="652EB8F6" w:rsidR="0068017B" w:rsidRDefault="0068017B" w:rsidP="0068017B">
      <w:pPr>
        <w:widowControl w:val="0"/>
        <w:tabs>
          <w:tab w:val="left" w:pos="0"/>
          <w:tab w:val="left" w:pos="709"/>
          <w:tab w:val="left" w:pos="9072"/>
        </w:tabs>
        <w:rPr>
          <w:ins w:id="702" w:author="DD" w:date="2026-06-10T11:54:00Z"/>
          <w:lang w:val="pl-PL"/>
        </w:rPr>
      </w:pPr>
      <w:ins w:id="703" w:author="Author">
        <w:r w:rsidRPr="00793D06">
          <w:rPr>
            <w:lang w:val="pl-PL"/>
            <w:rPrChange w:id="704" w:author="Author">
              <w:rPr>
                <w:lang w:val="en-US"/>
              </w:rPr>
            </w:rPrChange>
          </w:rPr>
          <w:t>Lek Epivir może powodować</w:t>
        </w:r>
      </w:ins>
      <w:ins w:id="705" w:author="AG" w:date="2026-07-24T09:36:00Z">
        <w:r w:rsidR="002F1612">
          <w:rPr>
            <w:lang w:val="pl-PL"/>
          </w:rPr>
          <w:t xml:space="preserve"> uczucie</w:t>
        </w:r>
      </w:ins>
      <w:ins w:id="706" w:author="Author">
        <w:r w:rsidRPr="00793D06">
          <w:rPr>
            <w:lang w:val="pl-PL"/>
            <w:rPrChange w:id="707" w:author="Author">
              <w:rPr>
                <w:lang w:val="en-US"/>
              </w:rPr>
            </w:rPrChange>
          </w:rPr>
          <w:t xml:space="preserve"> zmęczen</w:t>
        </w:r>
        <w:del w:id="708" w:author="AG" w:date="2026-07-24T09:36:00Z">
          <w:r w:rsidRPr="00793D06" w:rsidDel="002F1612">
            <w:rPr>
              <w:lang w:val="pl-PL"/>
              <w:rPrChange w:id="709" w:author="Author">
                <w:rPr>
                  <w:lang w:val="en-US"/>
                </w:rPr>
              </w:rPrChange>
            </w:rPr>
            <w:delText>ie</w:delText>
          </w:r>
        </w:del>
      </w:ins>
      <w:ins w:id="710" w:author="AG" w:date="2026-07-24T09:36:00Z">
        <w:r w:rsidR="002F1612">
          <w:rPr>
            <w:lang w:val="pl-PL"/>
          </w:rPr>
          <w:t>ia</w:t>
        </w:r>
      </w:ins>
      <w:ins w:id="711" w:author="AG" w:date="2026-07-24T09:34:00Z">
        <w:r w:rsidR="00F8765D">
          <w:rPr>
            <w:lang w:val="pl-PL"/>
          </w:rPr>
          <w:t xml:space="preserve"> i inne działania niepożądane</w:t>
        </w:r>
      </w:ins>
      <w:ins w:id="712" w:author="Author">
        <w:r w:rsidRPr="00793D06">
          <w:rPr>
            <w:lang w:val="pl-PL"/>
            <w:rPrChange w:id="713" w:author="Author">
              <w:rPr>
                <w:lang w:val="en-US"/>
              </w:rPr>
            </w:rPrChange>
          </w:rPr>
          <w:t xml:space="preserve">, </w:t>
        </w:r>
        <w:del w:id="714" w:author="AG" w:date="2026-07-24T09:36:00Z">
          <w:r w:rsidRPr="00793D06" w:rsidDel="003D4430">
            <w:rPr>
              <w:lang w:val="pl-PL"/>
              <w:rPrChange w:id="715" w:author="Author">
                <w:rPr>
                  <w:lang w:val="en-US"/>
                </w:rPr>
              </w:rPrChange>
            </w:rPr>
            <w:delText>co może</w:delText>
          </w:r>
        </w:del>
      </w:ins>
      <w:ins w:id="716" w:author="AG" w:date="2026-07-24T09:36:00Z">
        <w:r w:rsidR="003D4430">
          <w:rPr>
            <w:lang w:val="pl-PL"/>
          </w:rPr>
          <w:t>które mogą</w:t>
        </w:r>
      </w:ins>
      <w:ins w:id="717" w:author="Author">
        <w:r w:rsidRPr="00793D06">
          <w:rPr>
            <w:lang w:val="pl-PL"/>
            <w:rPrChange w:id="718" w:author="Author">
              <w:rPr>
                <w:lang w:val="en-US"/>
              </w:rPr>
            </w:rPrChange>
          </w:rPr>
          <w:t xml:space="preserve"> wpływać na zdolność prowadzenia pojazdów i obsługiwania maszyn.</w:t>
        </w:r>
        <w:del w:id="719" w:author="DD" w:date="2026-06-10T11:54:00Z">
          <w:r w:rsidRPr="00793D06" w:rsidDel="0098339B">
            <w:rPr>
              <w:lang w:val="pl-PL"/>
              <w:rPrChange w:id="720" w:author="Author">
                <w:rPr>
                  <w:lang w:val="en-US"/>
                </w:rPr>
              </w:rPrChange>
            </w:rPr>
            <w:br/>
          </w:r>
        </w:del>
      </w:ins>
    </w:p>
    <w:p w14:paraId="6E48195B" w14:textId="77777777" w:rsidR="0098339B" w:rsidRDefault="0098339B" w:rsidP="0068017B">
      <w:pPr>
        <w:widowControl w:val="0"/>
        <w:tabs>
          <w:tab w:val="left" w:pos="0"/>
          <w:tab w:val="left" w:pos="709"/>
          <w:tab w:val="left" w:pos="9072"/>
        </w:tabs>
        <w:rPr>
          <w:ins w:id="721" w:author="Author"/>
          <w:lang w:val="pl-PL"/>
        </w:rPr>
      </w:pPr>
    </w:p>
    <w:p w14:paraId="2AFC8130" w14:textId="038DDFCB" w:rsidR="0068017B" w:rsidRPr="00793D06" w:rsidRDefault="0068017B" w:rsidP="0068017B">
      <w:pPr>
        <w:widowControl w:val="0"/>
        <w:tabs>
          <w:tab w:val="left" w:pos="0"/>
          <w:tab w:val="left" w:pos="709"/>
          <w:tab w:val="left" w:pos="9072"/>
        </w:tabs>
        <w:rPr>
          <w:ins w:id="722" w:author="Author"/>
          <w:lang w:val="pl-PL"/>
          <w:rPrChange w:id="723" w:author="Author">
            <w:rPr>
              <w:ins w:id="724" w:author="Author"/>
              <w:lang w:val="en-US"/>
            </w:rPr>
          </w:rPrChange>
        </w:rPr>
      </w:pPr>
      <w:ins w:id="725" w:author="Author">
        <w:r w:rsidRPr="00793D06">
          <w:rPr>
            <w:lang w:val="pl-PL"/>
            <w:rPrChange w:id="726" w:author="Author">
              <w:rPr>
                <w:lang w:val="en-US"/>
              </w:rPr>
            </w:rPrChange>
          </w:rPr>
          <w:t xml:space="preserve">Nie należy prowadzić pojazdów ani obsługiwać maszyn, </w:t>
        </w:r>
      </w:ins>
      <w:ins w:id="727" w:author="AG" w:date="2026-08-11T13:50:00Z">
        <w:r w:rsidR="006B2723" w:rsidRPr="008A4BD3">
          <w:rPr>
            <w:lang w:val="pl-PL"/>
            <w:rPrChange w:id="728" w:author="DD" w:date="2026-08-17T15:24:00Z" w16du:dateUtc="2026-08-17T13:24:00Z">
              <w:rPr/>
            </w:rPrChange>
          </w:rPr>
          <w:t>chyba że pacjent jest pewny, że nie występują u niego takie działania</w:t>
        </w:r>
      </w:ins>
      <w:ins w:id="729" w:author="Author">
        <w:del w:id="730" w:author="AG" w:date="2026-08-11T13:50:00Z" w16du:dateUtc="2026-08-11T11:50:00Z">
          <w:r w:rsidRPr="00793D06" w:rsidDel="006B2723">
            <w:rPr>
              <w:lang w:val="pl-PL"/>
              <w:rPrChange w:id="731" w:author="Author">
                <w:rPr>
                  <w:lang w:val="en-US"/>
                </w:rPr>
              </w:rPrChange>
            </w:rPr>
            <w:delText>jeśli pacjent odczuwa takie działanie</w:delText>
          </w:r>
        </w:del>
        <w:r w:rsidRPr="00793D06">
          <w:rPr>
            <w:lang w:val="pl-PL"/>
            <w:rPrChange w:id="732" w:author="Author">
              <w:rPr>
                <w:lang w:val="en-US"/>
              </w:rPr>
            </w:rPrChange>
          </w:rPr>
          <w:t>.</w:t>
        </w:r>
      </w:ins>
    </w:p>
    <w:p w14:paraId="16B6ED69" w14:textId="44407208" w:rsidR="0098723E" w:rsidDel="0068017B" w:rsidRDefault="0098723E" w:rsidP="00E4123A">
      <w:pPr>
        <w:widowControl w:val="0"/>
        <w:tabs>
          <w:tab w:val="left" w:pos="0"/>
          <w:tab w:val="left" w:pos="709"/>
          <w:tab w:val="left" w:pos="9072"/>
        </w:tabs>
        <w:rPr>
          <w:del w:id="733" w:author="Author"/>
          <w:lang w:val="pl-PL"/>
        </w:rPr>
      </w:pPr>
      <w:del w:id="734" w:author="Author">
        <w:r w:rsidRPr="006A2B63" w:rsidDel="0068017B">
          <w:rPr>
            <w:lang w:val="pl-PL"/>
          </w:rPr>
          <w:delText>Jest mało prawdopodobne, by stosowanie leku Epivir miało wpływ na zdolność prowadzenia pojazdów i obsługiwania maszyn.</w:delText>
        </w:r>
      </w:del>
    </w:p>
    <w:p w14:paraId="4E5ED02E" w14:textId="625E1931" w:rsidR="00780094" w:rsidRDefault="00780094" w:rsidP="00E4123A">
      <w:pPr>
        <w:widowControl w:val="0"/>
        <w:tabs>
          <w:tab w:val="left" w:pos="0"/>
          <w:tab w:val="left" w:pos="709"/>
          <w:tab w:val="left" w:pos="9072"/>
        </w:tabs>
        <w:rPr>
          <w:lang w:val="pl-PL"/>
        </w:rPr>
      </w:pPr>
    </w:p>
    <w:p w14:paraId="4EF960A4" w14:textId="28FF49B5" w:rsidR="00780094" w:rsidRDefault="00780094" w:rsidP="00780094">
      <w:pPr>
        <w:widowControl w:val="0"/>
        <w:tabs>
          <w:tab w:val="left" w:pos="0"/>
          <w:tab w:val="left" w:pos="709"/>
          <w:tab w:val="left" w:pos="9072"/>
        </w:tabs>
        <w:rPr>
          <w:ins w:id="735" w:author="Author"/>
          <w:b/>
          <w:bCs/>
          <w:lang w:val="pl-PL"/>
        </w:rPr>
      </w:pPr>
      <w:r w:rsidRPr="003C04F3">
        <w:rPr>
          <w:b/>
          <w:bCs/>
          <w:lang w:val="pl-PL"/>
        </w:rPr>
        <w:t>Epivir zawiera sód</w:t>
      </w:r>
    </w:p>
    <w:p w14:paraId="74FAA7E7" w14:textId="77777777" w:rsidR="0068017B" w:rsidRDefault="0068017B" w:rsidP="00780094">
      <w:pPr>
        <w:widowControl w:val="0"/>
        <w:tabs>
          <w:tab w:val="left" w:pos="0"/>
          <w:tab w:val="left" w:pos="709"/>
          <w:tab w:val="left" w:pos="9072"/>
        </w:tabs>
        <w:rPr>
          <w:b/>
          <w:bCs/>
          <w:lang w:val="pl-PL"/>
        </w:rPr>
      </w:pPr>
    </w:p>
    <w:p w14:paraId="2FFFAC23" w14:textId="63417CD0" w:rsidR="00780094" w:rsidRPr="0013740E" w:rsidRDefault="00780094" w:rsidP="00A43F88">
      <w:pPr>
        <w:autoSpaceDE w:val="0"/>
        <w:autoSpaceDN w:val="0"/>
        <w:adjustRightInd w:val="0"/>
        <w:rPr>
          <w:szCs w:val="22"/>
          <w:lang w:val="pl-PL"/>
        </w:rPr>
      </w:pPr>
      <w:r>
        <w:rPr>
          <w:lang w:val="pl-PL"/>
        </w:rPr>
        <w:t xml:space="preserve">Ten lek zawiera </w:t>
      </w:r>
      <w:r>
        <w:rPr>
          <w:szCs w:val="22"/>
          <w:lang w:val="pl-PL"/>
        </w:rPr>
        <w:t>mniej niż 1 mmol (23 mg) sodu na jednostkę dawkowania, to znaczy lek uznaje się za „wolny od sodu”.</w:t>
      </w:r>
    </w:p>
    <w:p w14:paraId="5A8B6A91" w14:textId="77777777" w:rsidR="009E141F" w:rsidRPr="006A2B63" w:rsidRDefault="009E141F" w:rsidP="00E4123A">
      <w:pPr>
        <w:widowControl w:val="0"/>
        <w:tabs>
          <w:tab w:val="left" w:pos="0"/>
          <w:tab w:val="left" w:pos="709"/>
          <w:tab w:val="left" w:pos="9072"/>
        </w:tabs>
        <w:rPr>
          <w:lang w:val="pl-PL"/>
        </w:rPr>
      </w:pPr>
    </w:p>
    <w:p w14:paraId="65496DE0" w14:textId="77777777" w:rsidR="0098723E" w:rsidRPr="006A2B63" w:rsidRDefault="0098723E" w:rsidP="00E4123A">
      <w:pPr>
        <w:widowControl w:val="0"/>
        <w:ind w:right="-285"/>
        <w:rPr>
          <w:lang w:val="pl-PL"/>
        </w:rPr>
      </w:pPr>
    </w:p>
    <w:p w14:paraId="4D09220A" w14:textId="77777777" w:rsidR="0098723E" w:rsidRPr="006A2B63" w:rsidRDefault="0098723E" w:rsidP="00FF3B76">
      <w:pPr>
        <w:widowControl w:val="0"/>
        <w:ind w:left="567" w:right="-285" w:hanging="567"/>
        <w:rPr>
          <w:b/>
          <w:caps/>
          <w:lang w:val="pl-PL"/>
        </w:rPr>
      </w:pPr>
      <w:r w:rsidRPr="006A2B63">
        <w:rPr>
          <w:b/>
          <w:lang w:val="pl-PL"/>
        </w:rPr>
        <w:t xml:space="preserve">3. </w:t>
      </w:r>
      <w:r w:rsidRPr="006A2B63">
        <w:rPr>
          <w:b/>
          <w:lang w:val="pl-PL"/>
        </w:rPr>
        <w:tab/>
        <w:t>Jak stosować Epivir</w:t>
      </w:r>
    </w:p>
    <w:p w14:paraId="726BA72E" w14:textId="77777777" w:rsidR="0098723E" w:rsidRPr="006A2B63" w:rsidRDefault="0098723E" w:rsidP="00E4123A">
      <w:pPr>
        <w:widowControl w:val="0"/>
        <w:ind w:right="-285"/>
        <w:rPr>
          <w:caps/>
          <w:lang w:val="pl-PL"/>
        </w:rPr>
      </w:pPr>
    </w:p>
    <w:p w14:paraId="26F98FD7" w14:textId="77777777" w:rsidR="0098723E" w:rsidRPr="006A2B63" w:rsidRDefault="0098723E" w:rsidP="00E4123A">
      <w:pPr>
        <w:widowControl w:val="0"/>
        <w:spacing w:after="120"/>
        <w:rPr>
          <w:szCs w:val="22"/>
          <w:lang w:val="pl-PL"/>
        </w:rPr>
      </w:pPr>
      <w:r w:rsidRPr="006A2B63">
        <w:rPr>
          <w:b/>
          <w:lang w:val="pl-PL"/>
        </w:rPr>
        <w:t>Ten lek należy zawsze stosować zgodnie z zaleceniami lekarza lub farmaceuty.</w:t>
      </w:r>
      <w:r w:rsidRPr="006A2B63">
        <w:rPr>
          <w:szCs w:val="22"/>
          <w:lang w:val="pl-PL"/>
        </w:rPr>
        <w:t xml:space="preserve"> </w:t>
      </w:r>
      <w:r w:rsidRPr="006A2B63">
        <w:rPr>
          <w:lang w:val="pl-PL"/>
        </w:rPr>
        <w:t>W razie wątpliwości należy skontaktować się z</w:t>
      </w:r>
      <w:r w:rsidRPr="006A2B63">
        <w:rPr>
          <w:szCs w:val="22"/>
          <w:lang w:val="pl-PL"/>
        </w:rPr>
        <w:t xml:space="preserve"> </w:t>
      </w:r>
      <w:r w:rsidRPr="006A2B63">
        <w:rPr>
          <w:lang w:val="pl-PL"/>
        </w:rPr>
        <w:t>lekarzem</w:t>
      </w:r>
      <w:r w:rsidRPr="006A2B63">
        <w:rPr>
          <w:szCs w:val="22"/>
          <w:lang w:val="pl-PL"/>
        </w:rPr>
        <w:t xml:space="preserve"> prowadzącym</w:t>
      </w:r>
      <w:r w:rsidRPr="006A2B63">
        <w:rPr>
          <w:lang w:val="pl-PL"/>
        </w:rPr>
        <w:t xml:space="preserve"> lub farmaceutą.</w:t>
      </w:r>
    </w:p>
    <w:p w14:paraId="4F0FF5F5" w14:textId="77777777" w:rsidR="0098723E" w:rsidRPr="006A2B63" w:rsidRDefault="0098723E" w:rsidP="00E4123A">
      <w:pPr>
        <w:widowControl w:val="0"/>
        <w:rPr>
          <w:szCs w:val="22"/>
          <w:lang w:val="pl-PL"/>
        </w:rPr>
      </w:pPr>
      <w:r w:rsidRPr="006A2B63">
        <w:rPr>
          <w:szCs w:val="22"/>
          <w:lang w:val="pl-PL"/>
        </w:rPr>
        <w:t>Tabletkę należy połknąć, popijając wodą. Epivir można przyjmować z posiłkiem lub niezależnie od niego.</w:t>
      </w:r>
    </w:p>
    <w:p w14:paraId="325BA374" w14:textId="77777777" w:rsidR="0098723E" w:rsidRPr="006A2B63" w:rsidRDefault="0098723E" w:rsidP="00E4123A">
      <w:pPr>
        <w:widowControl w:val="0"/>
        <w:rPr>
          <w:szCs w:val="22"/>
          <w:lang w:val="pl-PL"/>
        </w:rPr>
      </w:pPr>
    </w:p>
    <w:p w14:paraId="009A5EC1" w14:textId="77777777" w:rsidR="0098723E" w:rsidRPr="006A2B63" w:rsidRDefault="0098723E" w:rsidP="00E4123A">
      <w:pPr>
        <w:widowControl w:val="0"/>
        <w:rPr>
          <w:rFonts w:eastAsia="MS Mincho"/>
          <w:color w:val="000000"/>
          <w:szCs w:val="22"/>
          <w:lang w:val="pl-PL" w:eastAsia="ja-JP"/>
        </w:rPr>
      </w:pPr>
      <w:r w:rsidRPr="006A2B63">
        <w:rPr>
          <w:rFonts w:eastAsia="MS Mincho"/>
          <w:color w:val="000000"/>
          <w:szCs w:val="22"/>
          <w:lang w:val="pl-PL" w:eastAsia="ja-JP"/>
        </w:rPr>
        <w:t xml:space="preserve">Jeśli pacjent nie jest w stanie połknąć tabletki, może ją rozkruszyć i dodać do niewielkiej ilości pokarmu lub płynu, a następnie </w:t>
      </w:r>
      <w:r w:rsidRPr="006A2B63">
        <w:rPr>
          <w:color w:val="000000"/>
          <w:lang w:val="pl-PL"/>
        </w:rPr>
        <w:t>przyjąć całą porcję</w:t>
      </w:r>
      <w:r w:rsidRPr="006A2B63">
        <w:rPr>
          <w:b/>
          <w:color w:val="000000"/>
          <w:lang w:val="pl-PL"/>
        </w:rPr>
        <w:t xml:space="preserve"> </w:t>
      </w:r>
      <w:r w:rsidRPr="006A2B63">
        <w:rPr>
          <w:rFonts w:eastAsia="MS Mincho"/>
          <w:color w:val="000000"/>
          <w:szCs w:val="22"/>
          <w:lang w:val="pl-PL" w:eastAsia="ja-JP"/>
        </w:rPr>
        <w:t>bezpośrednio po przygotowaniu.</w:t>
      </w:r>
    </w:p>
    <w:p w14:paraId="3D31BBC6" w14:textId="77777777" w:rsidR="0098723E" w:rsidRPr="006A2B63" w:rsidRDefault="0098723E" w:rsidP="00E4123A">
      <w:pPr>
        <w:widowControl w:val="0"/>
        <w:ind w:right="-285"/>
        <w:rPr>
          <w:lang w:val="pl-PL"/>
        </w:rPr>
      </w:pPr>
    </w:p>
    <w:p w14:paraId="37FD7479" w14:textId="20E88DCE" w:rsidR="0098723E" w:rsidRPr="006A2B63" w:rsidRDefault="0098723E" w:rsidP="00E4123A">
      <w:pPr>
        <w:widowControl w:val="0"/>
        <w:spacing w:after="120"/>
        <w:ind w:right="-284"/>
        <w:outlineLvl w:val="0"/>
        <w:rPr>
          <w:b/>
          <w:lang w:val="pl-PL"/>
        </w:rPr>
      </w:pPr>
      <w:r w:rsidRPr="006A2B63">
        <w:rPr>
          <w:b/>
          <w:lang w:val="pl-PL"/>
        </w:rPr>
        <w:t>Stały kontakt z lekarzem prowadzącym</w:t>
      </w:r>
      <w:r w:rsidR="00E029E9">
        <w:rPr>
          <w:b/>
          <w:lang w:val="pl-PL"/>
        </w:rPr>
        <w:fldChar w:fldCharType="begin"/>
      </w:r>
      <w:r w:rsidR="00E029E9">
        <w:rPr>
          <w:b/>
          <w:lang w:val="pl-PL"/>
        </w:rPr>
        <w:instrText xml:space="preserve"> DOCVARIABLE vault_nd_0ad040ee-6dd6-4020-8260-52006bf2f3ff \* MERGEFORMAT </w:instrText>
      </w:r>
      <w:r w:rsidR="00E029E9">
        <w:rPr>
          <w:b/>
          <w:lang w:val="pl-PL"/>
        </w:rPr>
        <w:fldChar w:fldCharType="separate"/>
      </w:r>
      <w:r w:rsidR="00E029E9">
        <w:rPr>
          <w:b/>
          <w:lang w:val="pl-PL"/>
        </w:rPr>
        <w:t xml:space="preserve"> </w:t>
      </w:r>
      <w:r w:rsidR="00E029E9">
        <w:rPr>
          <w:b/>
          <w:lang w:val="pl-PL"/>
        </w:rPr>
        <w:fldChar w:fldCharType="end"/>
      </w:r>
    </w:p>
    <w:p w14:paraId="116A0739" w14:textId="77777777" w:rsidR="0098723E" w:rsidRPr="006A2B63" w:rsidRDefault="0098723E" w:rsidP="00E4123A">
      <w:pPr>
        <w:widowControl w:val="0"/>
        <w:rPr>
          <w:lang w:val="pl-PL"/>
        </w:rPr>
      </w:pPr>
      <w:r w:rsidRPr="006A2B63">
        <w:rPr>
          <w:lang w:val="pl-PL"/>
        </w:rPr>
        <w:t>Epivir pomaga opanować chorobę. Należy przyjmować go codziennie, aby zatrzymać postęp choroby. Mogą pojawić się inne zakażenia i choroby związane z zakażeniem HIV.</w:t>
      </w:r>
    </w:p>
    <w:p w14:paraId="2BA3D134" w14:textId="77777777" w:rsidR="0098723E" w:rsidRPr="006A2B63" w:rsidRDefault="0098723E" w:rsidP="00C7123E">
      <w:pPr>
        <w:widowControl w:val="0"/>
        <w:spacing w:before="120" w:line="260" w:lineRule="exact"/>
        <w:ind w:left="567" w:hanging="567"/>
        <w:rPr>
          <w:lang w:val="pl-PL"/>
        </w:rPr>
      </w:pPr>
      <w:r w:rsidRPr="006A2B63">
        <w:rPr>
          <w:b/>
          <w:szCs w:val="22"/>
          <w:lang w:val="pl-PL"/>
        </w:rPr>
        <w:tab/>
        <w:t>Należy</w:t>
      </w:r>
      <w:r w:rsidRPr="006A2B63">
        <w:rPr>
          <w:b/>
          <w:lang w:val="pl-PL"/>
        </w:rPr>
        <w:t xml:space="preserve"> pozostawać w stałym kontakcie z lekarzem prowadzącym i nie przerywać stosowania leku Epivir </w:t>
      </w:r>
      <w:r w:rsidRPr="006A2B63">
        <w:rPr>
          <w:lang w:val="pl-PL"/>
        </w:rPr>
        <w:t>bez zalecenia lekarza prowadzącego.</w:t>
      </w:r>
    </w:p>
    <w:p w14:paraId="469D73E8" w14:textId="77777777" w:rsidR="0098723E" w:rsidRPr="006A2B63" w:rsidRDefault="0098723E" w:rsidP="00E4123A">
      <w:pPr>
        <w:widowControl w:val="0"/>
        <w:tabs>
          <w:tab w:val="left" w:pos="426"/>
          <w:tab w:val="left" w:pos="709"/>
        </w:tabs>
        <w:rPr>
          <w:lang w:val="pl-PL"/>
        </w:rPr>
      </w:pPr>
    </w:p>
    <w:p w14:paraId="21747814" w14:textId="77777777" w:rsidR="0098723E" w:rsidRPr="006A2B63" w:rsidRDefault="0098723E" w:rsidP="00E4123A">
      <w:pPr>
        <w:widowControl w:val="0"/>
        <w:tabs>
          <w:tab w:val="left" w:pos="426"/>
          <w:tab w:val="left" w:pos="709"/>
        </w:tabs>
        <w:rPr>
          <w:b/>
          <w:lang w:val="pl-PL"/>
        </w:rPr>
      </w:pPr>
      <w:r w:rsidRPr="006A2B63">
        <w:rPr>
          <w:b/>
          <w:lang w:val="pl-PL"/>
        </w:rPr>
        <w:t>Jakie dawki należy stosować</w:t>
      </w:r>
    </w:p>
    <w:p w14:paraId="0C2F6738" w14:textId="77777777" w:rsidR="0098723E" w:rsidRPr="006A2B63" w:rsidRDefault="0098723E" w:rsidP="00E4123A">
      <w:pPr>
        <w:widowControl w:val="0"/>
        <w:tabs>
          <w:tab w:val="left" w:pos="426"/>
          <w:tab w:val="left" w:pos="709"/>
        </w:tabs>
        <w:rPr>
          <w:b/>
          <w:lang w:val="pl-PL"/>
        </w:rPr>
      </w:pPr>
    </w:p>
    <w:p w14:paraId="11977B8E" w14:textId="26F970DC" w:rsidR="0098723E" w:rsidRPr="006A2B63" w:rsidRDefault="0098723E" w:rsidP="00E4123A">
      <w:pPr>
        <w:widowControl w:val="0"/>
        <w:spacing w:after="120"/>
        <w:ind w:right="-284"/>
        <w:outlineLvl w:val="0"/>
        <w:rPr>
          <w:b/>
          <w:lang w:val="pl-PL"/>
        </w:rPr>
      </w:pPr>
      <w:r w:rsidRPr="006A2B63">
        <w:rPr>
          <w:b/>
          <w:lang w:val="pl-PL"/>
        </w:rPr>
        <w:t>Dorośli, młodzież i dzieci o masie ciała co najmniej 25 kg:</w:t>
      </w:r>
      <w:r w:rsidR="00E029E9">
        <w:rPr>
          <w:b/>
          <w:lang w:val="pl-PL"/>
        </w:rPr>
        <w:fldChar w:fldCharType="begin"/>
      </w:r>
      <w:r w:rsidR="00E029E9">
        <w:rPr>
          <w:b/>
          <w:lang w:val="pl-PL"/>
        </w:rPr>
        <w:instrText xml:space="preserve"> DOCVARIABLE vault_nd_955bd232-aa36-4367-a629-e72e662ab404 \* MERGEFORMAT </w:instrText>
      </w:r>
      <w:r w:rsidR="00E029E9">
        <w:rPr>
          <w:b/>
          <w:lang w:val="pl-PL"/>
        </w:rPr>
        <w:fldChar w:fldCharType="separate"/>
      </w:r>
      <w:r w:rsidR="00E029E9">
        <w:rPr>
          <w:b/>
          <w:lang w:val="pl-PL"/>
        </w:rPr>
        <w:t xml:space="preserve"> </w:t>
      </w:r>
      <w:r w:rsidR="00E029E9">
        <w:rPr>
          <w:b/>
          <w:lang w:val="pl-PL"/>
        </w:rPr>
        <w:fldChar w:fldCharType="end"/>
      </w:r>
    </w:p>
    <w:p w14:paraId="7B6BB081" w14:textId="77777777" w:rsidR="0098723E" w:rsidRPr="006A2B63" w:rsidRDefault="0098723E" w:rsidP="00E4123A">
      <w:pPr>
        <w:widowControl w:val="0"/>
        <w:tabs>
          <w:tab w:val="left" w:pos="426"/>
        </w:tabs>
        <w:ind w:right="-285"/>
        <w:rPr>
          <w:lang w:val="pl-PL"/>
        </w:rPr>
      </w:pPr>
      <w:r w:rsidRPr="006A2B63">
        <w:rPr>
          <w:b/>
          <w:lang w:val="pl-PL"/>
        </w:rPr>
        <w:t xml:space="preserve">Zwykle stosowana dawka leku Epivir to 300 mg na dobę. </w:t>
      </w:r>
      <w:r w:rsidRPr="006A2B63">
        <w:rPr>
          <w:lang w:val="pl-PL"/>
        </w:rPr>
        <w:t>Zgodnie z zaleceniami lekarza,</w:t>
      </w:r>
      <w:r w:rsidRPr="006A2B63">
        <w:rPr>
          <w:b/>
          <w:lang w:val="pl-PL"/>
        </w:rPr>
        <w:t xml:space="preserve"> </w:t>
      </w:r>
      <w:r w:rsidRPr="006A2B63">
        <w:rPr>
          <w:lang w:val="pl-PL"/>
        </w:rPr>
        <w:t>może być przyjmowana albo jedna tabletka 150 mg dwa razy na dobę (z przerwą około 12 godzin między przyjęciem każdej dawki) albo dwie tabletki 150 mg raz na dobę.</w:t>
      </w:r>
    </w:p>
    <w:p w14:paraId="6D5F2E5C" w14:textId="77777777" w:rsidR="0098723E" w:rsidRPr="006A2B63" w:rsidRDefault="0098723E" w:rsidP="00E4123A">
      <w:pPr>
        <w:widowControl w:val="0"/>
        <w:tabs>
          <w:tab w:val="left" w:pos="426"/>
        </w:tabs>
        <w:ind w:right="-285"/>
        <w:rPr>
          <w:lang w:val="pl-PL"/>
        </w:rPr>
      </w:pPr>
    </w:p>
    <w:p w14:paraId="77827608" w14:textId="02B8CD35" w:rsidR="0098723E" w:rsidRPr="006A2B63" w:rsidRDefault="0098723E" w:rsidP="00E4123A">
      <w:pPr>
        <w:widowControl w:val="0"/>
        <w:spacing w:after="120"/>
        <w:ind w:right="-284"/>
        <w:outlineLvl w:val="0"/>
        <w:rPr>
          <w:b/>
          <w:lang w:val="pl-PL"/>
        </w:rPr>
      </w:pPr>
      <w:r w:rsidRPr="006A2B63">
        <w:rPr>
          <w:b/>
          <w:lang w:val="pl-PL"/>
        </w:rPr>
        <w:t>Dzieci o masie ciała co najmniej 20 kg i mniejszej niż 25 kg:</w:t>
      </w:r>
      <w:r w:rsidR="00E029E9">
        <w:rPr>
          <w:lang w:val="pl-PL"/>
        </w:rPr>
        <w:fldChar w:fldCharType="begin"/>
      </w:r>
      <w:r w:rsidR="00E029E9">
        <w:rPr>
          <w:lang w:val="pl-PL"/>
        </w:rPr>
        <w:instrText xml:space="preserve"> DOCVARIABLE vault_nd_91f9a4f4-70fc-45e8-9ade-7e5201ac486e \* MERGEFORMAT </w:instrText>
      </w:r>
      <w:r w:rsidR="00E029E9">
        <w:rPr>
          <w:lang w:val="pl-PL"/>
        </w:rPr>
        <w:fldChar w:fldCharType="separate"/>
      </w:r>
      <w:r w:rsidR="00E029E9">
        <w:rPr>
          <w:lang w:val="pl-PL"/>
        </w:rPr>
        <w:t xml:space="preserve"> </w:t>
      </w:r>
      <w:r w:rsidR="00E029E9">
        <w:rPr>
          <w:lang w:val="pl-PL"/>
        </w:rPr>
        <w:fldChar w:fldCharType="end"/>
      </w:r>
    </w:p>
    <w:p w14:paraId="62F6FF6C" w14:textId="5168D751" w:rsidR="0098723E" w:rsidRPr="006A2B63" w:rsidRDefault="0098723E" w:rsidP="00E4123A">
      <w:pPr>
        <w:widowControl w:val="0"/>
        <w:ind w:right="-284"/>
        <w:outlineLvl w:val="0"/>
        <w:rPr>
          <w:lang w:val="pl-PL"/>
        </w:rPr>
      </w:pPr>
      <w:r w:rsidRPr="006A2B63">
        <w:rPr>
          <w:b/>
          <w:lang w:val="pl-PL"/>
        </w:rPr>
        <w:t>Zwykle stosowana dawka leku Epivir to 225 mg na dobę.</w:t>
      </w:r>
      <w:r w:rsidRPr="006A2B63">
        <w:rPr>
          <w:lang w:val="pl-PL"/>
        </w:rPr>
        <w:t xml:space="preserve"> Zgodnie z zaleceniami lekarza, może być podane 75 mg (pół tabletki 150 mg) rano i 150 mg (cała tabletka 150 mg) wieczorem lub 225 mg (półtorej tabletki 150 mg) raz na dobę.</w:t>
      </w:r>
      <w:r w:rsidR="00E029E9">
        <w:rPr>
          <w:lang w:val="pl-PL"/>
        </w:rPr>
        <w:fldChar w:fldCharType="begin"/>
      </w:r>
      <w:r w:rsidR="00E029E9">
        <w:rPr>
          <w:lang w:val="pl-PL"/>
        </w:rPr>
        <w:instrText xml:space="preserve"> DOCVARIABLE vault_nd_1d12e932-c6be-4347-a506-3ca018291f70 \* MERGEFORMAT </w:instrText>
      </w:r>
      <w:r w:rsidR="00E029E9">
        <w:rPr>
          <w:lang w:val="pl-PL"/>
        </w:rPr>
        <w:fldChar w:fldCharType="separate"/>
      </w:r>
      <w:r w:rsidR="00E029E9">
        <w:rPr>
          <w:lang w:val="pl-PL"/>
        </w:rPr>
        <w:t xml:space="preserve"> </w:t>
      </w:r>
      <w:r w:rsidR="00E029E9">
        <w:rPr>
          <w:lang w:val="pl-PL"/>
        </w:rPr>
        <w:fldChar w:fldCharType="end"/>
      </w:r>
    </w:p>
    <w:p w14:paraId="38B1CF71" w14:textId="77777777" w:rsidR="0098723E" w:rsidRPr="006A2B63" w:rsidRDefault="0098723E" w:rsidP="00E4123A">
      <w:pPr>
        <w:widowControl w:val="0"/>
        <w:ind w:right="-285"/>
        <w:outlineLvl w:val="0"/>
        <w:rPr>
          <w:lang w:val="pl-PL"/>
        </w:rPr>
      </w:pPr>
    </w:p>
    <w:p w14:paraId="186FE989" w14:textId="7BBE87B1" w:rsidR="0098723E" w:rsidRPr="006A2B63" w:rsidRDefault="0098723E" w:rsidP="00E4123A">
      <w:pPr>
        <w:widowControl w:val="0"/>
        <w:spacing w:after="120"/>
        <w:ind w:right="-284"/>
        <w:outlineLvl w:val="0"/>
        <w:rPr>
          <w:b/>
          <w:lang w:val="pl-PL"/>
        </w:rPr>
      </w:pPr>
      <w:r w:rsidRPr="006A2B63">
        <w:rPr>
          <w:b/>
          <w:lang w:val="pl-PL"/>
        </w:rPr>
        <w:t>Dzieci o masie ciała co najmniej 14 kg i mniejszej niż 20 kg:</w:t>
      </w:r>
      <w:r w:rsidR="00E029E9">
        <w:rPr>
          <w:b/>
          <w:lang w:val="pl-PL"/>
        </w:rPr>
        <w:fldChar w:fldCharType="begin"/>
      </w:r>
      <w:r w:rsidR="00E029E9">
        <w:rPr>
          <w:b/>
          <w:lang w:val="pl-PL"/>
        </w:rPr>
        <w:instrText xml:space="preserve"> DOCVARIABLE vault_nd_fba7e744-d8cf-4322-b70c-333d6dca70a1 \* MERGEFORMAT </w:instrText>
      </w:r>
      <w:r w:rsidR="00E029E9">
        <w:rPr>
          <w:b/>
          <w:lang w:val="pl-PL"/>
        </w:rPr>
        <w:fldChar w:fldCharType="separate"/>
      </w:r>
      <w:r w:rsidR="00E029E9">
        <w:rPr>
          <w:b/>
          <w:lang w:val="pl-PL"/>
        </w:rPr>
        <w:t xml:space="preserve"> </w:t>
      </w:r>
      <w:r w:rsidR="00E029E9">
        <w:rPr>
          <w:b/>
          <w:lang w:val="pl-PL"/>
        </w:rPr>
        <w:fldChar w:fldCharType="end"/>
      </w:r>
    </w:p>
    <w:p w14:paraId="185EEB30" w14:textId="1EB0B020" w:rsidR="0098723E" w:rsidRPr="006A2B63" w:rsidRDefault="0098723E" w:rsidP="00E4123A">
      <w:pPr>
        <w:widowControl w:val="0"/>
        <w:spacing w:after="120"/>
        <w:ind w:right="-284"/>
        <w:outlineLvl w:val="0"/>
        <w:rPr>
          <w:lang w:val="pl-PL"/>
        </w:rPr>
      </w:pPr>
      <w:r w:rsidRPr="006A2B63">
        <w:rPr>
          <w:b/>
          <w:lang w:val="pl-PL"/>
        </w:rPr>
        <w:t xml:space="preserve">Zwykle stosowana dawka leku Epivir to 150 mg na dobę. </w:t>
      </w:r>
      <w:r w:rsidRPr="006A2B63">
        <w:rPr>
          <w:lang w:val="pl-PL"/>
        </w:rPr>
        <w:t>Zgodnie z zaleceniami lekarza, może być podane 75 mg (pół tabletki 150 mg) dwa razy na dobę (z przerwą około 12 godzin między przyjęciem każdej dawki) lub 150 mg (cała tabletka 150 mg) raz na dobę.</w:t>
      </w:r>
      <w:r w:rsidR="00E029E9">
        <w:rPr>
          <w:lang w:val="pl-PL"/>
        </w:rPr>
        <w:fldChar w:fldCharType="begin"/>
      </w:r>
      <w:r w:rsidR="00E029E9">
        <w:rPr>
          <w:lang w:val="pl-PL"/>
        </w:rPr>
        <w:instrText xml:space="preserve"> DOCVARIABLE vault_nd_9ef2805d-bd07-4263-bb6e-319ccdd6fa1f \* MERGEFORMAT </w:instrText>
      </w:r>
      <w:r w:rsidR="00E029E9">
        <w:rPr>
          <w:lang w:val="pl-PL"/>
        </w:rPr>
        <w:fldChar w:fldCharType="separate"/>
      </w:r>
      <w:r w:rsidR="00E029E9">
        <w:rPr>
          <w:lang w:val="pl-PL"/>
        </w:rPr>
        <w:t xml:space="preserve"> </w:t>
      </w:r>
      <w:r w:rsidR="00E029E9">
        <w:rPr>
          <w:lang w:val="pl-PL"/>
        </w:rPr>
        <w:fldChar w:fldCharType="end"/>
      </w:r>
    </w:p>
    <w:p w14:paraId="0C714FAE" w14:textId="77777777" w:rsidR="0098723E" w:rsidRPr="006A2B63" w:rsidRDefault="0098723E" w:rsidP="00E4123A">
      <w:pPr>
        <w:widowControl w:val="0"/>
        <w:autoSpaceDE w:val="0"/>
        <w:autoSpaceDN w:val="0"/>
        <w:adjustRightInd w:val="0"/>
        <w:rPr>
          <w:szCs w:val="22"/>
          <w:lang w:val="pl-PL"/>
        </w:rPr>
      </w:pPr>
    </w:p>
    <w:p w14:paraId="720A855F" w14:textId="77777777" w:rsidR="0098723E" w:rsidRPr="006A2B63" w:rsidRDefault="0098723E" w:rsidP="00E4123A">
      <w:pPr>
        <w:widowControl w:val="0"/>
        <w:ind w:right="-285"/>
        <w:rPr>
          <w:lang w:val="pl-PL"/>
        </w:rPr>
      </w:pPr>
      <w:r w:rsidRPr="006A2B63">
        <w:rPr>
          <w:lang w:val="pl-PL"/>
        </w:rPr>
        <w:t>Dostępny jest także roztwór doustny do leczenia dzieci w wieku powyżej 3. miesiąca życia oraz pacjentów, u których konieczne jest zmniejszenie dawki lub którzy nie mogą przyjmować tabletek.</w:t>
      </w:r>
    </w:p>
    <w:p w14:paraId="18AB9270" w14:textId="77777777" w:rsidR="0098723E" w:rsidRPr="006A2B63" w:rsidRDefault="0098723E" w:rsidP="00E4123A">
      <w:pPr>
        <w:widowControl w:val="0"/>
        <w:ind w:right="-285"/>
        <w:rPr>
          <w:lang w:val="pl-PL"/>
        </w:rPr>
      </w:pPr>
    </w:p>
    <w:p w14:paraId="091D8F29" w14:textId="77777777" w:rsidR="0098723E" w:rsidRPr="006A2B63" w:rsidRDefault="0098723E" w:rsidP="00E4123A">
      <w:pPr>
        <w:widowControl w:val="0"/>
        <w:ind w:right="-285"/>
        <w:rPr>
          <w:lang w:val="pl-PL"/>
        </w:rPr>
      </w:pPr>
      <w:r w:rsidRPr="006A2B63">
        <w:rPr>
          <w:b/>
          <w:lang w:val="pl-PL"/>
        </w:rPr>
        <w:t>Jeśli pacjent ma chorobę nerek,</w:t>
      </w:r>
      <w:r w:rsidRPr="006A2B63">
        <w:rPr>
          <w:lang w:val="pl-PL"/>
        </w:rPr>
        <w:t xml:space="preserve"> dawka leku może być zmieniona.</w:t>
      </w:r>
    </w:p>
    <w:p w14:paraId="4E09BB69" w14:textId="77777777" w:rsidR="0098723E" w:rsidRPr="006A2B63" w:rsidRDefault="0098723E" w:rsidP="00C7123E">
      <w:pPr>
        <w:widowControl w:val="0"/>
        <w:spacing w:before="120"/>
        <w:ind w:left="567" w:right="-284"/>
        <w:rPr>
          <w:lang w:val="pl-PL"/>
        </w:rPr>
      </w:pPr>
      <w:r w:rsidRPr="006A2B63">
        <w:rPr>
          <w:b/>
          <w:lang w:val="pl-PL"/>
        </w:rPr>
        <w:t>Należy poinformować lekarza prowadzącego,</w:t>
      </w:r>
      <w:r w:rsidRPr="006A2B63">
        <w:rPr>
          <w:lang w:val="pl-PL"/>
        </w:rPr>
        <w:t xml:space="preserve"> jeśli powyższe okoliczności dotyczą pacjenta.</w:t>
      </w:r>
    </w:p>
    <w:p w14:paraId="666788BA" w14:textId="77777777" w:rsidR="0098723E" w:rsidRPr="006A2B63" w:rsidRDefault="0098723E" w:rsidP="00E4123A">
      <w:pPr>
        <w:widowControl w:val="0"/>
        <w:ind w:right="-285"/>
        <w:rPr>
          <w:i/>
          <w:lang w:val="pl-PL"/>
        </w:rPr>
      </w:pPr>
    </w:p>
    <w:p w14:paraId="2CF542C1" w14:textId="6D158D53" w:rsidR="0098723E" w:rsidRPr="006A2B63" w:rsidRDefault="0098723E">
      <w:pPr>
        <w:keepNext/>
        <w:widowControl w:val="0"/>
        <w:spacing w:after="120"/>
        <w:ind w:right="-284"/>
        <w:outlineLvl w:val="0"/>
        <w:rPr>
          <w:b/>
          <w:lang w:val="pl-PL"/>
        </w:rPr>
        <w:pPrChange w:id="736" w:author="DD" w:date="2026-08-17T15:29:00Z" w16du:dateUtc="2026-08-17T13:29:00Z">
          <w:pPr>
            <w:widowControl w:val="0"/>
            <w:spacing w:after="120"/>
            <w:ind w:right="-284"/>
            <w:outlineLvl w:val="0"/>
          </w:pPr>
        </w:pPrChange>
      </w:pPr>
      <w:r w:rsidRPr="006A2B63">
        <w:rPr>
          <w:b/>
          <w:lang w:val="pl-PL"/>
        </w:rPr>
        <w:lastRenderedPageBreak/>
        <w:t>Zastosowanie większej niż zalecana dawki leku Epivir</w:t>
      </w:r>
      <w:r w:rsidR="00E029E9">
        <w:rPr>
          <w:b/>
          <w:lang w:val="pl-PL"/>
        </w:rPr>
        <w:fldChar w:fldCharType="begin"/>
      </w:r>
      <w:r w:rsidR="00E029E9">
        <w:rPr>
          <w:b/>
          <w:lang w:val="pl-PL"/>
        </w:rPr>
        <w:instrText xml:space="preserve"> DOCVARIABLE vault_nd_0103898e-0342-4695-8e29-9147e8c7edf5 \* MERGEFORMAT </w:instrText>
      </w:r>
      <w:r w:rsidR="00E029E9">
        <w:rPr>
          <w:b/>
          <w:lang w:val="pl-PL"/>
        </w:rPr>
        <w:fldChar w:fldCharType="separate"/>
      </w:r>
      <w:r w:rsidR="00E029E9">
        <w:rPr>
          <w:b/>
          <w:lang w:val="pl-PL"/>
        </w:rPr>
        <w:t xml:space="preserve"> </w:t>
      </w:r>
      <w:r w:rsidR="00E029E9">
        <w:rPr>
          <w:b/>
          <w:lang w:val="pl-PL"/>
        </w:rPr>
        <w:fldChar w:fldCharType="end"/>
      </w:r>
    </w:p>
    <w:p w14:paraId="580EB144" w14:textId="177ADC00" w:rsidR="0098723E" w:rsidRPr="006A2B63" w:rsidRDefault="0098723E">
      <w:pPr>
        <w:keepNext/>
        <w:widowControl w:val="0"/>
        <w:ind w:right="-285"/>
        <w:rPr>
          <w:lang w:val="pl-PL"/>
        </w:rPr>
        <w:pPrChange w:id="737" w:author="DD" w:date="2026-08-17T15:29:00Z" w16du:dateUtc="2026-08-17T13:29:00Z">
          <w:pPr>
            <w:widowControl w:val="0"/>
            <w:ind w:right="-285"/>
          </w:pPr>
        </w:pPrChange>
      </w:pPr>
      <w:r w:rsidRPr="006A2B63">
        <w:rPr>
          <w:lang w:val="pl-PL"/>
        </w:rPr>
        <w:t>Jeżeli pacjent przyjął większą niż zalecana dawkę leku</w:t>
      </w:r>
      <w:r w:rsidR="000C7929">
        <w:rPr>
          <w:lang w:val="pl-PL"/>
        </w:rPr>
        <w:t xml:space="preserve"> Epivir</w:t>
      </w:r>
      <w:r w:rsidRPr="006A2B63">
        <w:rPr>
          <w:lang w:val="pl-PL"/>
        </w:rPr>
        <w:t>, należy powiedzieć o tym lekarzowi prowadzącemu lub farmaceucie albo skontaktować się z najbliższym oddziałem doraźnej pomocy medycznej w celu uzyskania dalszych porad.</w:t>
      </w:r>
      <w:r w:rsidR="000C7929">
        <w:rPr>
          <w:lang w:val="pl-PL"/>
        </w:rPr>
        <w:t xml:space="preserve"> Jeśli to możliwe, należy pokazać opakowanie leku Epivir.</w:t>
      </w:r>
    </w:p>
    <w:p w14:paraId="46B35EA9" w14:textId="77777777" w:rsidR="0098723E" w:rsidRPr="006A2B63" w:rsidRDefault="0098723E" w:rsidP="00E4123A">
      <w:pPr>
        <w:widowControl w:val="0"/>
        <w:ind w:right="-285"/>
        <w:rPr>
          <w:lang w:val="pl-PL"/>
        </w:rPr>
      </w:pPr>
    </w:p>
    <w:p w14:paraId="6A4354E1" w14:textId="13C53B17" w:rsidR="0098723E" w:rsidRPr="006A2B63" w:rsidRDefault="0098723E" w:rsidP="00E4123A">
      <w:pPr>
        <w:widowControl w:val="0"/>
        <w:spacing w:after="120"/>
        <w:ind w:right="-284"/>
        <w:outlineLvl w:val="0"/>
        <w:rPr>
          <w:b/>
          <w:lang w:val="pl-PL"/>
        </w:rPr>
      </w:pPr>
      <w:r w:rsidRPr="006A2B63">
        <w:rPr>
          <w:b/>
          <w:lang w:val="pl-PL"/>
        </w:rPr>
        <w:t>Pominięcie zastosowania leku Epivir</w:t>
      </w:r>
      <w:r w:rsidR="00E029E9">
        <w:rPr>
          <w:b/>
          <w:lang w:val="pl-PL"/>
        </w:rPr>
        <w:fldChar w:fldCharType="begin"/>
      </w:r>
      <w:r w:rsidR="00E029E9">
        <w:rPr>
          <w:b/>
          <w:lang w:val="pl-PL"/>
        </w:rPr>
        <w:instrText xml:space="preserve"> DOCVARIABLE vault_nd_e7227a4a-ec3b-4214-9182-b6f61ac9cf59 \* MERGEFORMAT </w:instrText>
      </w:r>
      <w:r w:rsidR="00E029E9">
        <w:rPr>
          <w:b/>
          <w:lang w:val="pl-PL"/>
        </w:rPr>
        <w:fldChar w:fldCharType="separate"/>
      </w:r>
      <w:r w:rsidR="00E029E9">
        <w:rPr>
          <w:b/>
          <w:lang w:val="pl-PL"/>
        </w:rPr>
        <w:t xml:space="preserve"> </w:t>
      </w:r>
      <w:r w:rsidR="00E029E9">
        <w:rPr>
          <w:b/>
          <w:lang w:val="pl-PL"/>
        </w:rPr>
        <w:fldChar w:fldCharType="end"/>
      </w:r>
    </w:p>
    <w:p w14:paraId="341C33A0" w14:textId="77777777" w:rsidR="0098723E" w:rsidRPr="006A2B63" w:rsidRDefault="0098723E" w:rsidP="00E4123A">
      <w:pPr>
        <w:widowControl w:val="0"/>
        <w:ind w:right="-285"/>
        <w:rPr>
          <w:lang w:val="pl-PL"/>
        </w:rPr>
      </w:pPr>
      <w:r w:rsidRPr="006A2B63">
        <w:rPr>
          <w:lang w:val="pl-PL"/>
        </w:rPr>
        <w:t>W przypadku pominięcia dawki leku należy przyjąć ją tak szybko, jak to możliwe. Kontynuować leczenie, jak przedtem. Nie należy stosować dawki podwójnej w celu uzupełnienia pominiętej dawki.</w:t>
      </w:r>
    </w:p>
    <w:p w14:paraId="38F54C94" w14:textId="77777777" w:rsidR="0098723E" w:rsidRPr="006A2B63" w:rsidRDefault="0098723E" w:rsidP="00E4123A">
      <w:pPr>
        <w:widowControl w:val="0"/>
        <w:ind w:right="-285"/>
        <w:rPr>
          <w:lang w:val="pl-PL"/>
        </w:rPr>
      </w:pPr>
    </w:p>
    <w:p w14:paraId="3587A03C" w14:textId="77777777" w:rsidR="0098723E" w:rsidRPr="006A2B63" w:rsidRDefault="0098723E" w:rsidP="00E4123A">
      <w:pPr>
        <w:widowControl w:val="0"/>
        <w:ind w:right="-285"/>
        <w:rPr>
          <w:lang w:val="pl-PL"/>
        </w:rPr>
      </w:pPr>
    </w:p>
    <w:p w14:paraId="2F1AE8CD" w14:textId="77777777" w:rsidR="0098723E" w:rsidRPr="006A2B63" w:rsidRDefault="0098723E" w:rsidP="00C7123E">
      <w:pPr>
        <w:widowControl w:val="0"/>
        <w:ind w:left="567" w:right="-285" w:hanging="567"/>
        <w:rPr>
          <w:b/>
          <w:caps/>
          <w:lang w:val="pl-PL"/>
        </w:rPr>
      </w:pPr>
      <w:r w:rsidRPr="006A2B63">
        <w:rPr>
          <w:b/>
          <w:lang w:val="pl-PL"/>
        </w:rPr>
        <w:t>4.</w:t>
      </w:r>
      <w:r w:rsidRPr="006A2B63">
        <w:rPr>
          <w:b/>
          <w:lang w:val="pl-PL"/>
        </w:rPr>
        <w:tab/>
      </w:r>
      <w:r w:rsidRPr="006A2B63">
        <w:rPr>
          <w:b/>
          <w:caps/>
          <w:lang w:val="pl-PL"/>
        </w:rPr>
        <w:t>M</w:t>
      </w:r>
      <w:r w:rsidRPr="006A2B63">
        <w:rPr>
          <w:b/>
          <w:lang w:val="pl-PL"/>
        </w:rPr>
        <w:t>ożliwe działania niepożądane</w:t>
      </w:r>
    </w:p>
    <w:p w14:paraId="3661D37E" w14:textId="77777777" w:rsidR="0098723E" w:rsidRPr="006A2B63" w:rsidRDefault="0098723E" w:rsidP="00E4123A">
      <w:pPr>
        <w:widowControl w:val="0"/>
        <w:ind w:right="-285"/>
        <w:rPr>
          <w:lang w:val="pl-PL"/>
        </w:rPr>
      </w:pPr>
    </w:p>
    <w:p w14:paraId="61FB6C80" w14:textId="77777777" w:rsidR="0098723E" w:rsidRPr="006A2B63" w:rsidRDefault="0098723E" w:rsidP="00953D84">
      <w:pPr>
        <w:rPr>
          <w:lang w:val="pl-PL"/>
        </w:rPr>
      </w:pPr>
      <w:r w:rsidRPr="006A2B63">
        <w:rPr>
          <w:lang w:val="pl-PL"/>
        </w:rPr>
        <w:t>Podczas leczenia zakażenia HIV mogą wystąpić zwiększenie masy ciała oraz stężenia lipidów i glukozy we krwi. Jest to częściowo związane z polepszeniem stanu zdrowia i ze stylem życia oraz niekiedy, w przypadku stężenia lipidów we krwi, z działaniem leków przeciw HIV. Lekarz zaleci badania w celu wykrycia tych zmian.</w:t>
      </w:r>
      <w:del w:id="738" w:author="DD" w:date="2026-06-10T11:55:00Z">
        <w:r w:rsidRPr="006A2B63" w:rsidDel="0098339B">
          <w:rPr>
            <w:lang w:val="pl-PL"/>
          </w:rPr>
          <w:delText xml:space="preserve">    </w:delText>
        </w:r>
      </w:del>
    </w:p>
    <w:p w14:paraId="057E61A4" w14:textId="77777777" w:rsidR="0098723E" w:rsidRPr="006A2B63" w:rsidRDefault="0098723E" w:rsidP="00E4123A">
      <w:pPr>
        <w:widowControl w:val="0"/>
        <w:ind w:right="-285"/>
        <w:rPr>
          <w:lang w:val="pl-PL"/>
        </w:rPr>
      </w:pPr>
    </w:p>
    <w:p w14:paraId="5C747CB6" w14:textId="77777777" w:rsidR="0098723E" w:rsidRPr="006A2B63" w:rsidRDefault="0098723E" w:rsidP="00E4123A">
      <w:pPr>
        <w:widowControl w:val="0"/>
        <w:ind w:right="-285"/>
        <w:rPr>
          <w:lang w:val="pl-PL"/>
        </w:rPr>
      </w:pPr>
      <w:r w:rsidRPr="006A2B63">
        <w:rPr>
          <w:lang w:val="pl-PL"/>
        </w:rPr>
        <w:t xml:space="preserve">Jak każdy lek, ten lek może powodować działania niepożądane, chociaż nie u każdego one wystąpią. </w:t>
      </w:r>
    </w:p>
    <w:p w14:paraId="7BE12B6E" w14:textId="77777777" w:rsidR="0098723E" w:rsidRPr="006A2B63" w:rsidRDefault="0098723E" w:rsidP="00E4123A">
      <w:pPr>
        <w:widowControl w:val="0"/>
        <w:ind w:right="-285"/>
        <w:rPr>
          <w:lang w:val="pl-PL"/>
        </w:rPr>
      </w:pPr>
    </w:p>
    <w:p w14:paraId="084C0896" w14:textId="77777777" w:rsidR="0098723E" w:rsidRPr="006A2B63" w:rsidRDefault="0098723E" w:rsidP="00E4123A">
      <w:pPr>
        <w:widowControl w:val="0"/>
        <w:ind w:right="-285"/>
        <w:rPr>
          <w:lang w:val="pl-PL"/>
        </w:rPr>
      </w:pPr>
      <w:r w:rsidRPr="006A2B63">
        <w:rPr>
          <w:szCs w:val="22"/>
          <w:lang w:val="pl-PL"/>
        </w:rPr>
        <w:t xml:space="preserve">Podczas leczenia zakażenia HIV nie zawsze jest możliwe stwierdzenie, czy jakiś objaw niepożądany został spowodowany przez lek Epivir, inne przyjmowane w tym samym czasie leki, czy przez zakażenie HIV. </w:t>
      </w:r>
      <w:r w:rsidRPr="006A2B63">
        <w:rPr>
          <w:b/>
          <w:lang w:val="pl-PL"/>
        </w:rPr>
        <w:t>Z tego powodu bardzo ważne jest, aby poinformować lekarza o wszelkich zmianach w</w:t>
      </w:r>
      <w:r w:rsidRPr="006A2B63">
        <w:rPr>
          <w:b/>
          <w:szCs w:val="22"/>
          <w:lang w:val="pl-PL"/>
        </w:rPr>
        <w:t> </w:t>
      </w:r>
      <w:r w:rsidRPr="006A2B63">
        <w:rPr>
          <w:b/>
          <w:lang w:val="pl-PL"/>
        </w:rPr>
        <w:t>stanie zdrowia.</w:t>
      </w:r>
    </w:p>
    <w:p w14:paraId="67F20C13" w14:textId="77777777" w:rsidR="0098723E" w:rsidRPr="006A2B63" w:rsidRDefault="0098723E" w:rsidP="00E4123A">
      <w:pPr>
        <w:widowControl w:val="0"/>
        <w:ind w:right="-285"/>
        <w:rPr>
          <w:lang w:val="pl-PL"/>
        </w:rPr>
      </w:pPr>
    </w:p>
    <w:p w14:paraId="4BC62DD6" w14:textId="77777777" w:rsidR="0098723E" w:rsidRPr="006A2B63" w:rsidRDefault="0098723E" w:rsidP="00E4123A">
      <w:pPr>
        <w:widowControl w:val="0"/>
        <w:rPr>
          <w:szCs w:val="22"/>
          <w:lang w:val="pl-PL"/>
        </w:rPr>
      </w:pPr>
      <w:r w:rsidRPr="006A2B63">
        <w:rPr>
          <w:b/>
          <w:szCs w:val="22"/>
          <w:lang w:val="pl-PL"/>
        </w:rPr>
        <w:t>Oprócz wymienionych poniżej działań niepożądanych leku Epivir</w:t>
      </w:r>
      <w:r w:rsidRPr="006A2B63">
        <w:rPr>
          <w:szCs w:val="22"/>
          <w:lang w:val="pl-PL"/>
        </w:rPr>
        <w:t xml:space="preserve"> podczas stosowania skojarzonego leczenia zakażenia HIV mogą wystąpić także inne objawy.</w:t>
      </w:r>
    </w:p>
    <w:p w14:paraId="0CD94B07" w14:textId="77777777" w:rsidR="0098723E" w:rsidRPr="006A2B63" w:rsidRDefault="0098723E" w:rsidP="00E4123A">
      <w:pPr>
        <w:widowControl w:val="0"/>
        <w:tabs>
          <w:tab w:val="left" w:pos="0"/>
        </w:tabs>
        <w:spacing w:before="120" w:line="260" w:lineRule="exact"/>
        <w:ind w:left="425" w:hanging="425"/>
        <w:rPr>
          <w:b/>
          <w:szCs w:val="22"/>
          <w:lang w:val="pl-PL"/>
        </w:rPr>
      </w:pPr>
      <w:r w:rsidRPr="006A2B63">
        <w:rPr>
          <w:szCs w:val="22"/>
          <w:lang w:val="pl-PL"/>
        </w:rPr>
        <w:tab/>
        <w:t>Ważne jest, aby przeczytać informację zamieszczoną poniżej w punkcie ‘Inne możliwe działania niepożądane skojarzonego leczenia zakażenia HIV’.</w:t>
      </w:r>
    </w:p>
    <w:p w14:paraId="07200EAF" w14:textId="77777777" w:rsidR="0098723E" w:rsidRPr="006A2B63" w:rsidRDefault="0098723E" w:rsidP="00E4123A">
      <w:pPr>
        <w:widowControl w:val="0"/>
        <w:ind w:right="-285"/>
        <w:rPr>
          <w:lang w:val="pl-PL"/>
        </w:rPr>
      </w:pPr>
    </w:p>
    <w:p w14:paraId="73DFF975" w14:textId="77777777" w:rsidR="0098723E" w:rsidRPr="006A2B63" w:rsidRDefault="0098723E" w:rsidP="00E4123A">
      <w:pPr>
        <w:widowControl w:val="0"/>
        <w:rPr>
          <w:lang w:val="pl-PL"/>
        </w:rPr>
      </w:pPr>
      <w:r w:rsidRPr="006A2B63">
        <w:rPr>
          <w:b/>
          <w:lang w:val="pl-PL"/>
        </w:rPr>
        <w:t>Częste działania niepożądane</w:t>
      </w:r>
      <w:r w:rsidRPr="006A2B63">
        <w:rPr>
          <w:lang w:val="pl-PL"/>
        </w:rPr>
        <w:t xml:space="preserve"> </w:t>
      </w:r>
    </w:p>
    <w:p w14:paraId="7271EBF2" w14:textId="77777777" w:rsidR="0098723E" w:rsidRPr="006A2B63" w:rsidRDefault="0098723E" w:rsidP="00E4123A">
      <w:pPr>
        <w:widowControl w:val="0"/>
        <w:rPr>
          <w:lang w:val="pl-PL"/>
        </w:rPr>
      </w:pPr>
      <w:r w:rsidRPr="006A2B63">
        <w:rPr>
          <w:lang w:val="pl-PL"/>
        </w:rPr>
        <w:t xml:space="preserve">Mogą wystąpić </w:t>
      </w:r>
      <w:r w:rsidRPr="006A2B63">
        <w:rPr>
          <w:b/>
          <w:lang w:val="pl-PL"/>
        </w:rPr>
        <w:t xml:space="preserve">nie częściej niż u 1 na 10 </w:t>
      </w:r>
      <w:r w:rsidRPr="006A2B63">
        <w:rPr>
          <w:lang w:val="pl-PL"/>
        </w:rPr>
        <w:t>pacjentów:</w:t>
      </w:r>
    </w:p>
    <w:p w14:paraId="1775993B"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ból głowy,</w:t>
      </w:r>
    </w:p>
    <w:p w14:paraId="158418B8"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nudności,</w:t>
      </w:r>
    </w:p>
    <w:p w14:paraId="07B50BBC"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wymioty,</w:t>
      </w:r>
    </w:p>
    <w:p w14:paraId="478FEA50"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biegunka,</w:t>
      </w:r>
    </w:p>
    <w:p w14:paraId="771CCFAF"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 xml:space="preserve">ból brzucha, </w:t>
      </w:r>
    </w:p>
    <w:p w14:paraId="27585780"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zmęczenie, osłabienie,</w:t>
      </w:r>
    </w:p>
    <w:p w14:paraId="032184C6"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gorączka (wysoka temperatura),</w:t>
      </w:r>
    </w:p>
    <w:p w14:paraId="37EF470B"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ogólne złe samopoczucie,</w:t>
      </w:r>
    </w:p>
    <w:p w14:paraId="718543CB"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ból mięśni i uczucie dyskomfortu,</w:t>
      </w:r>
    </w:p>
    <w:p w14:paraId="2086A893"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 xml:space="preserve">bóle stawów, </w:t>
      </w:r>
    </w:p>
    <w:p w14:paraId="68FDE38B"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trudności w zasypianiu (</w:t>
      </w:r>
      <w:r w:rsidRPr="006A2B63">
        <w:rPr>
          <w:i/>
          <w:lang w:val="pl-PL"/>
        </w:rPr>
        <w:t>bezsenność</w:t>
      </w:r>
      <w:r w:rsidRPr="006A2B63">
        <w:rPr>
          <w:szCs w:val="22"/>
          <w:lang w:val="pl-PL"/>
        </w:rPr>
        <w:t>),</w:t>
      </w:r>
    </w:p>
    <w:p w14:paraId="6F0F4B06"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kaszel,</w:t>
      </w:r>
    </w:p>
    <w:p w14:paraId="38BE04DD"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podrażnienie nosa lub wodnisty katar,</w:t>
      </w:r>
    </w:p>
    <w:p w14:paraId="6CCD6A79"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wysypka,</w:t>
      </w:r>
    </w:p>
    <w:p w14:paraId="1F7A9C25"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wypadanie włosów (</w:t>
      </w:r>
      <w:r w:rsidRPr="006A2B63">
        <w:rPr>
          <w:i/>
          <w:szCs w:val="22"/>
          <w:lang w:val="pl-PL"/>
        </w:rPr>
        <w:t>łysienie</w:t>
      </w:r>
      <w:r w:rsidRPr="006A2B63">
        <w:rPr>
          <w:szCs w:val="22"/>
          <w:lang w:val="pl-PL"/>
        </w:rPr>
        <w:t>).</w:t>
      </w:r>
    </w:p>
    <w:p w14:paraId="3DC4F868" w14:textId="77777777" w:rsidR="0098723E" w:rsidRPr="006A2B63" w:rsidRDefault="0098723E" w:rsidP="00E4123A">
      <w:pPr>
        <w:widowControl w:val="0"/>
        <w:ind w:right="-285"/>
        <w:rPr>
          <w:lang w:val="pl-PL"/>
        </w:rPr>
      </w:pPr>
    </w:p>
    <w:p w14:paraId="487A73C4" w14:textId="77777777" w:rsidR="0098723E" w:rsidRPr="006A2B63" w:rsidRDefault="0098723E" w:rsidP="00E4123A">
      <w:pPr>
        <w:widowControl w:val="0"/>
        <w:rPr>
          <w:b/>
          <w:lang w:val="pl-PL"/>
        </w:rPr>
      </w:pPr>
      <w:r w:rsidRPr="006A2B63">
        <w:rPr>
          <w:b/>
          <w:lang w:val="pl-PL"/>
        </w:rPr>
        <w:t>Niezbyt częste działania niepożądane</w:t>
      </w:r>
    </w:p>
    <w:p w14:paraId="1CB7F2B5" w14:textId="77777777" w:rsidR="0098723E" w:rsidRPr="006A2B63" w:rsidRDefault="0098723E" w:rsidP="00E4123A">
      <w:pPr>
        <w:widowControl w:val="0"/>
        <w:rPr>
          <w:lang w:val="pl-PL"/>
        </w:rPr>
      </w:pPr>
      <w:r w:rsidRPr="006A2B63">
        <w:rPr>
          <w:lang w:val="pl-PL"/>
        </w:rPr>
        <w:t xml:space="preserve">Mogą wystąpić </w:t>
      </w:r>
      <w:r w:rsidRPr="006A2B63">
        <w:rPr>
          <w:b/>
          <w:lang w:val="pl-PL"/>
        </w:rPr>
        <w:t xml:space="preserve">nie częściej niż u 1 na 100 </w:t>
      </w:r>
      <w:r w:rsidRPr="006A2B63">
        <w:rPr>
          <w:lang w:val="pl-PL"/>
        </w:rPr>
        <w:t xml:space="preserve">pacjentów: </w:t>
      </w:r>
    </w:p>
    <w:p w14:paraId="57E6CEB0" w14:textId="77777777" w:rsidR="0098723E" w:rsidRPr="006A2B63" w:rsidRDefault="0098723E" w:rsidP="00E4123A">
      <w:pPr>
        <w:widowControl w:val="0"/>
        <w:rPr>
          <w:lang w:val="pl-PL"/>
        </w:rPr>
      </w:pPr>
    </w:p>
    <w:p w14:paraId="4C9413F9" w14:textId="77777777" w:rsidR="0098723E" w:rsidRPr="006A2B63" w:rsidRDefault="0098723E" w:rsidP="00E4123A">
      <w:pPr>
        <w:widowControl w:val="0"/>
        <w:rPr>
          <w:lang w:val="pl-PL"/>
        </w:rPr>
      </w:pPr>
      <w:r w:rsidRPr="006A2B63">
        <w:rPr>
          <w:lang w:val="pl-PL"/>
        </w:rPr>
        <w:t>Niezbyt częste działania niepożądane, mogące ujawnić się w wynikach badań krwi:</w:t>
      </w:r>
    </w:p>
    <w:p w14:paraId="67CF0FB8" w14:textId="77777777" w:rsidR="0098723E" w:rsidRDefault="0098723E" w:rsidP="00A0253B">
      <w:pPr>
        <w:widowControl w:val="0"/>
        <w:numPr>
          <w:ilvl w:val="0"/>
          <w:numId w:val="32"/>
        </w:numPr>
        <w:tabs>
          <w:tab w:val="clear" w:pos="360"/>
        </w:tabs>
        <w:ind w:left="567" w:hanging="567"/>
        <w:rPr>
          <w:i/>
          <w:szCs w:val="22"/>
          <w:lang w:val="pl-PL"/>
        </w:rPr>
      </w:pPr>
      <w:r w:rsidRPr="006A2B63">
        <w:rPr>
          <w:szCs w:val="22"/>
          <w:lang w:val="pl-PL"/>
        </w:rPr>
        <w:t>zmniejszenie liczby płytek krwi, biorących udział w procesie krzepnięcia (</w:t>
      </w:r>
      <w:r w:rsidRPr="006A2B63">
        <w:rPr>
          <w:i/>
          <w:szCs w:val="22"/>
          <w:lang w:val="pl-PL"/>
        </w:rPr>
        <w:t>małopłytkowość</w:t>
      </w:r>
      <w:r w:rsidRPr="006A2B63">
        <w:rPr>
          <w:szCs w:val="22"/>
          <w:lang w:val="pl-PL"/>
        </w:rPr>
        <w:t>),</w:t>
      </w:r>
    </w:p>
    <w:p w14:paraId="0D9B0500" w14:textId="77777777" w:rsidR="0098723E" w:rsidRDefault="0098723E" w:rsidP="00A0253B">
      <w:pPr>
        <w:widowControl w:val="0"/>
        <w:numPr>
          <w:ilvl w:val="0"/>
          <w:numId w:val="32"/>
        </w:numPr>
        <w:tabs>
          <w:tab w:val="clear" w:pos="360"/>
        </w:tabs>
        <w:ind w:left="567" w:hanging="567"/>
        <w:rPr>
          <w:i/>
          <w:szCs w:val="22"/>
          <w:lang w:val="pl-PL"/>
        </w:rPr>
      </w:pPr>
      <w:r w:rsidRPr="006A2B63">
        <w:rPr>
          <w:szCs w:val="22"/>
          <w:lang w:val="pl-PL"/>
        </w:rPr>
        <w:t>mała liczba krwinek czerwonych we krwi (</w:t>
      </w:r>
      <w:r w:rsidRPr="006A2B63">
        <w:rPr>
          <w:i/>
          <w:szCs w:val="22"/>
          <w:lang w:val="pl-PL"/>
        </w:rPr>
        <w:t>niedokrwistość</w:t>
      </w:r>
      <w:r w:rsidRPr="006A2B63">
        <w:rPr>
          <w:szCs w:val="22"/>
          <w:lang w:val="pl-PL"/>
        </w:rPr>
        <w:t>) lub mała liczba krwinek białych (</w:t>
      </w:r>
      <w:r w:rsidRPr="006A2B63">
        <w:rPr>
          <w:i/>
          <w:szCs w:val="22"/>
          <w:lang w:val="pl-PL"/>
        </w:rPr>
        <w:t>neutropenia</w:t>
      </w:r>
      <w:r w:rsidRPr="006A2B63">
        <w:rPr>
          <w:szCs w:val="22"/>
          <w:lang w:val="pl-PL"/>
        </w:rPr>
        <w:t>),</w:t>
      </w:r>
    </w:p>
    <w:p w14:paraId="0F1B8DD8" w14:textId="77777777" w:rsidR="0098723E" w:rsidRDefault="0098723E" w:rsidP="00A0253B">
      <w:pPr>
        <w:widowControl w:val="0"/>
        <w:numPr>
          <w:ilvl w:val="0"/>
          <w:numId w:val="32"/>
        </w:numPr>
        <w:tabs>
          <w:tab w:val="clear" w:pos="360"/>
        </w:tabs>
        <w:ind w:left="567" w:hanging="567"/>
        <w:rPr>
          <w:i/>
          <w:szCs w:val="22"/>
          <w:lang w:val="pl-PL"/>
        </w:rPr>
      </w:pPr>
      <w:r w:rsidRPr="006A2B63">
        <w:rPr>
          <w:szCs w:val="22"/>
          <w:lang w:val="pl-PL"/>
        </w:rPr>
        <w:lastRenderedPageBreak/>
        <w:t>zwiększenie aktywności enzymów wątrobowych.</w:t>
      </w:r>
    </w:p>
    <w:p w14:paraId="2F1D5DD4" w14:textId="77777777" w:rsidR="0098723E" w:rsidRPr="006A2B63" w:rsidRDefault="0098723E" w:rsidP="00E4123A">
      <w:pPr>
        <w:widowControl w:val="0"/>
        <w:ind w:right="-285"/>
        <w:rPr>
          <w:lang w:val="pl-PL"/>
        </w:rPr>
      </w:pPr>
    </w:p>
    <w:p w14:paraId="14A55700" w14:textId="77777777" w:rsidR="0098723E" w:rsidRPr="006A2B63" w:rsidRDefault="0098723E" w:rsidP="00E4123A">
      <w:pPr>
        <w:widowControl w:val="0"/>
        <w:rPr>
          <w:lang w:val="pl-PL"/>
        </w:rPr>
      </w:pPr>
      <w:r w:rsidRPr="006A2B63">
        <w:rPr>
          <w:b/>
          <w:lang w:val="pl-PL"/>
        </w:rPr>
        <w:t>Rzadkie działania niepożądane</w:t>
      </w:r>
      <w:r w:rsidRPr="006A2B63">
        <w:rPr>
          <w:lang w:val="pl-PL"/>
        </w:rPr>
        <w:t xml:space="preserve"> </w:t>
      </w:r>
    </w:p>
    <w:p w14:paraId="26074B55" w14:textId="77777777" w:rsidR="0098723E" w:rsidRPr="006A2B63" w:rsidRDefault="0098723E" w:rsidP="00E4123A">
      <w:pPr>
        <w:widowControl w:val="0"/>
        <w:rPr>
          <w:lang w:val="pl-PL"/>
        </w:rPr>
      </w:pPr>
      <w:r w:rsidRPr="006A2B63">
        <w:rPr>
          <w:lang w:val="pl-PL"/>
        </w:rPr>
        <w:t xml:space="preserve">Mogą wystąpić </w:t>
      </w:r>
      <w:r w:rsidRPr="006A2B63">
        <w:rPr>
          <w:b/>
          <w:lang w:val="pl-PL"/>
        </w:rPr>
        <w:t xml:space="preserve">nie częściej niż u 1 na 1000 </w:t>
      </w:r>
      <w:r w:rsidRPr="006A2B63">
        <w:rPr>
          <w:lang w:val="pl-PL"/>
        </w:rPr>
        <w:t>pacjentów:</w:t>
      </w:r>
    </w:p>
    <w:p w14:paraId="00E1B56E" w14:textId="3B33937B" w:rsidR="0098723E" w:rsidRDefault="0098723E" w:rsidP="00A0253B">
      <w:pPr>
        <w:widowControl w:val="0"/>
        <w:numPr>
          <w:ilvl w:val="1"/>
          <w:numId w:val="33"/>
        </w:numPr>
        <w:tabs>
          <w:tab w:val="clear" w:pos="1440"/>
        </w:tabs>
        <w:ind w:left="567" w:hanging="567"/>
        <w:rPr>
          <w:szCs w:val="22"/>
          <w:lang w:val="pl-PL"/>
        </w:rPr>
      </w:pPr>
      <w:r w:rsidRPr="006A2B63">
        <w:rPr>
          <w:szCs w:val="22"/>
          <w:lang w:val="pl-PL"/>
        </w:rPr>
        <w:t>ciężkie reakcje alergiczne powodujące obrzęk twarzy, języka lub gardła, co może być przyczyną trudności w połykaniu lub oddychaniu</w:t>
      </w:r>
      <w:ins w:id="739" w:author="Author">
        <w:r w:rsidR="002F0D49">
          <w:rPr>
            <w:szCs w:val="22"/>
            <w:lang w:val="pl-PL"/>
          </w:rPr>
          <w:t xml:space="preserve"> (</w:t>
        </w:r>
        <w:del w:id="740" w:author="Author">
          <w:r w:rsidR="002F0D49" w:rsidRPr="00793D06" w:rsidDel="005038EF">
            <w:rPr>
              <w:i/>
              <w:iCs/>
              <w:szCs w:val="22"/>
              <w:lang w:val="pl-PL"/>
              <w:rPrChange w:id="741" w:author="Author">
                <w:rPr>
                  <w:szCs w:val="22"/>
                  <w:lang w:val="pl-PL"/>
                </w:rPr>
              </w:rPrChange>
            </w:rPr>
            <w:delText>angioedema</w:delText>
          </w:r>
        </w:del>
        <w:r w:rsidR="009E49E2">
          <w:rPr>
            <w:i/>
            <w:iCs/>
            <w:szCs w:val="22"/>
            <w:lang w:val="pl-PL"/>
          </w:rPr>
          <w:t>obrzęk naczynioruchowy</w:t>
        </w:r>
        <w:r w:rsidR="002F0D49">
          <w:rPr>
            <w:szCs w:val="22"/>
            <w:lang w:val="pl-PL"/>
          </w:rPr>
          <w:t>)</w:t>
        </w:r>
      </w:ins>
      <w:r w:rsidRPr="006A2B63">
        <w:rPr>
          <w:szCs w:val="22"/>
          <w:lang w:val="pl-PL"/>
        </w:rPr>
        <w:t>,</w:t>
      </w:r>
    </w:p>
    <w:p w14:paraId="6DF9DD41" w14:textId="77777777" w:rsidR="0098723E" w:rsidRDefault="0098723E" w:rsidP="00A0253B">
      <w:pPr>
        <w:widowControl w:val="0"/>
        <w:numPr>
          <w:ilvl w:val="1"/>
          <w:numId w:val="33"/>
        </w:numPr>
        <w:tabs>
          <w:tab w:val="clear" w:pos="1440"/>
        </w:tabs>
        <w:ind w:left="567" w:hanging="567"/>
        <w:rPr>
          <w:szCs w:val="22"/>
          <w:lang w:val="pl-PL"/>
        </w:rPr>
      </w:pPr>
      <w:r w:rsidRPr="006A2B63">
        <w:rPr>
          <w:szCs w:val="22"/>
          <w:lang w:val="pl-PL"/>
        </w:rPr>
        <w:t>zapalenie trzustki,</w:t>
      </w:r>
    </w:p>
    <w:p w14:paraId="25A9EB78" w14:textId="085E740E" w:rsidR="0098723E" w:rsidRDefault="0098723E" w:rsidP="00A0253B">
      <w:pPr>
        <w:widowControl w:val="0"/>
        <w:numPr>
          <w:ilvl w:val="1"/>
          <w:numId w:val="33"/>
        </w:numPr>
        <w:tabs>
          <w:tab w:val="clear" w:pos="1440"/>
        </w:tabs>
        <w:ind w:left="567" w:hanging="567"/>
        <w:rPr>
          <w:szCs w:val="22"/>
          <w:lang w:val="pl-PL"/>
        </w:rPr>
      </w:pPr>
      <w:r w:rsidRPr="006A2B63">
        <w:rPr>
          <w:szCs w:val="22"/>
          <w:lang w:val="pl-PL"/>
        </w:rPr>
        <w:t>rozpad tkanki mięśniowej</w:t>
      </w:r>
      <w:ins w:id="742" w:author="Author">
        <w:r w:rsidR="002F0D49">
          <w:rPr>
            <w:szCs w:val="22"/>
            <w:lang w:val="pl-PL"/>
          </w:rPr>
          <w:t xml:space="preserve"> (</w:t>
        </w:r>
        <w:r w:rsidR="002F0D49" w:rsidRPr="00793D06">
          <w:rPr>
            <w:i/>
            <w:iCs/>
            <w:szCs w:val="22"/>
            <w:lang w:val="pl-PL"/>
            <w:rPrChange w:id="743" w:author="Author">
              <w:rPr>
                <w:szCs w:val="22"/>
                <w:lang w:val="pl-PL"/>
              </w:rPr>
            </w:rPrChange>
          </w:rPr>
          <w:t>rabdomioliza</w:t>
        </w:r>
        <w:r w:rsidR="002F0D49">
          <w:rPr>
            <w:szCs w:val="22"/>
            <w:lang w:val="pl-PL"/>
          </w:rPr>
          <w:t>)</w:t>
        </w:r>
      </w:ins>
      <w:r w:rsidRPr="006A2B63">
        <w:rPr>
          <w:szCs w:val="22"/>
          <w:lang w:val="pl-PL"/>
        </w:rPr>
        <w:t>,</w:t>
      </w:r>
    </w:p>
    <w:p w14:paraId="02BB2C58" w14:textId="6CD53EFB" w:rsidR="0098723E" w:rsidRDefault="0098723E" w:rsidP="00A0253B">
      <w:pPr>
        <w:widowControl w:val="0"/>
        <w:numPr>
          <w:ilvl w:val="1"/>
          <w:numId w:val="33"/>
        </w:numPr>
        <w:tabs>
          <w:tab w:val="clear" w:pos="1440"/>
        </w:tabs>
        <w:ind w:left="567" w:hanging="567"/>
        <w:rPr>
          <w:szCs w:val="22"/>
          <w:lang w:val="pl-PL"/>
        </w:rPr>
      </w:pPr>
      <w:r w:rsidRPr="006A2B63">
        <w:rPr>
          <w:szCs w:val="22"/>
          <w:lang w:val="pl-PL"/>
        </w:rPr>
        <w:t>zapalenie wątroby.</w:t>
      </w:r>
    </w:p>
    <w:p w14:paraId="61A0E5F6" w14:textId="77777777" w:rsidR="0098723E" w:rsidRPr="006A2B63" w:rsidRDefault="0098723E" w:rsidP="00E4123A">
      <w:pPr>
        <w:widowControl w:val="0"/>
        <w:rPr>
          <w:szCs w:val="22"/>
          <w:lang w:val="pl-PL"/>
        </w:rPr>
      </w:pPr>
    </w:p>
    <w:p w14:paraId="74A2FED6" w14:textId="77777777" w:rsidR="0098723E" w:rsidRPr="006A2B63" w:rsidRDefault="0098723E" w:rsidP="00E4123A">
      <w:pPr>
        <w:widowControl w:val="0"/>
        <w:rPr>
          <w:szCs w:val="22"/>
          <w:lang w:val="pl-PL"/>
        </w:rPr>
      </w:pPr>
      <w:r w:rsidRPr="006A2B63">
        <w:rPr>
          <w:lang w:val="pl-PL"/>
        </w:rPr>
        <w:t>Rzadkie działania niepożądane, mogące ujawnić się w wynikach badań krwi:</w:t>
      </w:r>
    </w:p>
    <w:p w14:paraId="2C173AE0" w14:textId="77777777" w:rsidR="0098723E" w:rsidRDefault="0098723E" w:rsidP="00A0253B">
      <w:pPr>
        <w:widowControl w:val="0"/>
        <w:numPr>
          <w:ilvl w:val="1"/>
          <w:numId w:val="33"/>
        </w:numPr>
        <w:tabs>
          <w:tab w:val="clear" w:pos="1440"/>
        </w:tabs>
        <w:ind w:left="567" w:hanging="567"/>
        <w:rPr>
          <w:szCs w:val="22"/>
          <w:lang w:val="pl-PL"/>
        </w:rPr>
      </w:pPr>
      <w:r w:rsidRPr="006A2B63">
        <w:rPr>
          <w:szCs w:val="22"/>
          <w:lang w:val="pl-PL"/>
        </w:rPr>
        <w:t>zwiększenie aktywności enzymu zwanego amylazą.</w:t>
      </w:r>
    </w:p>
    <w:p w14:paraId="123A62D8" w14:textId="77777777" w:rsidR="0098723E" w:rsidRPr="006A2B63" w:rsidRDefault="0098723E" w:rsidP="00E4123A">
      <w:pPr>
        <w:widowControl w:val="0"/>
        <w:rPr>
          <w:b/>
          <w:szCs w:val="22"/>
          <w:lang w:val="pl-PL"/>
        </w:rPr>
      </w:pPr>
    </w:p>
    <w:p w14:paraId="64EEA62C" w14:textId="77777777" w:rsidR="0098723E" w:rsidRPr="006A2B63" w:rsidRDefault="0098723E" w:rsidP="00E4123A">
      <w:pPr>
        <w:widowControl w:val="0"/>
        <w:rPr>
          <w:b/>
          <w:szCs w:val="22"/>
          <w:lang w:val="pl-PL"/>
        </w:rPr>
      </w:pPr>
      <w:r w:rsidRPr="006A2B63">
        <w:rPr>
          <w:b/>
          <w:szCs w:val="22"/>
          <w:lang w:val="pl-PL"/>
        </w:rPr>
        <w:t>Bardzo rzadkie działania niepożądane</w:t>
      </w:r>
    </w:p>
    <w:p w14:paraId="3269DE8C" w14:textId="77777777" w:rsidR="0098723E" w:rsidRPr="006A2B63" w:rsidRDefault="0098723E" w:rsidP="00E4123A">
      <w:pPr>
        <w:widowControl w:val="0"/>
        <w:rPr>
          <w:szCs w:val="22"/>
          <w:lang w:val="pl-PL"/>
        </w:rPr>
      </w:pPr>
      <w:r w:rsidRPr="006A2B63">
        <w:rPr>
          <w:lang w:val="pl-PL"/>
        </w:rPr>
        <w:t xml:space="preserve">Mogą wystąpić </w:t>
      </w:r>
      <w:r w:rsidRPr="006A2B63">
        <w:rPr>
          <w:b/>
          <w:szCs w:val="22"/>
          <w:lang w:val="pl-PL"/>
        </w:rPr>
        <w:t>nie częściej niż u 1 na 10 000</w:t>
      </w:r>
      <w:r w:rsidRPr="006A2B63">
        <w:rPr>
          <w:szCs w:val="22"/>
          <w:lang w:val="pl-PL"/>
        </w:rPr>
        <w:t xml:space="preserve"> pacjentów:</w:t>
      </w:r>
    </w:p>
    <w:p w14:paraId="228B5E4D" w14:textId="77C9A31E" w:rsidR="0098723E" w:rsidRDefault="0098723E" w:rsidP="00A0253B">
      <w:pPr>
        <w:widowControl w:val="0"/>
        <w:numPr>
          <w:ilvl w:val="0"/>
          <w:numId w:val="40"/>
        </w:numPr>
        <w:tabs>
          <w:tab w:val="clear" w:pos="720"/>
        </w:tabs>
        <w:ind w:left="567" w:hanging="567"/>
        <w:rPr>
          <w:szCs w:val="22"/>
          <w:lang w:val="pl-PL"/>
        </w:rPr>
      </w:pPr>
      <w:del w:id="744" w:author="Author">
        <w:r w:rsidRPr="006A2B63" w:rsidDel="002F0D49">
          <w:rPr>
            <w:szCs w:val="22"/>
            <w:lang w:val="pl-PL"/>
          </w:rPr>
          <w:delText>kwasica mleczanowa (</w:delText>
        </w:r>
      </w:del>
      <w:r w:rsidRPr="006A2B63">
        <w:rPr>
          <w:szCs w:val="22"/>
          <w:lang w:val="pl-PL"/>
        </w:rPr>
        <w:t>nadmiar kwasu mlekowego we krwi</w:t>
      </w:r>
      <w:ins w:id="745" w:author="Author">
        <w:r w:rsidR="002F0D49">
          <w:rPr>
            <w:szCs w:val="22"/>
            <w:lang w:val="pl-PL"/>
          </w:rPr>
          <w:t xml:space="preserve"> (</w:t>
        </w:r>
        <w:r w:rsidR="002F0D49" w:rsidRPr="00793D06">
          <w:rPr>
            <w:i/>
            <w:iCs/>
            <w:szCs w:val="22"/>
            <w:lang w:val="pl-PL"/>
            <w:rPrChange w:id="746" w:author="Author">
              <w:rPr>
                <w:szCs w:val="22"/>
                <w:lang w:val="pl-PL"/>
              </w:rPr>
            </w:rPrChange>
          </w:rPr>
          <w:t>kwasica mleczanowa</w:t>
        </w:r>
        <w:r w:rsidR="002F0D49">
          <w:rPr>
            <w:szCs w:val="22"/>
            <w:lang w:val="pl-PL"/>
          </w:rPr>
          <w:t>)</w:t>
        </w:r>
      </w:ins>
      <w:del w:id="747" w:author="Author">
        <w:r w:rsidRPr="006A2B63" w:rsidDel="002F0D49">
          <w:rPr>
            <w:szCs w:val="22"/>
            <w:lang w:val="pl-PL"/>
          </w:rPr>
          <w:delText>)</w:delText>
        </w:r>
      </w:del>
      <w:r w:rsidRPr="006A2B63">
        <w:rPr>
          <w:szCs w:val="22"/>
          <w:lang w:val="pl-PL"/>
        </w:rPr>
        <w:t>,</w:t>
      </w:r>
    </w:p>
    <w:p w14:paraId="57AD87B6" w14:textId="0E2924B6" w:rsidR="0098723E" w:rsidRDefault="0098723E" w:rsidP="00A0253B">
      <w:pPr>
        <w:widowControl w:val="0"/>
        <w:numPr>
          <w:ilvl w:val="0"/>
          <w:numId w:val="34"/>
        </w:numPr>
        <w:tabs>
          <w:tab w:val="clear" w:pos="411"/>
        </w:tabs>
        <w:ind w:left="567" w:hanging="567"/>
        <w:rPr>
          <w:szCs w:val="22"/>
          <w:lang w:val="pl-PL"/>
        </w:rPr>
      </w:pPr>
      <w:r w:rsidRPr="006A2B63">
        <w:rPr>
          <w:szCs w:val="22"/>
          <w:lang w:val="pl-PL"/>
        </w:rPr>
        <w:t>drętwienie lub uczucie mrowienia ramion, nóg, dłoni lub stóp</w:t>
      </w:r>
      <w:ins w:id="748" w:author="Author">
        <w:r w:rsidR="002F0D49">
          <w:rPr>
            <w:szCs w:val="22"/>
            <w:lang w:val="pl-PL"/>
          </w:rPr>
          <w:t xml:space="preserve"> (</w:t>
        </w:r>
        <w:r w:rsidR="002F0D49" w:rsidRPr="00793D06">
          <w:rPr>
            <w:i/>
            <w:iCs/>
            <w:szCs w:val="22"/>
            <w:lang w:val="pl-PL"/>
            <w:rPrChange w:id="749" w:author="Author">
              <w:rPr>
                <w:szCs w:val="22"/>
                <w:lang w:val="pl-PL"/>
              </w:rPr>
            </w:rPrChange>
          </w:rPr>
          <w:t>neuropatia obwodowa [</w:t>
        </w:r>
        <w:r w:rsidR="002878B0">
          <w:rPr>
            <w:i/>
            <w:iCs/>
            <w:szCs w:val="22"/>
            <w:lang w:val="pl-PL"/>
          </w:rPr>
          <w:t xml:space="preserve">lub </w:t>
        </w:r>
        <w:r w:rsidR="002F0D49" w:rsidRPr="00793D06">
          <w:rPr>
            <w:i/>
            <w:iCs/>
            <w:szCs w:val="22"/>
            <w:lang w:val="pl-PL"/>
            <w:rPrChange w:id="750" w:author="Author">
              <w:rPr>
                <w:szCs w:val="22"/>
                <w:lang w:val="pl-PL"/>
              </w:rPr>
            </w:rPrChange>
          </w:rPr>
          <w:t>parest</w:t>
        </w:r>
        <w:r w:rsidR="007E620D">
          <w:rPr>
            <w:i/>
            <w:iCs/>
            <w:szCs w:val="22"/>
            <w:lang w:val="pl-PL"/>
          </w:rPr>
          <w:t>e</w:t>
        </w:r>
        <w:del w:id="751" w:author="Author">
          <w:r w:rsidR="002F0D49" w:rsidRPr="00793D06" w:rsidDel="007E620D">
            <w:rPr>
              <w:i/>
              <w:iCs/>
              <w:szCs w:val="22"/>
              <w:lang w:val="pl-PL"/>
              <w:rPrChange w:id="752" w:author="Author">
                <w:rPr>
                  <w:szCs w:val="22"/>
                  <w:lang w:val="pl-PL"/>
                </w:rPr>
              </w:rPrChange>
            </w:rPr>
            <w:delText>a</w:delText>
          </w:r>
        </w:del>
        <w:r w:rsidR="002F0D49" w:rsidRPr="00793D06">
          <w:rPr>
            <w:i/>
            <w:iCs/>
            <w:szCs w:val="22"/>
            <w:lang w:val="pl-PL"/>
            <w:rPrChange w:id="753" w:author="Author">
              <w:rPr>
                <w:szCs w:val="22"/>
                <w:lang w:val="pl-PL"/>
              </w:rPr>
            </w:rPrChange>
          </w:rPr>
          <w:t>zje]</w:t>
        </w:r>
        <w:r w:rsidR="002F0D49">
          <w:rPr>
            <w:szCs w:val="22"/>
            <w:lang w:val="pl-PL"/>
          </w:rPr>
          <w:t>)</w:t>
        </w:r>
      </w:ins>
      <w:r w:rsidRPr="006A2B63">
        <w:rPr>
          <w:szCs w:val="22"/>
          <w:lang w:val="pl-PL"/>
        </w:rPr>
        <w:t>.</w:t>
      </w:r>
    </w:p>
    <w:p w14:paraId="373C45DB" w14:textId="77777777" w:rsidR="0098723E" w:rsidRPr="006A2B63" w:rsidRDefault="0098723E" w:rsidP="00E4123A">
      <w:pPr>
        <w:widowControl w:val="0"/>
        <w:tabs>
          <w:tab w:val="left" w:pos="0"/>
        </w:tabs>
        <w:rPr>
          <w:szCs w:val="22"/>
          <w:lang w:val="pl-PL"/>
        </w:rPr>
      </w:pPr>
    </w:p>
    <w:p w14:paraId="1E50BC40" w14:textId="77777777" w:rsidR="0098723E" w:rsidRPr="006A2B63" w:rsidRDefault="0098723E" w:rsidP="00E4123A">
      <w:pPr>
        <w:widowControl w:val="0"/>
        <w:spacing w:after="120"/>
        <w:rPr>
          <w:szCs w:val="22"/>
          <w:lang w:val="pl-PL"/>
        </w:rPr>
      </w:pPr>
      <w:r w:rsidRPr="006A2B63">
        <w:rPr>
          <w:lang w:val="pl-PL"/>
        </w:rPr>
        <w:t>Bardzo rzadkie działania niepożądane, mogące ujawnić się w wynikach badań krwi:</w:t>
      </w:r>
    </w:p>
    <w:p w14:paraId="1A52A6FD" w14:textId="77777777" w:rsidR="0098723E" w:rsidRDefault="0098723E" w:rsidP="00A0253B">
      <w:pPr>
        <w:widowControl w:val="0"/>
        <w:numPr>
          <w:ilvl w:val="0"/>
          <w:numId w:val="34"/>
        </w:numPr>
        <w:tabs>
          <w:tab w:val="clear" w:pos="411"/>
        </w:tabs>
        <w:ind w:left="567" w:hanging="567"/>
        <w:rPr>
          <w:szCs w:val="22"/>
          <w:lang w:val="pl-PL"/>
        </w:rPr>
      </w:pPr>
      <w:r w:rsidRPr="006A2B63">
        <w:rPr>
          <w:szCs w:val="22"/>
          <w:lang w:val="pl-PL"/>
        </w:rPr>
        <w:t xml:space="preserve">niewydolność szpiku kostnego do wytwarzania nowych krwinek czerwonych </w:t>
      </w:r>
      <w:r w:rsidRPr="006A2B63">
        <w:rPr>
          <w:i/>
          <w:szCs w:val="22"/>
          <w:lang w:val="pl-PL"/>
        </w:rPr>
        <w:t>(wybiórcza aplazja czerwonokrwinkowa)</w:t>
      </w:r>
      <w:r w:rsidRPr="006A2B63">
        <w:rPr>
          <w:szCs w:val="22"/>
          <w:lang w:val="pl-PL"/>
        </w:rPr>
        <w:t>.</w:t>
      </w:r>
    </w:p>
    <w:p w14:paraId="6FDCF32D" w14:textId="77777777" w:rsidR="0098723E" w:rsidRPr="006A2B63" w:rsidRDefault="0098723E" w:rsidP="00E4123A">
      <w:pPr>
        <w:widowControl w:val="0"/>
        <w:rPr>
          <w:b/>
          <w:lang w:val="pl-PL"/>
        </w:rPr>
      </w:pPr>
    </w:p>
    <w:p w14:paraId="0A69F931" w14:textId="77777777" w:rsidR="0098723E" w:rsidRPr="006A2B63" w:rsidRDefault="0098723E" w:rsidP="00E4123A">
      <w:pPr>
        <w:widowControl w:val="0"/>
        <w:rPr>
          <w:b/>
          <w:lang w:val="pl-PL"/>
        </w:rPr>
      </w:pPr>
      <w:r w:rsidRPr="006A2B63">
        <w:rPr>
          <w:b/>
          <w:lang w:val="pl-PL"/>
        </w:rPr>
        <w:t>Jeśli u pacjenta wystąpią działania niepożądane</w:t>
      </w:r>
    </w:p>
    <w:p w14:paraId="1E897963" w14:textId="74529946" w:rsidR="0098723E" w:rsidRPr="006A2B63" w:rsidRDefault="0098723E" w:rsidP="00C7123E">
      <w:pPr>
        <w:widowControl w:val="0"/>
        <w:spacing w:before="120"/>
        <w:ind w:left="567"/>
        <w:rPr>
          <w:b/>
          <w:lang w:val="pl-PL"/>
        </w:rPr>
      </w:pPr>
      <w:r w:rsidRPr="006A2B63">
        <w:rPr>
          <w:b/>
          <w:lang w:val="pl-PL"/>
        </w:rPr>
        <w:t xml:space="preserve">Należy powiadomić lekarza prowadzącego lub farmaceutę, </w:t>
      </w:r>
      <w:r w:rsidRPr="006A2B63">
        <w:rPr>
          <w:lang w:val="pl-PL"/>
        </w:rPr>
        <w:t>jeśli nasili się którykolwiek z objawów niepożądanych lub wystąpią jakiekolwiek objawy niepożądane niewymienione w ulotce.</w:t>
      </w:r>
    </w:p>
    <w:p w14:paraId="1B02815E" w14:textId="77777777" w:rsidR="0098723E" w:rsidRPr="006A2B63" w:rsidRDefault="0098723E" w:rsidP="00E4123A">
      <w:pPr>
        <w:widowControl w:val="0"/>
        <w:tabs>
          <w:tab w:val="left" w:pos="0"/>
        </w:tabs>
        <w:rPr>
          <w:szCs w:val="22"/>
          <w:lang w:val="pl-PL"/>
        </w:rPr>
      </w:pPr>
    </w:p>
    <w:p w14:paraId="4A29A1AE" w14:textId="77777777" w:rsidR="0098723E" w:rsidRPr="006A2B63" w:rsidRDefault="0098723E" w:rsidP="00E4123A">
      <w:pPr>
        <w:widowControl w:val="0"/>
        <w:spacing w:after="120"/>
        <w:rPr>
          <w:b/>
          <w:szCs w:val="22"/>
          <w:lang w:val="pl-PL"/>
        </w:rPr>
      </w:pPr>
      <w:r w:rsidRPr="006A2B63">
        <w:rPr>
          <w:b/>
          <w:szCs w:val="22"/>
          <w:lang w:val="pl-PL"/>
        </w:rPr>
        <w:t>Inne możliwe działania niepożądane skojarzonego leczenia zakażenia HIV</w:t>
      </w:r>
    </w:p>
    <w:p w14:paraId="3A2C6255" w14:textId="77777777" w:rsidR="0098723E" w:rsidRPr="006A2B63" w:rsidRDefault="0098723E" w:rsidP="00E4123A">
      <w:pPr>
        <w:pStyle w:val="Footer"/>
        <w:widowControl w:val="0"/>
        <w:rPr>
          <w:rFonts w:ascii="Times New Roman" w:hAnsi="Times New Roman"/>
          <w:sz w:val="22"/>
          <w:szCs w:val="22"/>
          <w:lang w:val="pl-PL"/>
        </w:rPr>
      </w:pPr>
      <w:r w:rsidRPr="006A2B63">
        <w:rPr>
          <w:rFonts w:ascii="Times New Roman" w:hAnsi="Times New Roman"/>
          <w:sz w:val="22"/>
          <w:szCs w:val="22"/>
          <w:lang w:val="pl-PL"/>
        </w:rPr>
        <w:t>Terapia skojarzona, obejmująca stosowanie leku Epivir, może wywoływać podczas leczenia</w:t>
      </w:r>
      <w:r>
        <w:rPr>
          <w:rFonts w:ascii="Times New Roman" w:hAnsi="Times New Roman"/>
          <w:sz w:val="22"/>
          <w:szCs w:val="22"/>
          <w:lang w:val="pl-PL"/>
        </w:rPr>
        <w:t xml:space="preserve"> zakażenia </w:t>
      </w:r>
      <w:del w:id="754" w:author="PL" w:date="2026-08-02T17:06:00Z">
        <w:r w:rsidRPr="006A2B63" w:rsidDel="003D1BA7">
          <w:rPr>
            <w:rFonts w:ascii="Times New Roman" w:hAnsi="Times New Roman"/>
            <w:sz w:val="22"/>
            <w:szCs w:val="22"/>
            <w:lang w:val="pl-PL"/>
          </w:rPr>
          <w:delText xml:space="preserve"> </w:delText>
        </w:r>
      </w:del>
      <w:r w:rsidRPr="006A2B63">
        <w:rPr>
          <w:rFonts w:ascii="Times New Roman" w:hAnsi="Times New Roman"/>
          <w:sz w:val="22"/>
          <w:szCs w:val="22"/>
          <w:lang w:val="pl-PL"/>
        </w:rPr>
        <w:t>HIV rozwój innych schorzeń.</w:t>
      </w:r>
    </w:p>
    <w:p w14:paraId="53C533B7" w14:textId="77777777" w:rsidR="0098723E" w:rsidRPr="006A2B63" w:rsidRDefault="0098723E" w:rsidP="00E4123A">
      <w:pPr>
        <w:widowControl w:val="0"/>
        <w:rPr>
          <w:szCs w:val="22"/>
          <w:lang w:val="pl-PL"/>
        </w:rPr>
      </w:pPr>
    </w:p>
    <w:p w14:paraId="4F5DCF58" w14:textId="77777777" w:rsidR="0098723E" w:rsidRPr="006A2B63" w:rsidRDefault="0098723E" w:rsidP="00E4123A">
      <w:pPr>
        <w:widowControl w:val="0"/>
        <w:spacing w:after="120"/>
        <w:rPr>
          <w:b/>
          <w:szCs w:val="22"/>
          <w:lang w:val="pl-PL"/>
        </w:rPr>
      </w:pPr>
      <w:r w:rsidRPr="006A2B63">
        <w:rPr>
          <w:b/>
          <w:szCs w:val="22"/>
          <w:lang w:val="pl-PL"/>
        </w:rPr>
        <w:t>Mogą gwałtownie rozwinąć się dawne zakażenia</w:t>
      </w:r>
    </w:p>
    <w:p w14:paraId="5CE830F8" w14:textId="77777777" w:rsidR="0098723E" w:rsidRPr="006A2B63" w:rsidRDefault="0098723E" w:rsidP="00E4123A">
      <w:pPr>
        <w:widowControl w:val="0"/>
        <w:rPr>
          <w:lang w:val="pl-PL"/>
        </w:rPr>
      </w:pPr>
      <w:r w:rsidRPr="006A2B63">
        <w:rPr>
          <w:lang w:val="pl-PL"/>
        </w:rPr>
        <w:t>Pacjenci w zaawansowanym stadium zakażenia HIV (AIDS) mają osłabiony układ odpornościowy i częściej u nich dochodzi do wystąpienia ciężkich zakażeń (zakażenie oportunistyczne). U pacjentów tych wkrótce po rozpoczęciu leczenia mogą rozwinąć się wcześniejsze, utajone zakażenia, powodując pojawienie się objawów zapalenia. Pojawienie się tych objawów wynika prawdopodobnie ze wzmocnienia układu immunologicznego, co umożliwia zwalczanie tych zakażeń przez organizm.</w:t>
      </w:r>
    </w:p>
    <w:p w14:paraId="52AB774E" w14:textId="77777777" w:rsidR="0098723E" w:rsidRPr="006A2B63" w:rsidRDefault="0098723E" w:rsidP="00E4123A">
      <w:pPr>
        <w:widowControl w:val="0"/>
        <w:rPr>
          <w:lang w:val="pl-PL"/>
        </w:rPr>
      </w:pPr>
    </w:p>
    <w:p w14:paraId="170CC3AE" w14:textId="77777777" w:rsidR="0098723E" w:rsidRPr="006A2B63" w:rsidRDefault="0098723E" w:rsidP="00E4123A">
      <w:pPr>
        <w:widowControl w:val="0"/>
        <w:rPr>
          <w:lang w:val="pl-PL"/>
        </w:rPr>
      </w:pPr>
      <w:r w:rsidRPr="006A2B63">
        <w:rPr>
          <w:lang w:val="pl-PL"/>
        </w:rPr>
        <w:t>Dodatkowo, oprócz zakażeń oportunistycznych, po rozpoczęciu stosowania leków w terapii zakażenia HIV mogą wystąpić choroby autoimmunologiczne (choroby, które występują wtedy, gdy układ odpornościowy atakuje zdrowe tkanki organizmu). Mogą one wystąpić wiele miesięcy po rozpoczęciu leczenia. Jeśli pacjent zauważy objawy zakażenia lub inne objawy takie jak osłabienie mięśni, osłabienie mające początek w dłoniach lub stopach i postępujące w kierunku tułowia, kołatanie serca, drżenie lub nadpobudliwość, należy natychmiast poinformować lekarza w celu rozpoczęcia niezbędnego leczenia.</w:t>
      </w:r>
    </w:p>
    <w:p w14:paraId="5FBBA39B" w14:textId="77777777" w:rsidR="0098723E" w:rsidRPr="006A2B63" w:rsidRDefault="0098723E" w:rsidP="00E4123A">
      <w:pPr>
        <w:widowControl w:val="0"/>
        <w:rPr>
          <w:lang w:val="pl-PL"/>
        </w:rPr>
      </w:pPr>
    </w:p>
    <w:p w14:paraId="3C805065" w14:textId="77777777" w:rsidR="0098723E" w:rsidRPr="006A2B63" w:rsidRDefault="0098723E" w:rsidP="00E4123A">
      <w:pPr>
        <w:widowControl w:val="0"/>
        <w:rPr>
          <w:lang w:val="pl-PL"/>
        </w:rPr>
      </w:pPr>
      <w:r w:rsidRPr="006A2B63">
        <w:rPr>
          <w:lang w:val="pl-PL"/>
        </w:rPr>
        <w:t>W razie zauważenia jakichkolwiek objawów zakażenia podczas stosowania leku Epivir:</w:t>
      </w:r>
    </w:p>
    <w:p w14:paraId="2198F96D" w14:textId="77777777" w:rsidR="0098723E" w:rsidRPr="006A2B63" w:rsidRDefault="0098723E" w:rsidP="00C7123E">
      <w:pPr>
        <w:widowControl w:val="0"/>
        <w:spacing w:before="120"/>
        <w:ind w:left="567"/>
        <w:rPr>
          <w:b/>
          <w:lang w:val="pl-PL"/>
        </w:rPr>
      </w:pPr>
      <w:r w:rsidRPr="006A2B63">
        <w:rPr>
          <w:b/>
          <w:lang w:val="pl-PL"/>
        </w:rPr>
        <w:t xml:space="preserve">Należy natychmiast skontaktować się z lekarzem prowadzącym. </w:t>
      </w:r>
      <w:r w:rsidRPr="006A2B63">
        <w:rPr>
          <w:lang w:val="pl-PL"/>
        </w:rPr>
        <w:t>Nie należy przyjmować innych leków stosowanych w zakażeniach</w:t>
      </w:r>
      <w:r w:rsidRPr="006A2B63">
        <w:rPr>
          <w:b/>
          <w:lang w:val="pl-PL"/>
        </w:rPr>
        <w:t xml:space="preserve"> </w:t>
      </w:r>
      <w:r w:rsidRPr="006A2B63">
        <w:rPr>
          <w:lang w:val="pl-PL"/>
        </w:rPr>
        <w:t>bez zalecenia lekarza prowadzącego.</w:t>
      </w:r>
    </w:p>
    <w:p w14:paraId="04A5900F" w14:textId="77777777" w:rsidR="0098723E" w:rsidRPr="006A2B63" w:rsidRDefault="0098723E" w:rsidP="00E4123A">
      <w:pPr>
        <w:widowControl w:val="0"/>
        <w:rPr>
          <w:lang w:val="pl-PL"/>
        </w:rPr>
      </w:pPr>
    </w:p>
    <w:p w14:paraId="5E945189" w14:textId="77777777" w:rsidR="0098723E" w:rsidRPr="006A2B63" w:rsidRDefault="0098723E" w:rsidP="00E4123A">
      <w:pPr>
        <w:widowControl w:val="0"/>
        <w:spacing w:after="120"/>
        <w:rPr>
          <w:b/>
          <w:szCs w:val="22"/>
          <w:lang w:val="pl-PL"/>
        </w:rPr>
      </w:pPr>
      <w:r w:rsidRPr="006A2B63">
        <w:rPr>
          <w:b/>
          <w:szCs w:val="22"/>
          <w:lang w:val="pl-PL"/>
        </w:rPr>
        <w:t>Mogą wystąpić schorzenia kości</w:t>
      </w:r>
    </w:p>
    <w:p w14:paraId="7B08D68C" w14:textId="77777777" w:rsidR="0098723E" w:rsidRPr="006A2B63" w:rsidRDefault="0098723E" w:rsidP="00E4123A">
      <w:pPr>
        <w:widowControl w:val="0"/>
        <w:rPr>
          <w:szCs w:val="22"/>
          <w:lang w:val="pl-PL"/>
        </w:rPr>
      </w:pPr>
      <w:r w:rsidRPr="006A2B63">
        <w:rPr>
          <w:szCs w:val="22"/>
          <w:lang w:val="pl-PL"/>
        </w:rPr>
        <w:t xml:space="preserve">U niektórych pacjentów poddanych skojarzonemu leczeniu przeciw HIV może rozwinąć się zaburzenie kości zwane </w:t>
      </w:r>
      <w:r w:rsidRPr="006A2B63">
        <w:rPr>
          <w:i/>
          <w:lang w:val="pl-PL"/>
        </w:rPr>
        <w:t>martwicą kości</w:t>
      </w:r>
      <w:r w:rsidRPr="006A2B63">
        <w:rPr>
          <w:szCs w:val="22"/>
          <w:lang w:val="pl-PL"/>
        </w:rPr>
        <w:t xml:space="preserve">. Następuje wówczas obumarcie części tkanki kostnej </w:t>
      </w:r>
      <w:r w:rsidRPr="006A2B63">
        <w:rPr>
          <w:szCs w:val="22"/>
          <w:lang w:val="pl-PL"/>
        </w:rPr>
        <w:lastRenderedPageBreak/>
        <w:t>spowodowane ograniczeniem dopływu krwi do kości.</w:t>
      </w:r>
    </w:p>
    <w:p w14:paraId="1D1BBAA3" w14:textId="77777777" w:rsidR="0098723E" w:rsidRPr="006A2B63" w:rsidRDefault="0098723E" w:rsidP="00E4123A">
      <w:pPr>
        <w:widowControl w:val="0"/>
        <w:rPr>
          <w:szCs w:val="22"/>
          <w:lang w:val="pl-PL"/>
        </w:rPr>
      </w:pPr>
      <w:r w:rsidRPr="006A2B63">
        <w:rPr>
          <w:szCs w:val="22"/>
          <w:lang w:val="pl-PL"/>
        </w:rPr>
        <w:t>Prawdopodobieństwo wystąpienia tych schorzeń jest większe u pacjentów, którzy:</w:t>
      </w:r>
    </w:p>
    <w:p w14:paraId="4BD3C9C5" w14:textId="77777777" w:rsidR="0098723E" w:rsidRDefault="0098723E" w:rsidP="00A0253B">
      <w:pPr>
        <w:widowControl w:val="0"/>
        <w:numPr>
          <w:ilvl w:val="0"/>
          <w:numId w:val="35"/>
        </w:numPr>
        <w:tabs>
          <w:tab w:val="clear" w:pos="360"/>
        </w:tabs>
        <w:adjustRightInd w:val="0"/>
        <w:ind w:left="567" w:hanging="567"/>
        <w:textAlignment w:val="baseline"/>
        <w:rPr>
          <w:lang w:val="pl-PL"/>
        </w:rPr>
      </w:pPr>
      <w:r w:rsidRPr="006A2B63">
        <w:rPr>
          <w:lang w:val="pl-PL"/>
        </w:rPr>
        <w:t>przez dłuższy czas stosują skojarzone leczenie,</w:t>
      </w:r>
    </w:p>
    <w:p w14:paraId="16F05A25" w14:textId="77777777" w:rsidR="0098723E" w:rsidRDefault="0098723E" w:rsidP="00A0253B">
      <w:pPr>
        <w:widowControl w:val="0"/>
        <w:numPr>
          <w:ilvl w:val="0"/>
          <w:numId w:val="35"/>
        </w:numPr>
        <w:tabs>
          <w:tab w:val="clear" w:pos="360"/>
        </w:tabs>
        <w:adjustRightInd w:val="0"/>
        <w:ind w:left="567" w:hanging="567"/>
        <w:textAlignment w:val="baseline"/>
        <w:rPr>
          <w:lang w:val="pl-PL"/>
        </w:rPr>
      </w:pPr>
      <w:r w:rsidRPr="006A2B63">
        <w:rPr>
          <w:lang w:val="pl-PL"/>
        </w:rPr>
        <w:t>dodatkowo stosują leki przeciwzapalne zwane kortykosteroidami,</w:t>
      </w:r>
    </w:p>
    <w:p w14:paraId="1DBEED2C" w14:textId="77777777" w:rsidR="0098723E" w:rsidRDefault="0098723E" w:rsidP="00A0253B">
      <w:pPr>
        <w:widowControl w:val="0"/>
        <w:numPr>
          <w:ilvl w:val="0"/>
          <w:numId w:val="35"/>
        </w:numPr>
        <w:tabs>
          <w:tab w:val="clear" w:pos="360"/>
        </w:tabs>
        <w:adjustRightInd w:val="0"/>
        <w:ind w:left="567" w:hanging="567"/>
        <w:textAlignment w:val="baseline"/>
        <w:rPr>
          <w:lang w:val="pl-PL"/>
        </w:rPr>
      </w:pPr>
      <w:r w:rsidRPr="006A2B63">
        <w:rPr>
          <w:lang w:val="pl-PL"/>
        </w:rPr>
        <w:t>piją alkohol,</w:t>
      </w:r>
    </w:p>
    <w:p w14:paraId="409D7F82" w14:textId="77777777" w:rsidR="0098723E" w:rsidRDefault="0098723E" w:rsidP="00A0253B">
      <w:pPr>
        <w:widowControl w:val="0"/>
        <w:numPr>
          <w:ilvl w:val="0"/>
          <w:numId w:val="35"/>
        </w:numPr>
        <w:tabs>
          <w:tab w:val="clear" w:pos="360"/>
        </w:tabs>
        <w:adjustRightInd w:val="0"/>
        <w:ind w:left="567" w:hanging="567"/>
        <w:textAlignment w:val="baseline"/>
        <w:rPr>
          <w:lang w:val="pl-PL"/>
        </w:rPr>
      </w:pPr>
      <w:r w:rsidRPr="006A2B63">
        <w:rPr>
          <w:lang w:val="pl-PL"/>
        </w:rPr>
        <w:t>mają bardzo słaby układ odpornościowy,</w:t>
      </w:r>
    </w:p>
    <w:p w14:paraId="753185D9" w14:textId="77777777" w:rsidR="0098723E" w:rsidRDefault="0098723E" w:rsidP="00A0253B">
      <w:pPr>
        <w:widowControl w:val="0"/>
        <w:numPr>
          <w:ilvl w:val="0"/>
          <w:numId w:val="35"/>
        </w:numPr>
        <w:tabs>
          <w:tab w:val="clear" w:pos="360"/>
        </w:tabs>
        <w:adjustRightInd w:val="0"/>
        <w:ind w:left="567" w:hanging="567"/>
        <w:textAlignment w:val="baseline"/>
        <w:rPr>
          <w:szCs w:val="22"/>
          <w:lang w:val="pl-PL"/>
        </w:rPr>
      </w:pPr>
      <w:r w:rsidRPr="006A2B63">
        <w:rPr>
          <w:lang w:val="pl-PL"/>
        </w:rPr>
        <w:t>mają nadwagę</w:t>
      </w:r>
      <w:r w:rsidRPr="006A2B63">
        <w:rPr>
          <w:szCs w:val="22"/>
          <w:lang w:val="pl-PL"/>
        </w:rPr>
        <w:t>.</w:t>
      </w:r>
    </w:p>
    <w:p w14:paraId="07E8DE0E" w14:textId="77777777" w:rsidR="0098723E" w:rsidRPr="006A2B63" w:rsidRDefault="0098723E" w:rsidP="00E4123A">
      <w:pPr>
        <w:widowControl w:val="0"/>
        <w:rPr>
          <w:b/>
          <w:lang w:val="pl-PL"/>
        </w:rPr>
      </w:pPr>
    </w:p>
    <w:p w14:paraId="0B9B7B42" w14:textId="77777777" w:rsidR="0098723E" w:rsidRPr="006A2B63" w:rsidRDefault="0098723E" w:rsidP="00E4123A">
      <w:pPr>
        <w:widowControl w:val="0"/>
        <w:spacing w:after="120"/>
        <w:rPr>
          <w:b/>
          <w:szCs w:val="22"/>
          <w:lang w:val="pl-PL"/>
        </w:rPr>
      </w:pPr>
      <w:r w:rsidRPr="006A2B63">
        <w:rPr>
          <w:b/>
          <w:szCs w:val="22"/>
          <w:lang w:val="pl-PL"/>
        </w:rPr>
        <w:t>Objawy martwicy kości obejmują:</w:t>
      </w:r>
    </w:p>
    <w:p w14:paraId="66D440FB" w14:textId="77777777" w:rsidR="0098723E" w:rsidRDefault="0098723E" w:rsidP="00A0253B">
      <w:pPr>
        <w:widowControl w:val="0"/>
        <w:numPr>
          <w:ilvl w:val="1"/>
          <w:numId w:val="36"/>
        </w:numPr>
        <w:tabs>
          <w:tab w:val="clear" w:pos="1440"/>
        </w:tabs>
        <w:adjustRightInd w:val="0"/>
        <w:ind w:left="567" w:hanging="567"/>
        <w:textAlignment w:val="baseline"/>
        <w:rPr>
          <w:szCs w:val="22"/>
          <w:lang w:val="pl-PL"/>
        </w:rPr>
      </w:pPr>
      <w:r w:rsidRPr="006A2B63">
        <w:rPr>
          <w:szCs w:val="22"/>
          <w:lang w:val="pl-PL"/>
        </w:rPr>
        <w:t>sztywność stawów,</w:t>
      </w:r>
    </w:p>
    <w:p w14:paraId="77CDCB40" w14:textId="77777777" w:rsidR="0098723E" w:rsidRDefault="0098723E" w:rsidP="00A0253B">
      <w:pPr>
        <w:widowControl w:val="0"/>
        <w:numPr>
          <w:ilvl w:val="1"/>
          <w:numId w:val="36"/>
        </w:numPr>
        <w:tabs>
          <w:tab w:val="clear" w:pos="1440"/>
        </w:tabs>
        <w:adjustRightInd w:val="0"/>
        <w:ind w:left="567" w:hanging="567"/>
        <w:textAlignment w:val="baseline"/>
        <w:rPr>
          <w:szCs w:val="22"/>
          <w:lang w:val="pl-PL"/>
        </w:rPr>
      </w:pPr>
      <w:r w:rsidRPr="006A2B63">
        <w:rPr>
          <w:szCs w:val="22"/>
          <w:lang w:val="pl-PL"/>
        </w:rPr>
        <w:t>bóle (zwłaszcza w biodrze, kolanach i barkach),</w:t>
      </w:r>
    </w:p>
    <w:p w14:paraId="2CFB4FEF" w14:textId="77777777" w:rsidR="0098723E" w:rsidRDefault="0098723E" w:rsidP="00A0253B">
      <w:pPr>
        <w:widowControl w:val="0"/>
        <w:numPr>
          <w:ilvl w:val="1"/>
          <w:numId w:val="36"/>
        </w:numPr>
        <w:tabs>
          <w:tab w:val="clear" w:pos="1440"/>
        </w:tabs>
        <w:adjustRightInd w:val="0"/>
        <w:ind w:left="567" w:hanging="567"/>
        <w:textAlignment w:val="baseline"/>
        <w:rPr>
          <w:szCs w:val="22"/>
          <w:lang w:val="pl-PL"/>
        </w:rPr>
      </w:pPr>
      <w:r w:rsidRPr="006A2B63">
        <w:rPr>
          <w:szCs w:val="22"/>
          <w:lang w:val="pl-PL"/>
        </w:rPr>
        <w:t>trudności w poruszaniu się.</w:t>
      </w:r>
    </w:p>
    <w:p w14:paraId="40365D10" w14:textId="77777777" w:rsidR="0098723E" w:rsidRPr="006A2B63" w:rsidRDefault="0098723E" w:rsidP="00C7123E">
      <w:pPr>
        <w:widowControl w:val="0"/>
        <w:ind w:left="567" w:hanging="567"/>
        <w:rPr>
          <w:lang w:val="pl-PL"/>
        </w:rPr>
      </w:pPr>
      <w:r w:rsidRPr="006A2B63">
        <w:rPr>
          <w:lang w:val="pl-PL"/>
        </w:rPr>
        <w:t xml:space="preserve">Jeśli wystąpi </w:t>
      </w:r>
      <w:r w:rsidRPr="006A2B63">
        <w:rPr>
          <w:szCs w:val="22"/>
          <w:lang w:val="pl-PL"/>
        </w:rPr>
        <w:t>którykolwiek z tych objawów</w:t>
      </w:r>
      <w:r w:rsidRPr="006A2B63">
        <w:rPr>
          <w:lang w:val="pl-PL"/>
        </w:rPr>
        <w:t>:</w:t>
      </w:r>
    </w:p>
    <w:p w14:paraId="009D1578" w14:textId="77777777" w:rsidR="0098723E" w:rsidRPr="006A2B63" w:rsidRDefault="0098723E" w:rsidP="00C7123E">
      <w:pPr>
        <w:widowControl w:val="0"/>
        <w:spacing w:before="120"/>
        <w:ind w:left="567"/>
        <w:rPr>
          <w:b/>
          <w:lang w:val="pl-PL"/>
        </w:rPr>
      </w:pPr>
      <w:r w:rsidRPr="006A2B63">
        <w:rPr>
          <w:b/>
          <w:lang w:val="pl-PL"/>
        </w:rPr>
        <w:t>Należy powiadomić lekarza prowadzącego.</w:t>
      </w:r>
    </w:p>
    <w:p w14:paraId="254D4A3A" w14:textId="77777777" w:rsidR="0098723E" w:rsidRPr="006A2B63" w:rsidRDefault="0098723E" w:rsidP="00E4123A">
      <w:pPr>
        <w:widowControl w:val="0"/>
        <w:ind w:right="-285"/>
        <w:rPr>
          <w:lang w:val="pl-PL"/>
        </w:rPr>
      </w:pPr>
    </w:p>
    <w:p w14:paraId="21255E4D" w14:textId="5EEDBFB5" w:rsidR="0098723E" w:rsidRPr="006A2B63" w:rsidRDefault="0098723E" w:rsidP="00E4123A">
      <w:pPr>
        <w:widowControl w:val="0"/>
        <w:numPr>
          <w:ilvl w:val="12"/>
          <w:numId w:val="0"/>
        </w:numPr>
        <w:outlineLvl w:val="0"/>
        <w:rPr>
          <w:b/>
          <w:szCs w:val="22"/>
          <w:lang w:val="pl-PL"/>
        </w:rPr>
      </w:pPr>
      <w:r w:rsidRPr="006A2B63">
        <w:rPr>
          <w:b/>
          <w:bCs/>
          <w:szCs w:val="22"/>
          <w:lang w:val="pl-PL"/>
        </w:rPr>
        <w:t>Zgłaszanie działań niepożądanych</w:t>
      </w:r>
      <w:r w:rsidR="00E029E9">
        <w:rPr>
          <w:b/>
          <w:bCs/>
          <w:szCs w:val="22"/>
          <w:lang w:val="pl-PL"/>
        </w:rPr>
        <w:fldChar w:fldCharType="begin"/>
      </w:r>
      <w:r w:rsidR="00E029E9">
        <w:rPr>
          <w:b/>
          <w:bCs/>
          <w:szCs w:val="22"/>
          <w:lang w:val="pl-PL"/>
        </w:rPr>
        <w:instrText xml:space="preserve"> DOCVARIABLE vault_nd_829a5d5e-391d-404f-8029-5d1f4ea0c315 \* MERGEFORMAT </w:instrText>
      </w:r>
      <w:r w:rsidR="00E029E9">
        <w:rPr>
          <w:b/>
          <w:bCs/>
          <w:szCs w:val="22"/>
          <w:lang w:val="pl-PL"/>
        </w:rPr>
        <w:fldChar w:fldCharType="separate"/>
      </w:r>
      <w:r w:rsidR="00E029E9">
        <w:rPr>
          <w:b/>
          <w:bCs/>
          <w:szCs w:val="22"/>
          <w:lang w:val="pl-PL"/>
        </w:rPr>
        <w:t xml:space="preserve"> </w:t>
      </w:r>
      <w:r w:rsidR="00E029E9">
        <w:rPr>
          <w:b/>
          <w:bCs/>
          <w:szCs w:val="22"/>
          <w:lang w:val="pl-PL"/>
        </w:rPr>
        <w:fldChar w:fldCharType="end"/>
      </w:r>
    </w:p>
    <w:p w14:paraId="319F7D0A" w14:textId="77777777" w:rsidR="0098723E" w:rsidRPr="006A2B63" w:rsidRDefault="0098723E" w:rsidP="00E4123A">
      <w:pPr>
        <w:widowControl w:val="0"/>
        <w:spacing w:line="280" w:lineRule="atLeast"/>
        <w:rPr>
          <w:rFonts w:cs="Verdana"/>
          <w:szCs w:val="18"/>
          <w:lang w:val="pl-PL"/>
        </w:rPr>
      </w:pPr>
      <w:r w:rsidRPr="006A2B63">
        <w:rPr>
          <w:szCs w:val="22"/>
          <w:lang w:val="pl-PL"/>
        </w:rPr>
        <w:t>Jeśli wystąpią jakiekolwiek objawy niepożądane, w tym wszelkie objawy niepożądane niewymienione w ulotce, należy powiedzieć o tym lekarzowi lub farmaceucie.</w:t>
      </w:r>
      <w:r w:rsidRPr="006A2B63">
        <w:rPr>
          <w:rFonts w:ascii="Verdana"/>
          <w:sz w:val="18"/>
          <w:szCs w:val="22"/>
          <w:lang w:val="pl-PL"/>
        </w:rPr>
        <w:t xml:space="preserve"> </w:t>
      </w:r>
      <w:r w:rsidRPr="006A2B63">
        <w:rPr>
          <w:szCs w:val="22"/>
          <w:lang w:val="pl-PL"/>
        </w:rPr>
        <w:t xml:space="preserve">Działania niepożądane można zgłaszać bezpośrednio do </w:t>
      </w:r>
      <w:r w:rsidRPr="006A2B63">
        <w:rPr>
          <w:szCs w:val="22"/>
          <w:highlight w:val="lightGray"/>
          <w:lang w:val="pl-PL"/>
        </w:rPr>
        <w:t xml:space="preserve">„krajowego systemu zgłaszania” wymienionego w </w:t>
      </w:r>
      <w:r>
        <w:fldChar w:fldCharType="begin"/>
      </w:r>
      <w:r w:rsidRPr="00D010EF">
        <w:rPr>
          <w:lang w:val="pl-PL"/>
          <w:rPrChange w:id="755" w:author="Author">
            <w:rPr/>
          </w:rPrChange>
        </w:rPr>
        <w:instrText>HYPERLINK "http://www.ema.europa.eu/docs/en_GB/document_library/Template_or_form/2013/03/WC500139752.doc"</w:instrText>
      </w:r>
      <w:r>
        <w:fldChar w:fldCharType="separate"/>
      </w:r>
      <w:r w:rsidRPr="006A2B63">
        <w:rPr>
          <w:rStyle w:val="Hyperlink"/>
          <w:highlight w:val="lightGray"/>
          <w:lang w:val="pl-PL"/>
        </w:rPr>
        <w:t>załączniku V</w:t>
      </w:r>
      <w:r>
        <w:fldChar w:fldCharType="end"/>
      </w:r>
      <w:r w:rsidRPr="006A2B63">
        <w:rPr>
          <w:szCs w:val="18"/>
          <w:lang w:val="pl-PL"/>
        </w:rPr>
        <w:t>. Dzięki zgłaszaniu działań niepożądanych można będzie zgromadzić więcej informacji na temat bezpieczeństwa stosowania leku.</w:t>
      </w:r>
    </w:p>
    <w:p w14:paraId="4E8CA849" w14:textId="77777777" w:rsidR="0098723E" w:rsidRPr="006A2B63" w:rsidRDefault="0098723E" w:rsidP="00E4123A">
      <w:pPr>
        <w:widowControl w:val="0"/>
        <w:ind w:right="-285"/>
        <w:rPr>
          <w:lang w:val="pl-PL"/>
        </w:rPr>
      </w:pPr>
    </w:p>
    <w:p w14:paraId="0520CAD5" w14:textId="77777777" w:rsidR="0098723E" w:rsidRPr="006A2B63" w:rsidRDefault="0098723E" w:rsidP="00E4123A">
      <w:pPr>
        <w:widowControl w:val="0"/>
        <w:ind w:right="-285"/>
        <w:rPr>
          <w:lang w:val="pl-PL"/>
        </w:rPr>
      </w:pPr>
    </w:p>
    <w:p w14:paraId="56120221" w14:textId="77777777" w:rsidR="0098723E" w:rsidRPr="006A2B63" w:rsidRDefault="0098723E" w:rsidP="00C7123E">
      <w:pPr>
        <w:widowControl w:val="0"/>
        <w:ind w:left="567" w:right="-285" w:hanging="567"/>
        <w:rPr>
          <w:b/>
          <w:caps/>
          <w:lang w:val="pl-PL"/>
        </w:rPr>
      </w:pPr>
      <w:r w:rsidRPr="006A2B63">
        <w:rPr>
          <w:b/>
          <w:lang w:val="pl-PL"/>
        </w:rPr>
        <w:t>5.</w:t>
      </w:r>
      <w:r w:rsidRPr="006A2B63">
        <w:rPr>
          <w:b/>
          <w:lang w:val="pl-PL"/>
        </w:rPr>
        <w:tab/>
        <w:t>Jak przechowywać lek Epivir</w:t>
      </w:r>
    </w:p>
    <w:p w14:paraId="0BE88109" w14:textId="77777777" w:rsidR="0098723E" w:rsidRPr="006A2B63" w:rsidRDefault="0098723E" w:rsidP="00E4123A">
      <w:pPr>
        <w:widowControl w:val="0"/>
        <w:ind w:right="-285"/>
        <w:rPr>
          <w:lang w:val="pl-PL"/>
        </w:rPr>
      </w:pPr>
    </w:p>
    <w:p w14:paraId="71AAEFF6" w14:textId="77777777" w:rsidR="0098723E" w:rsidRPr="006A2B63" w:rsidRDefault="0098723E" w:rsidP="00E4123A">
      <w:pPr>
        <w:pStyle w:val="BodyText2"/>
        <w:widowControl w:val="0"/>
        <w:ind w:left="0"/>
        <w:rPr>
          <w:noProof w:val="0"/>
          <w:lang w:val="pl-PL"/>
        </w:rPr>
      </w:pPr>
      <w:r w:rsidRPr="006A2B63">
        <w:rPr>
          <w:noProof w:val="0"/>
          <w:lang w:val="pl-PL"/>
        </w:rPr>
        <w:t>Lek należy przechowywać w miejscu niewidocznym i niedostępnym dla dzieci.</w:t>
      </w:r>
    </w:p>
    <w:p w14:paraId="45C4AB53" w14:textId="77777777" w:rsidR="0098723E" w:rsidRPr="006A2B63" w:rsidRDefault="0098723E" w:rsidP="00E4123A">
      <w:pPr>
        <w:widowControl w:val="0"/>
        <w:rPr>
          <w:lang w:val="pl-PL"/>
        </w:rPr>
      </w:pPr>
    </w:p>
    <w:p w14:paraId="24ED6BD7" w14:textId="50C84E6E" w:rsidR="0098723E" w:rsidRPr="006A2B63" w:rsidRDefault="0098723E" w:rsidP="00E4123A">
      <w:pPr>
        <w:widowControl w:val="0"/>
        <w:ind w:right="-285"/>
        <w:outlineLvl w:val="0"/>
        <w:rPr>
          <w:lang w:val="pl-PL"/>
        </w:rPr>
      </w:pPr>
      <w:r w:rsidRPr="006A2B63">
        <w:rPr>
          <w:lang w:val="pl-PL"/>
        </w:rPr>
        <w:t>Nie stosować tego leku po upływie terminu ważności zamieszczonego na opakowaniu.</w:t>
      </w:r>
      <w:r w:rsidR="00E029E9">
        <w:rPr>
          <w:lang w:val="pl-PL"/>
        </w:rPr>
        <w:fldChar w:fldCharType="begin"/>
      </w:r>
      <w:r w:rsidR="00E029E9">
        <w:rPr>
          <w:lang w:val="pl-PL"/>
        </w:rPr>
        <w:instrText xml:space="preserve"> DOCVARIABLE vault_nd_2885dacd-59d5-48c3-b54a-78a7b4b02784 \* MERGEFORMAT </w:instrText>
      </w:r>
      <w:r w:rsidR="00E029E9">
        <w:rPr>
          <w:lang w:val="pl-PL"/>
        </w:rPr>
        <w:fldChar w:fldCharType="separate"/>
      </w:r>
      <w:r w:rsidR="00E029E9">
        <w:rPr>
          <w:lang w:val="pl-PL"/>
        </w:rPr>
        <w:t xml:space="preserve"> </w:t>
      </w:r>
      <w:r w:rsidR="00E029E9">
        <w:rPr>
          <w:lang w:val="pl-PL"/>
        </w:rPr>
        <w:fldChar w:fldCharType="end"/>
      </w:r>
    </w:p>
    <w:p w14:paraId="434EE508" w14:textId="77777777" w:rsidR="0098723E" w:rsidRPr="006A2B63" w:rsidRDefault="0098723E" w:rsidP="00E4123A">
      <w:pPr>
        <w:widowControl w:val="0"/>
        <w:ind w:right="-285"/>
        <w:outlineLvl w:val="0"/>
        <w:rPr>
          <w:lang w:val="pl-PL"/>
        </w:rPr>
      </w:pPr>
    </w:p>
    <w:p w14:paraId="44B53A26" w14:textId="5EFEDFCA" w:rsidR="0098723E" w:rsidRPr="006A2B63" w:rsidRDefault="0098723E" w:rsidP="00E4123A">
      <w:pPr>
        <w:widowControl w:val="0"/>
        <w:ind w:right="-285"/>
        <w:outlineLvl w:val="0"/>
        <w:rPr>
          <w:lang w:val="pl-PL"/>
        </w:rPr>
      </w:pPr>
      <w:r w:rsidRPr="006A2B63">
        <w:rPr>
          <w:lang w:val="pl-PL"/>
        </w:rPr>
        <w:t>Nie przechowywać w temperaturze powyżej 30</w:t>
      </w:r>
      <w:r w:rsidRPr="006A2B63">
        <w:rPr>
          <w:szCs w:val="22"/>
          <w:lang w:val="pl-PL"/>
        </w:rPr>
        <w:sym w:font="Symbol" w:char="F0B0"/>
      </w:r>
      <w:r w:rsidRPr="006A2B63">
        <w:rPr>
          <w:lang w:val="pl-PL"/>
        </w:rPr>
        <w:t>C.</w:t>
      </w:r>
      <w:r w:rsidR="00E029E9">
        <w:rPr>
          <w:lang w:val="pl-PL"/>
        </w:rPr>
        <w:fldChar w:fldCharType="begin"/>
      </w:r>
      <w:r w:rsidR="00E029E9">
        <w:rPr>
          <w:lang w:val="pl-PL"/>
        </w:rPr>
        <w:instrText xml:space="preserve"> DOCVARIABLE vault_nd_0211deec-4235-47af-90e5-28ebc0089417 \* MERGEFORMAT </w:instrText>
      </w:r>
      <w:r w:rsidR="00E029E9">
        <w:rPr>
          <w:lang w:val="pl-PL"/>
        </w:rPr>
        <w:fldChar w:fldCharType="separate"/>
      </w:r>
      <w:r w:rsidR="00E029E9">
        <w:rPr>
          <w:lang w:val="pl-PL"/>
        </w:rPr>
        <w:t xml:space="preserve"> </w:t>
      </w:r>
      <w:r w:rsidR="00E029E9">
        <w:rPr>
          <w:lang w:val="pl-PL"/>
        </w:rPr>
        <w:fldChar w:fldCharType="end"/>
      </w:r>
    </w:p>
    <w:p w14:paraId="7784A043" w14:textId="77777777" w:rsidR="0098723E" w:rsidRPr="006A2B63" w:rsidRDefault="0098723E" w:rsidP="00E4123A">
      <w:pPr>
        <w:widowControl w:val="0"/>
        <w:ind w:right="-285"/>
        <w:rPr>
          <w:lang w:val="pl-PL"/>
        </w:rPr>
      </w:pPr>
    </w:p>
    <w:p w14:paraId="36053016" w14:textId="77777777" w:rsidR="0098723E" w:rsidRPr="006A2B63" w:rsidRDefault="0098723E" w:rsidP="00E4123A">
      <w:pPr>
        <w:widowControl w:val="0"/>
        <w:ind w:right="-285"/>
        <w:rPr>
          <w:lang w:val="pl-PL"/>
        </w:rPr>
      </w:pPr>
      <w:r w:rsidRPr="006A2B63">
        <w:rPr>
          <w:lang w:val="pl-PL"/>
        </w:rPr>
        <w:t>Jeśli pacjentowi pozostały tabletki Epivir, które nie są już potrzebne, nie należy wyrzucać ich do kanalizacji ani domowych pojemników na odpadki. Należy zapytać farmaceutę jak usunąć leki, których się już nie używa. Takie postępowanie pomoże chronić środowisko.</w:t>
      </w:r>
    </w:p>
    <w:p w14:paraId="00129EAD" w14:textId="77777777" w:rsidR="0098723E" w:rsidRPr="006A2B63" w:rsidRDefault="0098723E" w:rsidP="00E4123A">
      <w:pPr>
        <w:widowControl w:val="0"/>
        <w:ind w:right="-285"/>
        <w:rPr>
          <w:lang w:val="pl-PL"/>
        </w:rPr>
      </w:pPr>
    </w:p>
    <w:p w14:paraId="655E0ECA" w14:textId="77777777" w:rsidR="0098723E" w:rsidRPr="006A2B63" w:rsidRDefault="0098723E" w:rsidP="00E4123A">
      <w:pPr>
        <w:widowControl w:val="0"/>
        <w:tabs>
          <w:tab w:val="left" w:pos="567"/>
        </w:tabs>
        <w:ind w:right="-285"/>
        <w:rPr>
          <w:b/>
          <w:lang w:val="pl-PL"/>
        </w:rPr>
      </w:pPr>
    </w:p>
    <w:p w14:paraId="646A4136" w14:textId="77777777" w:rsidR="0098723E" w:rsidRPr="006A2B63" w:rsidRDefault="0098723E" w:rsidP="00C7123E">
      <w:pPr>
        <w:widowControl w:val="0"/>
        <w:ind w:left="567" w:right="-284" w:hanging="567"/>
        <w:rPr>
          <w:b/>
          <w:lang w:val="pl-PL"/>
        </w:rPr>
      </w:pPr>
      <w:r w:rsidRPr="006A2B63">
        <w:rPr>
          <w:b/>
          <w:lang w:val="pl-PL"/>
        </w:rPr>
        <w:t>6.</w:t>
      </w:r>
      <w:r w:rsidRPr="006A2B63">
        <w:rPr>
          <w:b/>
          <w:lang w:val="pl-PL"/>
        </w:rPr>
        <w:tab/>
        <w:t>Zawartość opakowania i inne informacje</w:t>
      </w:r>
    </w:p>
    <w:p w14:paraId="5B549653" w14:textId="77777777" w:rsidR="0098723E" w:rsidRPr="006A2B63" w:rsidRDefault="0098723E" w:rsidP="00E4123A">
      <w:pPr>
        <w:widowControl w:val="0"/>
        <w:ind w:right="-284"/>
        <w:outlineLvl w:val="0"/>
        <w:rPr>
          <w:b/>
          <w:lang w:val="pl-PL"/>
        </w:rPr>
      </w:pPr>
    </w:p>
    <w:p w14:paraId="5717C298" w14:textId="77777777" w:rsidR="0098723E" w:rsidRPr="006A2B63" w:rsidRDefault="0098723E" w:rsidP="00E4123A">
      <w:pPr>
        <w:widowControl w:val="0"/>
        <w:spacing w:after="120"/>
        <w:rPr>
          <w:b/>
          <w:szCs w:val="22"/>
          <w:lang w:val="pl-PL"/>
        </w:rPr>
      </w:pPr>
      <w:r w:rsidRPr="006A2B63">
        <w:rPr>
          <w:b/>
          <w:szCs w:val="22"/>
          <w:lang w:val="pl-PL"/>
        </w:rPr>
        <w:t>Co zawiera lek Epivir</w:t>
      </w:r>
    </w:p>
    <w:p w14:paraId="45913642" w14:textId="77777777" w:rsidR="0098723E" w:rsidRPr="006A2B63" w:rsidRDefault="0098723E" w:rsidP="00E4123A">
      <w:pPr>
        <w:widowControl w:val="0"/>
        <w:ind w:right="-284"/>
        <w:rPr>
          <w:lang w:val="pl-PL"/>
        </w:rPr>
      </w:pPr>
      <w:r w:rsidRPr="006A2B63">
        <w:rPr>
          <w:lang w:val="pl-PL"/>
        </w:rPr>
        <w:t>Substancją czynną leku Epivir jest lamiwudyna.</w:t>
      </w:r>
    </w:p>
    <w:p w14:paraId="6EDB512C" w14:textId="77777777" w:rsidR="0098723E" w:rsidRPr="006A2B63" w:rsidRDefault="0098723E" w:rsidP="00E4123A">
      <w:pPr>
        <w:widowControl w:val="0"/>
        <w:ind w:right="-284"/>
        <w:rPr>
          <w:i/>
          <w:lang w:val="pl-PL"/>
        </w:rPr>
      </w:pPr>
      <w:r w:rsidRPr="006A2B63">
        <w:rPr>
          <w:lang w:val="pl-PL"/>
        </w:rPr>
        <w:t>Ponadto lek zawiera:</w:t>
      </w:r>
    </w:p>
    <w:p w14:paraId="6EC604F6" w14:textId="1DC893D9" w:rsidR="0098723E" w:rsidRPr="006A2B63" w:rsidRDefault="0098723E" w:rsidP="00E4123A">
      <w:pPr>
        <w:widowControl w:val="0"/>
        <w:ind w:right="-285"/>
        <w:rPr>
          <w:lang w:val="pl-PL"/>
        </w:rPr>
      </w:pPr>
      <w:r w:rsidRPr="006A2B63">
        <w:rPr>
          <w:i/>
          <w:lang w:val="pl-PL"/>
        </w:rPr>
        <w:t>Rdzeń tabletki</w:t>
      </w:r>
      <w:r w:rsidRPr="006A2B63">
        <w:rPr>
          <w:lang w:val="pl-PL"/>
        </w:rPr>
        <w:t>: celuloza mikrokrystaliczna</w:t>
      </w:r>
      <w:ins w:id="756" w:author="Author">
        <w:r w:rsidR="002F0D49">
          <w:rPr>
            <w:lang w:val="pl-PL"/>
          </w:rPr>
          <w:t xml:space="preserve"> (E</w:t>
        </w:r>
      </w:ins>
      <w:ins w:id="757" w:author="PL" w:date="2026-08-02T17:06:00Z">
        <w:r w:rsidR="003D1BA7">
          <w:rPr>
            <w:lang w:val="pl-PL"/>
          </w:rPr>
          <w:t> </w:t>
        </w:r>
      </w:ins>
      <w:ins w:id="758" w:author="Author">
        <w:del w:id="759" w:author="PL" w:date="2026-08-02T17:06:00Z">
          <w:r w:rsidR="002F0D49" w:rsidDel="003D1BA7">
            <w:rPr>
              <w:lang w:val="pl-PL"/>
            </w:rPr>
            <w:delText xml:space="preserve"> </w:delText>
          </w:r>
        </w:del>
        <w:r w:rsidR="002F0D49">
          <w:rPr>
            <w:lang w:val="pl-PL"/>
          </w:rPr>
          <w:t>460)</w:t>
        </w:r>
      </w:ins>
      <w:r w:rsidRPr="006A2B63">
        <w:rPr>
          <w:lang w:val="pl-PL"/>
        </w:rPr>
        <w:t>, karboksymetyloskrobia sodowa</w:t>
      </w:r>
      <w:del w:id="760" w:author="Author">
        <w:r w:rsidRPr="006A2B63" w:rsidDel="002F0D49">
          <w:rPr>
            <w:lang w:val="pl-PL"/>
          </w:rPr>
          <w:delText xml:space="preserve"> (bezglutenowa)</w:delText>
        </w:r>
      </w:del>
      <w:r w:rsidRPr="006A2B63">
        <w:rPr>
          <w:lang w:val="pl-PL"/>
        </w:rPr>
        <w:t>, magnezu stearynian.</w:t>
      </w:r>
    </w:p>
    <w:p w14:paraId="3DB9347F" w14:textId="4D93E4E7" w:rsidR="0098723E" w:rsidRPr="006A2B63" w:rsidRDefault="0098723E" w:rsidP="00E4123A">
      <w:pPr>
        <w:widowControl w:val="0"/>
        <w:ind w:right="-285"/>
        <w:rPr>
          <w:lang w:val="pl-PL"/>
        </w:rPr>
      </w:pPr>
      <w:r w:rsidRPr="006A2B63">
        <w:rPr>
          <w:i/>
          <w:lang w:val="pl-PL"/>
        </w:rPr>
        <w:t>Otoczka</w:t>
      </w:r>
      <w:r w:rsidRPr="006A2B63">
        <w:rPr>
          <w:lang w:val="pl-PL"/>
        </w:rPr>
        <w:t>: hypromeloza</w:t>
      </w:r>
      <w:ins w:id="761" w:author="Author">
        <w:r w:rsidR="002F0D49">
          <w:rPr>
            <w:lang w:val="pl-PL"/>
          </w:rPr>
          <w:t xml:space="preserve"> (E</w:t>
        </w:r>
      </w:ins>
      <w:ins w:id="762" w:author="PL" w:date="2026-08-02T17:06:00Z">
        <w:r w:rsidR="003D1BA7">
          <w:rPr>
            <w:lang w:val="pl-PL"/>
          </w:rPr>
          <w:t> </w:t>
        </w:r>
      </w:ins>
      <w:ins w:id="763" w:author="Author">
        <w:del w:id="764" w:author="PL" w:date="2026-08-02T17:06:00Z">
          <w:r w:rsidR="002F0D49" w:rsidDel="003D1BA7">
            <w:rPr>
              <w:lang w:val="pl-PL"/>
            </w:rPr>
            <w:delText xml:space="preserve"> </w:delText>
          </w:r>
        </w:del>
        <w:r w:rsidR="002F0D49">
          <w:rPr>
            <w:lang w:val="pl-PL"/>
          </w:rPr>
          <w:t>464)</w:t>
        </w:r>
      </w:ins>
      <w:r w:rsidRPr="006A2B63">
        <w:rPr>
          <w:lang w:val="pl-PL"/>
        </w:rPr>
        <w:t>, tytanu dwutlenek</w:t>
      </w:r>
      <w:ins w:id="765" w:author="Author">
        <w:r w:rsidR="002F0D49">
          <w:rPr>
            <w:lang w:val="pl-PL"/>
          </w:rPr>
          <w:t xml:space="preserve"> (E</w:t>
        </w:r>
      </w:ins>
      <w:ins w:id="766" w:author="PL" w:date="2026-08-02T17:06:00Z">
        <w:r w:rsidR="003D1BA7">
          <w:rPr>
            <w:lang w:val="pl-PL"/>
          </w:rPr>
          <w:t> </w:t>
        </w:r>
      </w:ins>
      <w:ins w:id="767" w:author="Author">
        <w:del w:id="768" w:author="PL" w:date="2026-08-02T17:06:00Z">
          <w:r w:rsidR="002F0D49" w:rsidDel="003D1BA7">
            <w:rPr>
              <w:lang w:val="pl-PL"/>
            </w:rPr>
            <w:delText xml:space="preserve"> </w:delText>
          </w:r>
        </w:del>
        <w:r w:rsidR="002F0D49">
          <w:rPr>
            <w:lang w:val="pl-PL"/>
          </w:rPr>
          <w:t>171)</w:t>
        </w:r>
      </w:ins>
      <w:r w:rsidRPr="006A2B63">
        <w:rPr>
          <w:lang w:val="pl-PL"/>
        </w:rPr>
        <w:t>, makrogol, polisorbat 80.</w:t>
      </w:r>
    </w:p>
    <w:p w14:paraId="30C6C4CD" w14:textId="77777777" w:rsidR="0098723E" w:rsidRPr="006A2B63" w:rsidRDefault="0098723E" w:rsidP="00E4123A">
      <w:pPr>
        <w:widowControl w:val="0"/>
        <w:rPr>
          <w:lang w:val="pl-PL"/>
        </w:rPr>
      </w:pPr>
    </w:p>
    <w:p w14:paraId="5478BEAB" w14:textId="77777777" w:rsidR="0098723E" w:rsidRPr="006A2B63" w:rsidRDefault="0098723E" w:rsidP="00E4123A">
      <w:pPr>
        <w:widowControl w:val="0"/>
        <w:spacing w:after="120"/>
        <w:rPr>
          <w:b/>
          <w:szCs w:val="22"/>
          <w:lang w:val="pl-PL"/>
        </w:rPr>
      </w:pPr>
      <w:r w:rsidRPr="006A2B63">
        <w:rPr>
          <w:b/>
          <w:szCs w:val="22"/>
          <w:lang w:val="pl-PL"/>
        </w:rPr>
        <w:t>Jak wygląda lek Epivir i co zawiera opakowanie</w:t>
      </w:r>
    </w:p>
    <w:p w14:paraId="373789ED" w14:textId="5417ADD8" w:rsidR="0098723E" w:rsidRPr="006A2B63" w:rsidRDefault="0098723E" w:rsidP="00E4123A">
      <w:pPr>
        <w:widowControl w:val="0"/>
        <w:rPr>
          <w:lang w:val="pl-PL"/>
        </w:rPr>
      </w:pPr>
      <w:r w:rsidRPr="006A2B63">
        <w:rPr>
          <w:lang w:val="pl-PL"/>
        </w:rPr>
        <w:t xml:space="preserve">Epivir 150 mg tabletki powlekane są dostępne w białych butelkach z polietylenu lub blistrach zawierających 60 tabletek. Tabletki są koloru białego, w kształcie rombu, z </w:t>
      </w:r>
      <w:ins w:id="769" w:author="PL" w:date="2026-08-02T17:07:00Z">
        <w:r w:rsidR="00067886">
          <w:rPr>
            <w:lang w:val="pl-PL"/>
          </w:rPr>
          <w:t>linią podziału</w:t>
        </w:r>
      </w:ins>
      <w:del w:id="770" w:author="PL" w:date="2026-08-02T17:07:00Z">
        <w:r w:rsidRPr="006A2B63" w:rsidDel="00067886">
          <w:rPr>
            <w:lang w:val="pl-PL"/>
          </w:rPr>
          <w:delText>kreską dzielącą</w:delText>
        </w:r>
      </w:del>
      <w:r w:rsidRPr="006A2B63">
        <w:rPr>
          <w:lang w:val="pl-PL"/>
        </w:rPr>
        <w:t>, powlekane, z wytłoczonym symbolem “GX</w:t>
      </w:r>
      <w:ins w:id="771" w:author="AG" w:date="2026-07-24T11:12:00Z">
        <w:r w:rsidR="004C600F">
          <w:rPr>
            <w:lang w:val="pl-PL"/>
          </w:rPr>
          <w:t xml:space="preserve"> </w:t>
        </w:r>
      </w:ins>
      <w:r w:rsidRPr="006A2B63">
        <w:rPr>
          <w:lang w:val="pl-PL"/>
        </w:rPr>
        <w:t>CJ7" po obu stronach.</w:t>
      </w:r>
    </w:p>
    <w:p w14:paraId="68B320D6" w14:textId="77777777" w:rsidR="0098723E" w:rsidRPr="006A2B63" w:rsidRDefault="0098723E">
      <w:pPr>
        <w:keepNext/>
        <w:widowControl w:val="0"/>
        <w:rPr>
          <w:lang w:val="pl-PL"/>
        </w:rPr>
        <w:pPrChange w:id="772" w:author="DD" w:date="2026-08-17T15:29:00Z" w16du:dateUtc="2026-08-17T13:29:00Z">
          <w:pPr>
            <w:widowControl w:val="0"/>
          </w:pPr>
        </w:pPrChange>
      </w:pPr>
    </w:p>
    <w:p w14:paraId="3AFFA67B" w14:textId="77777777" w:rsidR="0098723E" w:rsidRDefault="0098723E" w:rsidP="00832081">
      <w:pPr>
        <w:keepNext/>
        <w:widowControl w:val="0"/>
        <w:spacing w:after="120"/>
        <w:rPr>
          <w:b/>
          <w:szCs w:val="22"/>
          <w:lang w:val="pl-PL"/>
        </w:rPr>
        <w:pPrChange w:id="773" w:author="DD" w:date="2026-08-17T15:48:00Z" w16du:dateUtc="2026-08-17T13:48:00Z">
          <w:pPr>
            <w:widowControl w:val="0"/>
            <w:spacing w:after="120"/>
          </w:pPr>
        </w:pPrChange>
      </w:pPr>
      <w:r w:rsidRPr="006A2B63">
        <w:rPr>
          <w:b/>
          <w:szCs w:val="22"/>
          <w:lang w:val="pl-PL"/>
        </w:rPr>
        <w:t>Podmiot odpowiedzialny i wytwórca</w:t>
      </w:r>
    </w:p>
    <w:p w14:paraId="7CA2965F" w14:textId="2AE8FFCB" w:rsidR="0098723E" w:rsidRPr="006A2B63" w:rsidDel="0098339B" w:rsidRDefault="0098723E" w:rsidP="00832081">
      <w:pPr>
        <w:keepNext/>
        <w:widowControl w:val="0"/>
        <w:spacing w:after="120"/>
        <w:rPr>
          <w:del w:id="774" w:author="DD" w:date="2026-06-10T11:55:00Z"/>
          <w:b/>
          <w:szCs w:val="22"/>
          <w:lang w:val="pl-PL"/>
        </w:rPr>
        <w:pPrChange w:id="775" w:author="DD" w:date="2026-08-17T15:48:00Z" w16du:dateUtc="2026-08-17T13:48:00Z">
          <w:pPr>
            <w:widowControl w:val="0"/>
            <w:spacing w:after="120"/>
          </w:pPr>
        </w:pPrChange>
      </w:pPr>
    </w:p>
    <w:tbl>
      <w:tblPr>
        <w:tblW w:w="0" w:type="auto"/>
        <w:jc w:val="center"/>
        <w:tblLayout w:type="fixed"/>
        <w:tblCellMar>
          <w:left w:w="70" w:type="dxa"/>
          <w:right w:w="70" w:type="dxa"/>
        </w:tblCellMar>
        <w:tblLook w:val="0000" w:firstRow="0" w:lastRow="0" w:firstColumn="0" w:lastColumn="0" w:noHBand="0" w:noVBand="0"/>
        <w:tblPrChange w:id="776" w:author="Author">
          <w:tblPr>
            <w:tblW w:w="0" w:type="auto"/>
            <w:jc w:val="center"/>
            <w:tblLayout w:type="fixed"/>
            <w:tblCellMar>
              <w:left w:w="70" w:type="dxa"/>
              <w:right w:w="70" w:type="dxa"/>
            </w:tblCellMar>
            <w:tblLook w:val="0000" w:firstRow="0" w:lastRow="0" w:firstColumn="0" w:lastColumn="0" w:noHBand="0" w:noVBand="0"/>
          </w:tblPr>
        </w:tblPrChange>
      </w:tblPr>
      <w:tblGrid>
        <w:gridCol w:w="4678"/>
        <w:gridCol w:w="3773"/>
        <w:tblGridChange w:id="777">
          <w:tblGrid>
            <w:gridCol w:w="4678"/>
            <w:gridCol w:w="3773"/>
          </w:tblGrid>
        </w:tblGridChange>
      </w:tblGrid>
      <w:tr w:rsidR="0098723E" w:rsidRPr="00793D06" w14:paraId="494B3558" w14:textId="77777777" w:rsidTr="00793D06">
        <w:trPr>
          <w:jc w:val="center"/>
          <w:trPrChange w:id="778" w:author="Author">
            <w:trPr>
              <w:jc w:val="center"/>
            </w:trPr>
          </w:trPrChange>
        </w:trPr>
        <w:tc>
          <w:tcPr>
            <w:tcW w:w="4678" w:type="dxa"/>
            <w:tcPrChange w:id="779" w:author="Author">
              <w:tcPr>
                <w:tcW w:w="4678" w:type="dxa"/>
              </w:tcPr>
            </w:tcPrChange>
          </w:tcPr>
          <w:p w14:paraId="1309BD5D" w14:textId="77777777" w:rsidR="00832081" w:rsidRPr="006A2B63" w:rsidRDefault="00832081" w:rsidP="00832081">
            <w:pPr>
              <w:keepNext/>
              <w:widowControl w:val="0"/>
              <w:rPr>
                <w:ins w:id="780" w:author="DD" w:date="2026-08-17T15:48:00Z" w16du:dateUtc="2026-08-17T13:48:00Z"/>
                <w:b/>
                <w:color w:val="000000"/>
                <w:lang w:val="pl-PL"/>
              </w:rPr>
              <w:pPrChange w:id="781" w:author="DD" w:date="2026-08-17T15:48:00Z" w16du:dateUtc="2026-08-17T13:48:00Z">
                <w:pPr>
                  <w:widowControl w:val="0"/>
                </w:pPr>
              </w:pPrChange>
            </w:pPr>
            <w:ins w:id="782" w:author="DD" w:date="2026-08-17T15:48:00Z" w16du:dateUtc="2026-08-17T13:48:00Z">
              <w:r w:rsidRPr="006A2B63">
                <w:rPr>
                  <w:b/>
                  <w:color w:val="000000"/>
                  <w:lang w:val="pl-PL"/>
                </w:rPr>
                <w:t>Podmiot odpowiedzialny</w:t>
              </w:r>
            </w:ins>
          </w:p>
          <w:p w14:paraId="046FA49D" w14:textId="29E360EA" w:rsidR="0098723E" w:rsidRPr="000F5DFA" w:rsidDel="00832081" w:rsidRDefault="00020486" w:rsidP="00832081">
            <w:pPr>
              <w:pStyle w:val="bullethead"/>
              <w:keepNext/>
              <w:widowControl w:val="0"/>
              <w:tabs>
                <w:tab w:val="left" w:pos="567"/>
              </w:tabs>
              <w:spacing w:before="0" w:line="260" w:lineRule="exact"/>
              <w:ind w:right="-285"/>
              <w:rPr>
                <w:del w:id="783" w:author="DD" w:date="2026-08-17T15:48:00Z" w16du:dateUtc="2026-08-17T13:48:00Z"/>
                <w:kern w:val="0"/>
                <w:lang w:val="pl-PL"/>
              </w:rPr>
              <w:pPrChange w:id="784" w:author="DD" w:date="2026-08-17T15:48:00Z" w16du:dateUtc="2026-08-17T13:48:00Z">
                <w:pPr>
                  <w:pStyle w:val="bullethead"/>
                  <w:widowControl w:val="0"/>
                  <w:tabs>
                    <w:tab w:val="left" w:pos="567"/>
                  </w:tabs>
                  <w:spacing w:before="0" w:line="260" w:lineRule="exact"/>
                  <w:ind w:right="-285"/>
                </w:pPr>
              </w:pPrChange>
            </w:pPr>
            <w:ins w:id="785" w:author="Author">
              <w:del w:id="786" w:author="DD" w:date="2026-08-17T15:48:00Z" w16du:dateUtc="2026-08-17T13:48:00Z">
                <w:r w:rsidRPr="00ED234A" w:rsidDel="00832081">
                  <w:rPr>
                    <w:b w:val="0"/>
                    <w:kern w:val="0"/>
                    <w:lang w:val="pl-PL"/>
                    <w:rPrChange w:id="787" w:author="DD" w:date="2026-08-17T15:46:00Z" w16du:dateUtc="2026-08-17T13:46:00Z">
                      <w:rPr>
                        <w:b w:val="0"/>
                        <w:lang w:val="pl-PL"/>
                      </w:rPr>
                    </w:rPrChange>
                  </w:rPr>
                  <w:delText>Podmiot odpowiedzialny</w:delText>
                </w:r>
              </w:del>
            </w:ins>
            <w:del w:id="788" w:author="DD" w:date="2026-08-17T15:48:00Z" w16du:dateUtc="2026-08-17T13:48:00Z">
              <w:r w:rsidR="0098723E" w:rsidRPr="00ED234A" w:rsidDel="00832081">
                <w:rPr>
                  <w:b w:val="0"/>
                  <w:kern w:val="0"/>
                  <w:lang w:val="pl-PL"/>
                  <w:rPrChange w:id="789" w:author="DD" w:date="2026-08-17T15:46:00Z" w16du:dateUtc="2026-08-17T13:46:00Z">
                    <w:rPr>
                      <w:b w:val="0"/>
                      <w:lang w:val="pl-PL"/>
                    </w:rPr>
                  </w:rPrChange>
                </w:rPr>
                <w:delText>Wytwórca</w:delText>
              </w:r>
            </w:del>
          </w:p>
          <w:p w14:paraId="44C7A490" w14:textId="22023115" w:rsidR="0098723E" w:rsidRPr="00ED234A" w:rsidDel="00832081" w:rsidRDefault="0098723E" w:rsidP="00832081">
            <w:pPr>
              <w:pStyle w:val="bullethead"/>
              <w:keepNext/>
              <w:widowControl w:val="0"/>
              <w:tabs>
                <w:tab w:val="left" w:pos="567"/>
              </w:tabs>
              <w:spacing w:before="0" w:line="260" w:lineRule="exact"/>
              <w:ind w:right="-285"/>
              <w:rPr>
                <w:del w:id="790" w:author="DD" w:date="2026-08-17T15:49:00Z" w16du:dateUtc="2026-08-17T13:49:00Z"/>
                <w:b w:val="0"/>
                <w:lang w:val="pl-PL"/>
              </w:rPr>
              <w:pPrChange w:id="791" w:author="DD" w:date="2026-08-17T15:48:00Z" w16du:dateUtc="2026-08-17T13:48:00Z">
                <w:pPr>
                  <w:widowControl w:val="0"/>
                </w:pPr>
              </w:pPrChange>
            </w:pPr>
          </w:p>
          <w:p w14:paraId="10EFC2ED" w14:textId="40C0E972" w:rsidR="009753A2" w:rsidRPr="00ED234A" w:rsidDel="00020486" w:rsidRDefault="009753A2" w:rsidP="00832081">
            <w:pPr>
              <w:pStyle w:val="bullethead"/>
              <w:keepNext/>
              <w:widowControl w:val="0"/>
              <w:tabs>
                <w:tab w:val="left" w:pos="567"/>
              </w:tabs>
              <w:spacing w:before="0" w:line="260" w:lineRule="exact"/>
              <w:ind w:right="-285"/>
              <w:rPr>
                <w:del w:id="792" w:author="Author"/>
                <w:lang w:val="pl-PL"/>
                <w:rPrChange w:id="793" w:author="DD" w:date="2026-08-17T15:46:00Z" w16du:dateUtc="2026-08-17T13:46:00Z">
                  <w:rPr>
                    <w:del w:id="794" w:author="Author"/>
                    <w:snapToGrid w:val="0"/>
                    <w:szCs w:val="22"/>
                    <w:lang w:val="pl-PL"/>
                  </w:rPr>
                </w:rPrChange>
              </w:rPr>
              <w:pPrChange w:id="795" w:author="DD" w:date="2026-08-17T15:48:00Z" w16du:dateUtc="2026-08-17T13:48:00Z">
                <w:pPr/>
              </w:pPrChange>
            </w:pPr>
            <w:del w:id="796" w:author="Author">
              <w:r w:rsidRPr="00ED234A" w:rsidDel="00020486">
                <w:rPr>
                  <w:lang w:val="pl-PL"/>
                  <w:rPrChange w:id="797" w:author="DD" w:date="2026-08-17T15:46:00Z" w16du:dateUtc="2026-08-17T13:46:00Z">
                    <w:rPr>
                      <w:snapToGrid w:val="0"/>
                      <w:lang w:val="pl-PL"/>
                    </w:rPr>
                  </w:rPrChange>
                </w:rPr>
                <w:delText>Delpharm Poznań Spółka Akcyjna</w:delText>
              </w:r>
            </w:del>
          </w:p>
          <w:p w14:paraId="55A22DFC" w14:textId="7EF26A0B" w:rsidR="0098723E" w:rsidRPr="00ED234A" w:rsidDel="00020486" w:rsidRDefault="0098723E" w:rsidP="00832081">
            <w:pPr>
              <w:pStyle w:val="bullethead"/>
              <w:keepNext/>
              <w:widowControl w:val="0"/>
              <w:tabs>
                <w:tab w:val="left" w:pos="567"/>
              </w:tabs>
              <w:spacing w:before="0" w:line="260" w:lineRule="exact"/>
              <w:ind w:right="-285"/>
              <w:rPr>
                <w:del w:id="798" w:author="Author"/>
                <w:lang w:val="pl-PL"/>
                <w:rPrChange w:id="799" w:author="DD" w:date="2026-08-17T15:46:00Z" w16du:dateUtc="2026-08-17T13:46:00Z">
                  <w:rPr>
                    <w:del w:id="800" w:author="Author"/>
                    <w:snapToGrid w:val="0"/>
                    <w:lang w:val="pl-PL"/>
                  </w:rPr>
                </w:rPrChange>
              </w:rPr>
              <w:pPrChange w:id="801" w:author="DD" w:date="2026-08-17T15:48:00Z" w16du:dateUtc="2026-08-17T13:48:00Z">
                <w:pPr>
                  <w:widowControl w:val="0"/>
                </w:pPr>
              </w:pPrChange>
            </w:pPr>
            <w:del w:id="802" w:author="Author">
              <w:r w:rsidRPr="00ED234A" w:rsidDel="00020486">
                <w:rPr>
                  <w:lang w:val="pl-PL"/>
                  <w:rPrChange w:id="803" w:author="DD" w:date="2026-08-17T15:46:00Z" w16du:dateUtc="2026-08-17T13:46:00Z">
                    <w:rPr>
                      <w:snapToGrid w:val="0"/>
                      <w:lang w:val="pl-PL"/>
                    </w:rPr>
                  </w:rPrChange>
                </w:rPr>
                <w:delText>ul. Grunwaldzka 189</w:delText>
              </w:r>
            </w:del>
          </w:p>
          <w:p w14:paraId="49CAF004" w14:textId="5606C542" w:rsidR="0098723E" w:rsidRPr="00ED234A" w:rsidDel="00020486" w:rsidRDefault="0098723E" w:rsidP="00832081">
            <w:pPr>
              <w:pStyle w:val="bullethead"/>
              <w:keepNext/>
              <w:widowControl w:val="0"/>
              <w:tabs>
                <w:tab w:val="left" w:pos="567"/>
              </w:tabs>
              <w:spacing w:before="0" w:line="260" w:lineRule="exact"/>
              <w:ind w:right="-285"/>
              <w:rPr>
                <w:del w:id="804" w:author="Author"/>
                <w:lang w:val="pl-PL"/>
                <w:rPrChange w:id="805" w:author="DD" w:date="2026-08-17T15:46:00Z" w16du:dateUtc="2026-08-17T13:46:00Z">
                  <w:rPr>
                    <w:del w:id="806" w:author="Author"/>
                    <w:snapToGrid w:val="0"/>
                    <w:lang w:val="pl-PL"/>
                  </w:rPr>
                </w:rPrChange>
              </w:rPr>
              <w:pPrChange w:id="807" w:author="DD" w:date="2026-08-17T15:48:00Z" w16du:dateUtc="2026-08-17T13:48:00Z">
                <w:pPr>
                  <w:widowControl w:val="0"/>
                </w:pPr>
              </w:pPrChange>
            </w:pPr>
            <w:del w:id="808" w:author="Author">
              <w:r w:rsidRPr="00ED234A" w:rsidDel="00020486">
                <w:rPr>
                  <w:lang w:val="pl-PL"/>
                  <w:rPrChange w:id="809" w:author="DD" w:date="2026-08-17T15:46:00Z" w16du:dateUtc="2026-08-17T13:46:00Z">
                    <w:rPr>
                      <w:snapToGrid w:val="0"/>
                      <w:lang w:val="pl-PL"/>
                    </w:rPr>
                  </w:rPrChange>
                </w:rPr>
                <w:delText>60-322 Poznań</w:delText>
              </w:r>
            </w:del>
          </w:p>
          <w:p w14:paraId="389CC0B3" w14:textId="77777777" w:rsidR="00020486" w:rsidRPr="00ED234A" w:rsidRDefault="0098723E" w:rsidP="00832081">
            <w:pPr>
              <w:pStyle w:val="bullethead"/>
              <w:keepNext/>
              <w:widowControl w:val="0"/>
              <w:tabs>
                <w:tab w:val="left" w:pos="567"/>
              </w:tabs>
              <w:spacing w:before="0" w:line="260" w:lineRule="exact"/>
              <w:ind w:right="-285"/>
              <w:rPr>
                <w:ins w:id="810" w:author="Author"/>
                <w:lang w:val="pl-PL"/>
                <w:rPrChange w:id="811" w:author="DD" w:date="2026-08-17T15:46:00Z" w16du:dateUtc="2026-08-17T13:46:00Z">
                  <w:rPr>
                    <w:ins w:id="812" w:author="Author"/>
                    <w:color w:val="000000"/>
                    <w:lang w:val="en-US"/>
                  </w:rPr>
                </w:rPrChange>
              </w:rPr>
              <w:pPrChange w:id="813" w:author="DD" w:date="2026-08-17T15:48:00Z" w16du:dateUtc="2026-08-17T13:48:00Z">
                <w:pPr/>
              </w:pPrChange>
            </w:pPr>
            <w:del w:id="814" w:author="Author">
              <w:r w:rsidRPr="00ED234A" w:rsidDel="00020486">
                <w:rPr>
                  <w:kern w:val="0"/>
                  <w:lang w:val="pl-PL"/>
                  <w:rPrChange w:id="815" w:author="DD" w:date="2026-08-17T15:46:00Z" w16du:dateUtc="2026-08-17T13:46:00Z">
                    <w:rPr>
                      <w:b/>
                      <w:snapToGrid w:val="0"/>
                      <w:lang w:val="pl-PL"/>
                    </w:rPr>
                  </w:rPrChange>
                </w:rPr>
                <w:delText>Polska</w:delText>
              </w:r>
            </w:del>
          </w:p>
          <w:p w14:paraId="57F78997" w14:textId="7E7A65B5" w:rsidR="00020486" w:rsidRPr="00D010EF" w:rsidRDefault="00020486" w:rsidP="00832081">
            <w:pPr>
              <w:keepNext/>
              <w:rPr>
                <w:ins w:id="816" w:author="Author"/>
                <w:color w:val="000000"/>
                <w:lang w:val="pl-PL"/>
              </w:rPr>
              <w:pPrChange w:id="817" w:author="DD" w:date="2026-08-17T15:48:00Z" w16du:dateUtc="2026-08-17T13:48:00Z">
                <w:pPr/>
              </w:pPrChange>
            </w:pPr>
            <w:ins w:id="818" w:author="Author">
              <w:r w:rsidRPr="00D010EF">
                <w:rPr>
                  <w:color w:val="000000"/>
                  <w:lang w:val="pl-PL"/>
                </w:rPr>
                <w:t>ViiV Healthcare BV</w:t>
              </w:r>
            </w:ins>
          </w:p>
          <w:p w14:paraId="4E664BFB" w14:textId="77777777" w:rsidR="00020486" w:rsidRPr="00D010EF" w:rsidRDefault="00020486" w:rsidP="00832081">
            <w:pPr>
              <w:keepNext/>
              <w:rPr>
                <w:ins w:id="819" w:author="Author"/>
                <w:color w:val="000000"/>
                <w:lang w:val="pl-PL"/>
              </w:rPr>
              <w:pPrChange w:id="820" w:author="DD" w:date="2026-08-17T15:48:00Z" w16du:dateUtc="2026-08-17T13:48:00Z">
                <w:pPr/>
              </w:pPrChange>
            </w:pPr>
            <w:ins w:id="821" w:author="Author">
              <w:r w:rsidRPr="00E70990">
                <w:rPr>
                  <w:iCs/>
                  <w:color w:val="000000"/>
                  <w:lang w:val="nl-NL"/>
                </w:rPr>
                <w:t>Van Asch van Wijckstraat 55H</w:t>
              </w:r>
            </w:ins>
          </w:p>
          <w:p w14:paraId="457DCC20" w14:textId="77777777" w:rsidR="00020486" w:rsidRPr="00701677" w:rsidRDefault="00020486" w:rsidP="00832081">
            <w:pPr>
              <w:keepNext/>
              <w:rPr>
                <w:ins w:id="822" w:author="Author"/>
                <w:color w:val="000000"/>
                <w:lang w:val="pl-PL"/>
              </w:rPr>
              <w:pPrChange w:id="823" w:author="DD" w:date="2026-08-17T15:48:00Z" w16du:dateUtc="2026-08-17T13:48:00Z">
                <w:pPr/>
              </w:pPrChange>
            </w:pPr>
            <w:ins w:id="824" w:author="Author">
              <w:r w:rsidRPr="00E70990">
                <w:rPr>
                  <w:iCs/>
                  <w:color w:val="000000"/>
                  <w:lang w:val="nl-NL"/>
                </w:rPr>
                <w:t>3811 LP Amersfoort</w:t>
              </w:r>
            </w:ins>
          </w:p>
          <w:p w14:paraId="0966B0A2" w14:textId="060CCFB4" w:rsidR="0098723E" w:rsidRPr="006A2B63" w:rsidDel="00020486" w:rsidRDefault="00020486" w:rsidP="00832081">
            <w:pPr>
              <w:keepNext/>
              <w:widowControl w:val="0"/>
              <w:rPr>
                <w:del w:id="825" w:author="Author"/>
                <w:snapToGrid w:val="0"/>
                <w:lang w:val="pl-PL"/>
              </w:rPr>
              <w:pPrChange w:id="826" w:author="DD" w:date="2026-08-17T15:48:00Z" w16du:dateUtc="2026-08-17T13:48:00Z">
                <w:pPr>
                  <w:widowControl w:val="0"/>
                </w:pPr>
              </w:pPrChange>
            </w:pPr>
            <w:ins w:id="827" w:author="Author">
              <w:r w:rsidRPr="00701677">
                <w:rPr>
                  <w:color w:val="000000"/>
                  <w:lang w:val="pl-PL"/>
                </w:rPr>
                <w:t>Holandia</w:t>
              </w:r>
            </w:ins>
          </w:p>
          <w:p w14:paraId="4392EEE6" w14:textId="77777777" w:rsidR="0098723E" w:rsidRPr="006A2B63" w:rsidRDefault="0098723E" w:rsidP="00832081">
            <w:pPr>
              <w:keepNext/>
              <w:widowControl w:val="0"/>
              <w:rPr>
                <w:lang w:val="pl-PL"/>
              </w:rPr>
              <w:pPrChange w:id="828" w:author="DD" w:date="2026-08-17T15:48:00Z" w16du:dateUtc="2026-08-17T13:48:00Z">
                <w:pPr>
                  <w:widowControl w:val="0"/>
                  <w:ind w:right="-285"/>
                </w:pPr>
              </w:pPrChange>
            </w:pPr>
          </w:p>
        </w:tc>
        <w:tc>
          <w:tcPr>
            <w:tcW w:w="3773" w:type="dxa"/>
            <w:tcPrChange w:id="829" w:author="Author">
              <w:tcPr>
                <w:tcW w:w="3773" w:type="dxa"/>
              </w:tcPr>
            </w:tcPrChange>
          </w:tcPr>
          <w:p w14:paraId="630DE4A4" w14:textId="371DF6DE" w:rsidR="002F0D49" w:rsidRPr="00415553" w:rsidRDefault="0098723E" w:rsidP="00832081">
            <w:pPr>
              <w:pStyle w:val="bullethead"/>
              <w:keepNext/>
              <w:widowControl w:val="0"/>
              <w:tabs>
                <w:tab w:val="left" w:pos="567"/>
              </w:tabs>
              <w:spacing w:before="0" w:line="260" w:lineRule="exact"/>
              <w:ind w:right="-285"/>
              <w:rPr>
                <w:ins w:id="830" w:author="Author"/>
                <w:kern w:val="0"/>
                <w:lang w:val="pl-PL"/>
              </w:rPr>
              <w:pPrChange w:id="831" w:author="DD" w:date="2026-08-17T15:48:00Z" w16du:dateUtc="2026-08-17T13:48:00Z">
                <w:pPr>
                  <w:pStyle w:val="bullethead"/>
                  <w:widowControl w:val="0"/>
                  <w:tabs>
                    <w:tab w:val="left" w:pos="567"/>
                  </w:tabs>
                  <w:spacing w:before="0" w:line="260" w:lineRule="exact"/>
                  <w:ind w:right="-285"/>
                </w:pPr>
              </w:pPrChange>
            </w:pPr>
            <w:del w:id="832" w:author="Author">
              <w:r w:rsidRPr="006A2B63" w:rsidDel="00020486">
                <w:rPr>
                  <w:lang w:val="pl-PL"/>
                </w:rPr>
                <w:delText>Podmiot odpowiedzialny</w:delText>
              </w:r>
            </w:del>
            <w:ins w:id="833" w:author="Author">
              <w:r w:rsidR="002F0D49" w:rsidRPr="00415553">
                <w:rPr>
                  <w:kern w:val="0"/>
                  <w:lang w:val="pl-PL"/>
                </w:rPr>
                <w:t>Wytwórca</w:t>
              </w:r>
            </w:ins>
          </w:p>
          <w:p w14:paraId="76E3C24C" w14:textId="270947CA" w:rsidR="0098723E" w:rsidRPr="006A2B63" w:rsidRDefault="00E029E9" w:rsidP="00832081">
            <w:pPr>
              <w:pStyle w:val="Heading5"/>
              <w:widowControl w:val="0"/>
              <w:ind w:right="-285"/>
              <w:rPr>
                <w:u w:val="none"/>
                <w:lang w:val="pl-PL"/>
              </w:rPr>
              <w:pPrChange w:id="834" w:author="DD" w:date="2026-08-17T15:48:00Z" w16du:dateUtc="2026-08-17T13:48:00Z">
                <w:pPr>
                  <w:pStyle w:val="Heading5"/>
                  <w:keepNext w:val="0"/>
                  <w:widowControl w:val="0"/>
                  <w:ind w:right="-285"/>
                </w:pPr>
              </w:pPrChange>
            </w:pPr>
            <w:r>
              <w:rPr>
                <w:u w:val="none"/>
                <w:lang w:val="pl-PL"/>
              </w:rPr>
              <w:fldChar w:fldCharType="begin"/>
            </w:r>
            <w:r>
              <w:rPr>
                <w:u w:val="none"/>
                <w:lang w:val="pl-PL"/>
              </w:rPr>
              <w:instrText xml:space="preserve"> DOCVARIABLE vault_nd_6c6b0a8e-d13b-4f1e-aa1c-c8c9d12ef55f \* MERGEFORMAT </w:instrText>
            </w:r>
            <w:r>
              <w:rPr>
                <w:u w:val="none"/>
                <w:lang w:val="pl-PL"/>
              </w:rPr>
              <w:fldChar w:fldCharType="separate"/>
            </w:r>
            <w:r>
              <w:rPr>
                <w:u w:val="none"/>
                <w:lang w:val="pl-PL"/>
              </w:rPr>
              <w:t xml:space="preserve"> </w:t>
            </w:r>
            <w:r>
              <w:rPr>
                <w:u w:val="none"/>
                <w:lang w:val="pl-PL"/>
              </w:rPr>
              <w:fldChar w:fldCharType="end"/>
            </w:r>
          </w:p>
          <w:p w14:paraId="1AA1C829" w14:textId="77777777" w:rsidR="0098723E" w:rsidRPr="006A2B63" w:rsidDel="00020486" w:rsidRDefault="0098723E" w:rsidP="00832081">
            <w:pPr>
              <w:keepNext/>
              <w:widowControl w:val="0"/>
              <w:ind w:right="-285"/>
              <w:rPr>
                <w:del w:id="835" w:author="Author"/>
                <w:lang w:val="pl-PL"/>
              </w:rPr>
              <w:pPrChange w:id="836" w:author="DD" w:date="2026-08-17T15:48:00Z" w16du:dateUtc="2026-08-17T13:48:00Z">
                <w:pPr>
                  <w:widowControl w:val="0"/>
                  <w:ind w:right="-285"/>
                </w:pPr>
              </w:pPrChange>
            </w:pPr>
          </w:p>
          <w:p w14:paraId="02366E13" w14:textId="28CB633E" w:rsidR="00B544A9" w:rsidRPr="003C04F3" w:rsidDel="00020486" w:rsidRDefault="00B544A9" w:rsidP="00832081">
            <w:pPr>
              <w:keepNext/>
              <w:rPr>
                <w:del w:id="837" w:author="Author"/>
                <w:color w:val="000000"/>
                <w:lang w:val="pl-PL"/>
              </w:rPr>
              <w:pPrChange w:id="838" w:author="DD" w:date="2026-08-17T15:48:00Z" w16du:dateUtc="2026-08-17T13:48:00Z">
                <w:pPr/>
              </w:pPrChange>
            </w:pPr>
            <w:del w:id="839" w:author="Author">
              <w:r w:rsidRPr="003C04F3" w:rsidDel="00020486">
                <w:rPr>
                  <w:color w:val="000000"/>
                  <w:lang w:val="pl-PL"/>
                </w:rPr>
                <w:delText>ViiV Healthcare BV</w:delText>
              </w:r>
            </w:del>
          </w:p>
          <w:p w14:paraId="7D2990B0" w14:textId="46B042B1" w:rsidR="00B544A9" w:rsidRPr="003C04F3" w:rsidDel="00020486" w:rsidRDefault="00B544A9" w:rsidP="00832081">
            <w:pPr>
              <w:keepNext/>
              <w:rPr>
                <w:del w:id="840" w:author="Author"/>
                <w:color w:val="000000"/>
                <w:lang w:val="pl-PL"/>
              </w:rPr>
              <w:pPrChange w:id="841" w:author="DD" w:date="2026-08-17T15:48:00Z" w16du:dateUtc="2026-08-17T13:48:00Z">
                <w:pPr/>
              </w:pPrChange>
            </w:pPr>
            <w:del w:id="842" w:author="Author">
              <w:r w:rsidRPr="00E70990" w:rsidDel="00020486">
                <w:rPr>
                  <w:iCs/>
                  <w:color w:val="000000"/>
                  <w:lang w:val="nl-NL"/>
                </w:rPr>
                <w:delText>Van Asch van Wijckstraat 55H</w:delText>
              </w:r>
            </w:del>
          </w:p>
          <w:p w14:paraId="3EA09C36" w14:textId="30843FD4" w:rsidR="00B544A9" w:rsidRPr="00793D06" w:rsidDel="00020486" w:rsidRDefault="00B544A9" w:rsidP="00832081">
            <w:pPr>
              <w:keepNext/>
              <w:rPr>
                <w:del w:id="843" w:author="Author"/>
                <w:color w:val="000000"/>
                <w:lang w:val="pl-PL"/>
                <w:rPrChange w:id="844" w:author="Author">
                  <w:rPr>
                    <w:del w:id="845" w:author="Author"/>
                    <w:color w:val="000000"/>
                  </w:rPr>
                </w:rPrChange>
              </w:rPr>
              <w:pPrChange w:id="846" w:author="DD" w:date="2026-08-17T15:48:00Z" w16du:dateUtc="2026-08-17T13:48:00Z">
                <w:pPr/>
              </w:pPrChange>
            </w:pPr>
            <w:del w:id="847" w:author="Author">
              <w:r w:rsidRPr="00E70990" w:rsidDel="00020486">
                <w:rPr>
                  <w:iCs/>
                  <w:color w:val="000000"/>
                  <w:lang w:val="nl-NL"/>
                </w:rPr>
                <w:delText>3811 LP Amersfoort</w:delText>
              </w:r>
            </w:del>
          </w:p>
          <w:p w14:paraId="153D3017" w14:textId="52C29C2A" w:rsidR="00020486" w:rsidRPr="00415553" w:rsidRDefault="00B544A9" w:rsidP="00832081">
            <w:pPr>
              <w:keepNext/>
              <w:rPr>
                <w:ins w:id="848" w:author="Author"/>
                <w:snapToGrid w:val="0"/>
                <w:szCs w:val="22"/>
                <w:lang w:val="pl-PL"/>
              </w:rPr>
              <w:pPrChange w:id="849" w:author="DD" w:date="2026-08-17T15:48:00Z" w16du:dateUtc="2026-08-17T13:48:00Z">
                <w:pPr/>
              </w:pPrChange>
            </w:pPr>
            <w:del w:id="850" w:author="Author">
              <w:r w:rsidRPr="00793D06" w:rsidDel="00020486">
                <w:rPr>
                  <w:color w:val="000000"/>
                  <w:lang w:val="pl-PL"/>
                  <w:rPrChange w:id="851" w:author="Author">
                    <w:rPr>
                      <w:color w:val="000000"/>
                    </w:rPr>
                  </w:rPrChange>
                </w:rPr>
                <w:delText>Holandia</w:delText>
              </w:r>
            </w:del>
            <w:ins w:id="852" w:author="Author">
              <w:r w:rsidR="00020486">
                <w:rPr>
                  <w:snapToGrid w:val="0"/>
                  <w:lang w:val="pl-PL"/>
                </w:rPr>
                <w:t>Delpharm Poznań Spółka Akcyjna</w:t>
              </w:r>
            </w:ins>
          </w:p>
          <w:p w14:paraId="676A984D" w14:textId="77777777" w:rsidR="00020486" w:rsidRPr="006A2B63" w:rsidRDefault="00020486" w:rsidP="00832081">
            <w:pPr>
              <w:keepNext/>
              <w:widowControl w:val="0"/>
              <w:rPr>
                <w:ins w:id="853" w:author="Author"/>
                <w:snapToGrid w:val="0"/>
                <w:lang w:val="pl-PL"/>
              </w:rPr>
              <w:pPrChange w:id="854" w:author="DD" w:date="2026-08-17T15:48:00Z" w16du:dateUtc="2026-08-17T13:48:00Z">
                <w:pPr>
                  <w:widowControl w:val="0"/>
                </w:pPr>
              </w:pPrChange>
            </w:pPr>
            <w:ins w:id="855" w:author="Author">
              <w:r w:rsidRPr="006A2B63">
                <w:rPr>
                  <w:snapToGrid w:val="0"/>
                  <w:lang w:val="pl-PL"/>
                </w:rPr>
                <w:t>ul. Grunwaldzka 189</w:t>
              </w:r>
            </w:ins>
          </w:p>
          <w:p w14:paraId="7F61B9C8" w14:textId="77777777" w:rsidR="00020486" w:rsidRPr="006A2B63" w:rsidRDefault="00020486" w:rsidP="00832081">
            <w:pPr>
              <w:keepNext/>
              <w:widowControl w:val="0"/>
              <w:rPr>
                <w:ins w:id="856" w:author="Author"/>
                <w:snapToGrid w:val="0"/>
                <w:lang w:val="pl-PL"/>
              </w:rPr>
              <w:pPrChange w:id="857" w:author="DD" w:date="2026-08-17T15:48:00Z" w16du:dateUtc="2026-08-17T13:48:00Z">
                <w:pPr>
                  <w:widowControl w:val="0"/>
                </w:pPr>
              </w:pPrChange>
            </w:pPr>
            <w:ins w:id="858" w:author="Author">
              <w:r w:rsidRPr="006A2B63">
                <w:rPr>
                  <w:snapToGrid w:val="0"/>
                  <w:lang w:val="pl-PL"/>
                </w:rPr>
                <w:t>60-322 Poznań</w:t>
              </w:r>
            </w:ins>
          </w:p>
          <w:p w14:paraId="63211881" w14:textId="01894EE3" w:rsidR="00020486" w:rsidRPr="006A2B63" w:rsidDel="0098339B" w:rsidRDefault="00020486" w:rsidP="00832081">
            <w:pPr>
              <w:keepNext/>
              <w:widowControl w:val="0"/>
              <w:rPr>
                <w:ins w:id="859" w:author="Author"/>
                <w:del w:id="860" w:author="DD" w:date="2026-06-10T11:55:00Z"/>
                <w:snapToGrid w:val="0"/>
                <w:lang w:val="pl-PL"/>
              </w:rPr>
              <w:pPrChange w:id="861" w:author="DD" w:date="2026-08-17T15:48:00Z" w16du:dateUtc="2026-08-17T13:48:00Z">
                <w:pPr>
                  <w:widowControl w:val="0"/>
                </w:pPr>
              </w:pPrChange>
            </w:pPr>
            <w:ins w:id="862" w:author="Author">
              <w:r w:rsidRPr="006A2B63">
                <w:rPr>
                  <w:snapToGrid w:val="0"/>
                  <w:lang w:val="pl-PL"/>
                </w:rPr>
                <w:t>Polska</w:t>
              </w:r>
            </w:ins>
          </w:p>
          <w:p w14:paraId="3295A028" w14:textId="02486620" w:rsidR="00B544A9" w:rsidRPr="00793D06" w:rsidDel="0098339B" w:rsidRDefault="00B544A9" w:rsidP="00832081">
            <w:pPr>
              <w:keepNext/>
              <w:widowControl w:val="0"/>
              <w:rPr>
                <w:del w:id="863" w:author="DD" w:date="2026-06-10T11:55:00Z"/>
                <w:color w:val="000000"/>
                <w:lang w:val="pl-PL"/>
                <w:rPrChange w:id="864" w:author="Author">
                  <w:rPr>
                    <w:del w:id="865" w:author="DD" w:date="2026-06-10T11:55:00Z"/>
                    <w:color w:val="000000"/>
                  </w:rPr>
                </w:rPrChange>
              </w:rPr>
              <w:pPrChange w:id="866" w:author="DD" w:date="2026-08-17T15:48:00Z" w16du:dateUtc="2026-08-17T13:48:00Z">
                <w:pPr/>
              </w:pPrChange>
            </w:pPr>
          </w:p>
          <w:p w14:paraId="2BBE9447" w14:textId="7162E4B3" w:rsidR="0098723E" w:rsidRPr="006A2B63" w:rsidRDefault="0098723E" w:rsidP="00832081">
            <w:pPr>
              <w:keepNext/>
              <w:widowControl w:val="0"/>
              <w:ind w:right="-285"/>
              <w:rPr>
                <w:lang w:val="pl-PL"/>
              </w:rPr>
              <w:pPrChange w:id="867" w:author="DD" w:date="2026-08-17T15:48:00Z" w16du:dateUtc="2026-08-17T13:48:00Z">
                <w:pPr>
                  <w:widowControl w:val="0"/>
                  <w:ind w:right="-285"/>
                </w:pPr>
              </w:pPrChange>
            </w:pPr>
          </w:p>
        </w:tc>
      </w:tr>
    </w:tbl>
    <w:p w14:paraId="654A4ABB" w14:textId="77777777" w:rsidR="0098723E" w:rsidRPr="006A2B63" w:rsidDel="0098339B" w:rsidRDefault="0098723E" w:rsidP="00E4123A">
      <w:pPr>
        <w:widowControl w:val="0"/>
        <w:ind w:right="-285"/>
        <w:rPr>
          <w:del w:id="868" w:author="DD" w:date="2026-06-10T11:55:00Z"/>
          <w:lang w:val="pl-PL"/>
        </w:rPr>
      </w:pPr>
    </w:p>
    <w:p w14:paraId="6E21D8FF" w14:textId="05D4A295" w:rsidR="0098723E" w:rsidRDefault="0098723E" w:rsidP="00E4123A">
      <w:pPr>
        <w:widowControl w:val="0"/>
        <w:ind w:right="-285"/>
        <w:rPr>
          <w:iCs/>
          <w:lang w:val="pl-PL"/>
        </w:rPr>
      </w:pPr>
      <w:r w:rsidRPr="006A2B63">
        <w:rPr>
          <w:lang w:val="pl-PL"/>
        </w:rPr>
        <w:br w:type="page"/>
      </w:r>
      <w:r w:rsidRPr="006A2B63">
        <w:rPr>
          <w:lang w:val="pl-PL"/>
        </w:rPr>
        <w:lastRenderedPageBreak/>
        <w:t>W celu uzyskania bardziej szczegółowych informacji należy zwrócić się do miejscowego przedstawiciela podmiotu odpowiedzialnego</w:t>
      </w:r>
      <w:r w:rsidRPr="006A2B63">
        <w:rPr>
          <w:i/>
          <w:lang w:val="pl-PL"/>
        </w:rPr>
        <w:t>.</w:t>
      </w:r>
    </w:p>
    <w:p w14:paraId="496DE20E" w14:textId="17860835" w:rsidR="00911A0A" w:rsidRDefault="00911A0A" w:rsidP="00E4123A">
      <w:pPr>
        <w:widowControl w:val="0"/>
        <w:ind w:right="-285"/>
        <w:rPr>
          <w:iCs/>
          <w:lang w:val="pl-PL"/>
        </w:rPr>
      </w:pPr>
    </w:p>
    <w:tbl>
      <w:tblPr>
        <w:tblW w:w="9288" w:type="dxa"/>
        <w:tblLayout w:type="fixed"/>
        <w:tblLook w:val="0000" w:firstRow="0" w:lastRow="0" w:firstColumn="0" w:lastColumn="0" w:noHBand="0" w:noVBand="0"/>
      </w:tblPr>
      <w:tblGrid>
        <w:gridCol w:w="4644"/>
        <w:gridCol w:w="4644"/>
      </w:tblGrid>
      <w:tr w:rsidR="00911A0A" w14:paraId="4A0FE33E" w14:textId="77777777" w:rsidTr="008D59F3">
        <w:tc>
          <w:tcPr>
            <w:tcW w:w="4644" w:type="dxa"/>
          </w:tcPr>
          <w:p w14:paraId="681E9CD8" w14:textId="77777777" w:rsidR="00911A0A" w:rsidRDefault="00911A0A" w:rsidP="008D59F3">
            <w:pPr>
              <w:rPr>
                <w:b/>
                <w:snapToGrid w:val="0"/>
                <w:lang w:val="fr-FR"/>
              </w:rPr>
            </w:pPr>
            <w:r>
              <w:rPr>
                <w:b/>
                <w:lang w:val="fr-FR"/>
              </w:rPr>
              <w:t>België/Belgique/Belgien</w:t>
            </w:r>
          </w:p>
          <w:p w14:paraId="7973E774" w14:textId="77777777" w:rsidR="00911A0A" w:rsidRDefault="00911A0A" w:rsidP="008D59F3">
            <w:pPr>
              <w:spacing w:line="240" w:lineRule="atLeast"/>
              <w:rPr>
                <w:snapToGrid w:val="0"/>
                <w:lang w:val="fr-FR"/>
              </w:rPr>
            </w:pPr>
            <w:r>
              <w:rPr>
                <w:color w:val="000000"/>
              </w:rPr>
              <w:t xml:space="preserve">ViiV Healthcare srl/bv </w:t>
            </w:r>
          </w:p>
          <w:p w14:paraId="6E8336F0" w14:textId="77777777" w:rsidR="00911A0A" w:rsidRDefault="00911A0A" w:rsidP="008D59F3">
            <w:pPr>
              <w:spacing w:line="240" w:lineRule="atLeast"/>
              <w:rPr>
                <w:snapToGrid w:val="0"/>
                <w:lang w:val="fr-FR"/>
              </w:rPr>
            </w:pPr>
            <w:r>
              <w:rPr>
                <w:lang w:val="fr-BE"/>
              </w:rPr>
              <w:t xml:space="preserve">Tél/Tel: </w:t>
            </w:r>
            <w:r>
              <w:rPr>
                <w:snapToGrid w:val="0"/>
                <w:lang w:val="fr-FR"/>
              </w:rPr>
              <w:t>+ 32 (0)10 85 65 00</w:t>
            </w:r>
          </w:p>
          <w:p w14:paraId="3ADF814F" w14:textId="77777777" w:rsidR="00911A0A" w:rsidRDefault="00911A0A" w:rsidP="008D59F3">
            <w:pPr>
              <w:spacing w:line="240" w:lineRule="atLeast"/>
              <w:rPr>
                <w:snapToGrid w:val="0"/>
                <w:lang w:val="fr-FR"/>
              </w:rPr>
            </w:pPr>
          </w:p>
        </w:tc>
        <w:tc>
          <w:tcPr>
            <w:tcW w:w="4644" w:type="dxa"/>
          </w:tcPr>
          <w:p w14:paraId="2B7091BC" w14:textId="77777777" w:rsidR="00911A0A" w:rsidRDefault="00911A0A" w:rsidP="008D59F3">
            <w:pPr>
              <w:rPr>
                <w:b/>
              </w:rPr>
            </w:pPr>
            <w:r>
              <w:rPr>
                <w:b/>
              </w:rPr>
              <w:t>Lietuva</w:t>
            </w:r>
          </w:p>
          <w:p w14:paraId="1893B191" w14:textId="77777777" w:rsidR="00911A0A" w:rsidRDefault="00911A0A" w:rsidP="008D59F3">
            <w:r w:rsidRPr="00E43737">
              <w:t xml:space="preserve">ViiV Healthcare </w:t>
            </w:r>
            <w:r>
              <w:t>BV</w:t>
            </w:r>
          </w:p>
          <w:p w14:paraId="50AAF899" w14:textId="1EAB45EE" w:rsidR="00911A0A" w:rsidRDefault="00911A0A" w:rsidP="008D59F3">
            <w:pPr>
              <w:rPr>
                <w:snapToGrid w:val="0"/>
                <w:lang w:val="en-US"/>
              </w:rPr>
            </w:pPr>
            <w:r>
              <w:rPr>
                <w:snapToGrid w:val="0"/>
                <w:lang w:val="en-US"/>
              </w:rPr>
              <w:t xml:space="preserve">Tel: + 370 </w:t>
            </w:r>
            <w:r>
              <w:rPr>
                <w:color w:val="000000"/>
              </w:rPr>
              <w:t>80000334</w:t>
            </w:r>
          </w:p>
        </w:tc>
      </w:tr>
      <w:tr w:rsidR="00911A0A" w14:paraId="0FB00211" w14:textId="77777777" w:rsidTr="008D59F3">
        <w:tc>
          <w:tcPr>
            <w:tcW w:w="4644" w:type="dxa"/>
          </w:tcPr>
          <w:p w14:paraId="5E8D9D4F" w14:textId="77777777" w:rsidR="00911A0A" w:rsidRDefault="00911A0A" w:rsidP="008D59F3">
            <w:pPr>
              <w:autoSpaceDE w:val="0"/>
              <w:autoSpaceDN w:val="0"/>
              <w:adjustRightInd w:val="0"/>
              <w:rPr>
                <w:b/>
                <w:bCs/>
                <w:szCs w:val="22"/>
                <w:lang w:val="bg-BG"/>
              </w:rPr>
            </w:pPr>
            <w:r>
              <w:rPr>
                <w:b/>
                <w:bCs/>
                <w:szCs w:val="22"/>
                <w:lang w:val="bg-BG"/>
              </w:rPr>
              <w:t>България</w:t>
            </w:r>
          </w:p>
          <w:p w14:paraId="79D8CD17" w14:textId="77777777" w:rsidR="00911A0A" w:rsidRDefault="00911A0A" w:rsidP="008D59F3">
            <w:r w:rsidRPr="00E43737">
              <w:t xml:space="preserve">ViiV Healthcare </w:t>
            </w:r>
            <w:r>
              <w:t>BV</w:t>
            </w:r>
          </w:p>
          <w:p w14:paraId="0FB911C4" w14:textId="3A71F283" w:rsidR="00911A0A" w:rsidRDefault="00911A0A" w:rsidP="008D59F3">
            <w:pPr>
              <w:autoSpaceDE w:val="0"/>
              <w:autoSpaceDN w:val="0"/>
              <w:adjustRightInd w:val="0"/>
              <w:rPr>
                <w:lang w:val="en-US"/>
              </w:rPr>
            </w:pPr>
            <w:r>
              <w:rPr>
                <w:lang w:val="en-US"/>
              </w:rPr>
              <w:t>Te</w:t>
            </w:r>
            <w:r>
              <w:rPr>
                <w:lang w:val="bg-BG"/>
              </w:rPr>
              <w:t>л.</w:t>
            </w:r>
            <w:r>
              <w:rPr>
                <w:lang w:val="en-US"/>
              </w:rPr>
              <w:t xml:space="preserve">: + </w:t>
            </w:r>
            <w:r>
              <w:rPr>
                <w:color w:val="000000"/>
              </w:rPr>
              <w:t>359 80018205</w:t>
            </w:r>
          </w:p>
          <w:p w14:paraId="49EB5016" w14:textId="77777777" w:rsidR="00911A0A" w:rsidRDefault="00911A0A" w:rsidP="008D59F3">
            <w:pPr>
              <w:autoSpaceDE w:val="0"/>
              <w:autoSpaceDN w:val="0"/>
              <w:adjustRightInd w:val="0"/>
              <w:rPr>
                <w:snapToGrid w:val="0"/>
                <w:lang w:val="en-US"/>
              </w:rPr>
            </w:pPr>
          </w:p>
        </w:tc>
        <w:tc>
          <w:tcPr>
            <w:tcW w:w="4644" w:type="dxa"/>
          </w:tcPr>
          <w:p w14:paraId="636C4B8F" w14:textId="77777777" w:rsidR="00911A0A" w:rsidRDefault="00911A0A" w:rsidP="008D59F3">
            <w:pPr>
              <w:rPr>
                <w:b/>
                <w:snapToGrid w:val="0"/>
                <w:lang w:val="fr-FR"/>
              </w:rPr>
            </w:pPr>
            <w:r>
              <w:rPr>
                <w:b/>
                <w:snapToGrid w:val="0"/>
                <w:lang w:val="fr-FR"/>
              </w:rPr>
              <w:t>Luxembourg/Luxemburg</w:t>
            </w:r>
          </w:p>
          <w:p w14:paraId="4C9B988C" w14:textId="77777777" w:rsidR="00911A0A" w:rsidRDefault="00911A0A" w:rsidP="008D59F3">
            <w:pPr>
              <w:rPr>
                <w:color w:val="000000"/>
              </w:rPr>
            </w:pPr>
            <w:r>
              <w:rPr>
                <w:color w:val="000000"/>
              </w:rPr>
              <w:t xml:space="preserve">ViiV Healthcare srl/bv </w:t>
            </w:r>
          </w:p>
          <w:p w14:paraId="08380668" w14:textId="77777777" w:rsidR="00911A0A" w:rsidRDefault="00911A0A" w:rsidP="008D59F3">
            <w:pPr>
              <w:rPr>
                <w:snapToGrid w:val="0"/>
                <w:lang w:val="fr-FR"/>
              </w:rPr>
            </w:pPr>
            <w:r>
              <w:rPr>
                <w:snapToGrid w:val="0"/>
                <w:lang w:val="fr-FR"/>
              </w:rPr>
              <w:t>Belgique/Belgien</w:t>
            </w:r>
          </w:p>
          <w:p w14:paraId="685A8B8F" w14:textId="77777777" w:rsidR="00911A0A" w:rsidRDefault="00911A0A" w:rsidP="008D59F3">
            <w:pPr>
              <w:rPr>
                <w:snapToGrid w:val="0"/>
                <w:lang w:val="en-US"/>
              </w:rPr>
            </w:pPr>
            <w:r>
              <w:rPr>
                <w:lang w:val="fr-BE"/>
              </w:rPr>
              <w:t xml:space="preserve">Tél/Tel: </w:t>
            </w:r>
            <w:r>
              <w:rPr>
                <w:snapToGrid w:val="0"/>
                <w:lang w:val="en-US"/>
              </w:rPr>
              <w:t>+ 32 (0)10 85 65 00</w:t>
            </w:r>
          </w:p>
          <w:p w14:paraId="74A8ED99" w14:textId="77777777" w:rsidR="00911A0A" w:rsidRDefault="00911A0A" w:rsidP="008D59F3">
            <w:pPr>
              <w:rPr>
                <w:b/>
              </w:rPr>
            </w:pPr>
          </w:p>
        </w:tc>
      </w:tr>
      <w:tr w:rsidR="00911A0A" w14:paraId="68F46E15" w14:textId="77777777" w:rsidTr="008D59F3">
        <w:tc>
          <w:tcPr>
            <w:tcW w:w="4644" w:type="dxa"/>
          </w:tcPr>
          <w:p w14:paraId="6E4C06D6" w14:textId="77777777" w:rsidR="00911A0A" w:rsidRDefault="00911A0A" w:rsidP="008D59F3">
            <w:pPr>
              <w:rPr>
                <w:b/>
                <w:snapToGrid w:val="0"/>
                <w:lang w:val="en-US"/>
              </w:rPr>
            </w:pPr>
            <w:r>
              <w:rPr>
                <w:b/>
                <w:snapToGrid w:val="0"/>
                <w:lang w:val="en-US"/>
              </w:rPr>
              <w:t>Česká republika</w:t>
            </w:r>
          </w:p>
          <w:p w14:paraId="75AF3693" w14:textId="77777777" w:rsidR="00911A0A" w:rsidRDefault="00911A0A" w:rsidP="008D59F3">
            <w:pPr>
              <w:rPr>
                <w:snapToGrid w:val="0"/>
                <w:lang w:val="en-US"/>
              </w:rPr>
            </w:pPr>
            <w:r>
              <w:rPr>
                <w:snapToGrid w:val="0"/>
                <w:lang w:val="en-US"/>
              </w:rPr>
              <w:t>GlaxoSmithKline s.r.o.</w:t>
            </w:r>
          </w:p>
          <w:p w14:paraId="5DCDA8E6" w14:textId="77777777" w:rsidR="00911A0A" w:rsidRDefault="00911A0A" w:rsidP="008D59F3">
            <w:r>
              <w:rPr>
                <w:snapToGrid w:val="0"/>
                <w:lang w:val="en-US"/>
              </w:rPr>
              <w:t>Tel: + 420 222 001 111</w:t>
            </w:r>
          </w:p>
          <w:p w14:paraId="35D5775E" w14:textId="77777777" w:rsidR="00911A0A" w:rsidRDefault="00911A0A" w:rsidP="008D59F3">
            <w:r>
              <w:rPr>
                <w:lang w:val="hu-HU"/>
              </w:rPr>
              <w:t>cz.info</w:t>
            </w:r>
            <w:r>
              <w:t>@gsk.com</w:t>
            </w:r>
          </w:p>
          <w:p w14:paraId="595115A2" w14:textId="77777777" w:rsidR="00911A0A" w:rsidRDefault="00911A0A" w:rsidP="008D59F3">
            <w:pPr>
              <w:rPr>
                <w:snapToGrid w:val="0"/>
                <w:lang w:val="en-US"/>
              </w:rPr>
            </w:pPr>
          </w:p>
        </w:tc>
        <w:tc>
          <w:tcPr>
            <w:tcW w:w="4644" w:type="dxa"/>
          </w:tcPr>
          <w:p w14:paraId="16B7C271" w14:textId="77777777" w:rsidR="00911A0A" w:rsidRDefault="00911A0A" w:rsidP="008D59F3">
            <w:pPr>
              <w:rPr>
                <w:b/>
              </w:rPr>
            </w:pPr>
            <w:r>
              <w:rPr>
                <w:b/>
              </w:rPr>
              <w:t>Magyarország</w:t>
            </w:r>
          </w:p>
          <w:p w14:paraId="2E90B22D" w14:textId="77777777" w:rsidR="00207620" w:rsidRDefault="00911A0A" w:rsidP="008D59F3">
            <w:pPr>
              <w:rPr>
                <w:snapToGrid w:val="0"/>
                <w:lang w:val="en-US"/>
              </w:rPr>
            </w:pPr>
            <w:r w:rsidRPr="00E43737">
              <w:t xml:space="preserve">ViiV Healthcare </w:t>
            </w:r>
            <w:r>
              <w:t>BV</w:t>
            </w:r>
            <w:r w:rsidDel="00EE6875">
              <w:rPr>
                <w:snapToGrid w:val="0"/>
                <w:lang w:val="en-US"/>
              </w:rPr>
              <w:t xml:space="preserve"> </w:t>
            </w:r>
          </w:p>
          <w:p w14:paraId="1CEA70C1" w14:textId="3E326670" w:rsidR="00911A0A" w:rsidRDefault="00911A0A" w:rsidP="008D59F3">
            <w:pPr>
              <w:rPr>
                <w:b/>
              </w:rPr>
            </w:pPr>
            <w:r>
              <w:rPr>
                <w:snapToGrid w:val="0"/>
                <w:lang w:val="en-US"/>
              </w:rPr>
              <w:t>Tel.: +</w:t>
            </w:r>
            <w:del w:id="869" w:author="Author">
              <w:r w:rsidDel="00020486">
                <w:rPr>
                  <w:snapToGrid w:val="0"/>
                  <w:lang w:val="en-US"/>
                </w:rPr>
                <w:delText xml:space="preserve"> </w:delText>
              </w:r>
            </w:del>
            <w:r>
              <w:rPr>
                <w:snapToGrid w:val="0"/>
                <w:lang w:val="en-US"/>
              </w:rPr>
              <w:t xml:space="preserve">36 </w:t>
            </w:r>
            <w:r>
              <w:rPr>
                <w:color w:val="000000"/>
              </w:rPr>
              <w:t>80088309</w:t>
            </w:r>
          </w:p>
        </w:tc>
      </w:tr>
      <w:tr w:rsidR="00911A0A" w14:paraId="3AD9EEE6" w14:textId="77777777" w:rsidTr="008D59F3">
        <w:tc>
          <w:tcPr>
            <w:tcW w:w="4644" w:type="dxa"/>
          </w:tcPr>
          <w:p w14:paraId="043010E5" w14:textId="77777777" w:rsidR="00911A0A" w:rsidRDefault="00911A0A" w:rsidP="008D59F3">
            <w:pPr>
              <w:rPr>
                <w:snapToGrid w:val="0"/>
                <w:lang w:val="en-US"/>
              </w:rPr>
            </w:pPr>
            <w:r>
              <w:rPr>
                <w:b/>
              </w:rPr>
              <w:t>Danmark</w:t>
            </w:r>
          </w:p>
          <w:p w14:paraId="4304DEEF" w14:textId="77777777" w:rsidR="00911A0A" w:rsidRDefault="00911A0A" w:rsidP="008D59F3">
            <w:pPr>
              <w:rPr>
                <w:snapToGrid w:val="0"/>
                <w:lang w:val="en-US"/>
              </w:rPr>
            </w:pPr>
            <w:r>
              <w:rPr>
                <w:snapToGrid w:val="0"/>
                <w:lang w:val="en-US"/>
              </w:rPr>
              <w:t>GlaxoSmithKline Pharma A/S</w:t>
            </w:r>
          </w:p>
          <w:p w14:paraId="2CE94414" w14:textId="56F5EE5D" w:rsidR="00911A0A" w:rsidRDefault="00911A0A" w:rsidP="008D59F3">
            <w:pPr>
              <w:rPr>
                <w:snapToGrid w:val="0"/>
                <w:lang w:val="en-US"/>
              </w:rPr>
            </w:pPr>
            <w:r>
              <w:rPr>
                <w:snapToGrid w:val="0"/>
                <w:lang w:val="en-US"/>
              </w:rPr>
              <w:t>Tlf</w:t>
            </w:r>
            <w:ins w:id="870" w:author="DD" w:date="2026-06-10T20:53:00Z">
              <w:r w:rsidR="00AB129A">
                <w:rPr>
                  <w:snapToGrid w:val="0"/>
                  <w:lang w:val="en-US"/>
                </w:rPr>
                <w:t>.</w:t>
              </w:r>
            </w:ins>
            <w:r>
              <w:rPr>
                <w:snapToGrid w:val="0"/>
                <w:lang w:val="en-US"/>
              </w:rPr>
              <w:t>: + 45 36 35 91 00</w:t>
            </w:r>
          </w:p>
          <w:p w14:paraId="0BE57129" w14:textId="569C1F16" w:rsidR="00911A0A" w:rsidRDefault="00911A0A" w:rsidP="008D59F3">
            <w:del w:id="871" w:author="Author">
              <w:r w:rsidRPr="00AB6995" w:rsidDel="00020486">
                <w:delText xml:space="preserve"> </w:delText>
              </w:r>
            </w:del>
            <w:r w:rsidRPr="00207620">
              <w:t>dk-info@gsk.com</w:t>
            </w:r>
          </w:p>
          <w:p w14:paraId="7C32E6B7" w14:textId="77777777" w:rsidR="00911A0A" w:rsidRDefault="00911A0A" w:rsidP="008D59F3">
            <w:pPr>
              <w:rPr>
                <w:b/>
              </w:rPr>
            </w:pPr>
          </w:p>
        </w:tc>
        <w:tc>
          <w:tcPr>
            <w:tcW w:w="4644" w:type="dxa"/>
          </w:tcPr>
          <w:p w14:paraId="47C9FCDB" w14:textId="77777777" w:rsidR="00911A0A" w:rsidRDefault="00911A0A" w:rsidP="008D59F3">
            <w:pPr>
              <w:rPr>
                <w:b/>
              </w:rPr>
            </w:pPr>
            <w:smartTag w:uri="urn:schemas-microsoft-com:office:smarttags" w:element="country-region">
              <w:smartTag w:uri="urn:schemas-microsoft-com:office:smarttags" w:element="place">
                <w:r>
                  <w:rPr>
                    <w:b/>
                  </w:rPr>
                  <w:t>Malta</w:t>
                </w:r>
              </w:smartTag>
            </w:smartTag>
          </w:p>
          <w:p w14:paraId="393EEDB7" w14:textId="77777777" w:rsidR="00207620" w:rsidRDefault="00911A0A" w:rsidP="008D59F3">
            <w:pPr>
              <w:rPr>
                <w:snapToGrid w:val="0"/>
                <w:lang w:val="en-US"/>
              </w:rPr>
            </w:pPr>
            <w:r w:rsidRPr="00E43737">
              <w:t xml:space="preserve">ViiV Healthcare </w:t>
            </w:r>
            <w:r>
              <w:t>BV</w:t>
            </w:r>
            <w:r w:rsidDel="00EE6875">
              <w:rPr>
                <w:snapToGrid w:val="0"/>
                <w:lang w:val="en-US"/>
              </w:rPr>
              <w:t xml:space="preserve"> </w:t>
            </w:r>
          </w:p>
          <w:p w14:paraId="4308921B" w14:textId="3E6163D0" w:rsidR="00911A0A" w:rsidRDefault="00911A0A" w:rsidP="008D59F3">
            <w:pPr>
              <w:rPr>
                <w:snapToGrid w:val="0"/>
                <w:lang w:val="nl-NL"/>
              </w:rPr>
            </w:pPr>
            <w:r>
              <w:rPr>
                <w:snapToGrid w:val="0"/>
                <w:lang w:val="en-US"/>
              </w:rPr>
              <w:t xml:space="preserve">Tel: + 356 </w:t>
            </w:r>
            <w:r>
              <w:rPr>
                <w:color w:val="000000"/>
              </w:rPr>
              <w:t>80065004</w:t>
            </w:r>
          </w:p>
        </w:tc>
      </w:tr>
      <w:tr w:rsidR="00911A0A" w14:paraId="7708BE4E" w14:textId="77777777" w:rsidTr="008D59F3">
        <w:tc>
          <w:tcPr>
            <w:tcW w:w="4644" w:type="dxa"/>
          </w:tcPr>
          <w:p w14:paraId="55AEC645" w14:textId="77777777" w:rsidR="00911A0A" w:rsidRDefault="00911A0A" w:rsidP="008D59F3">
            <w:pPr>
              <w:rPr>
                <w:snapToGrid w:val="0"/>
                <w:lang w:val="en-US"/>
              </w:rPr>
            </w:pPr>
            <w:r>
              <w:rPr>
                <w:b/>
              </w:rPr>
              <w:t>Deutschland</w:t>
            </w:r>
          </w:p>
          <w:p w14:paraId="2CF9214E" w14:textId="77777777" w:rsidR="00911A0A" w:rsidRDefault="00911A0A" w:rsidP="008D59F3">
            <w:pPr>
              <w:rPr>
                <w:color w:val="000000"/>
              </w:rPr>
            </w:pPr>
            <w:r>
              <w:rPr>
                <w:color w:val="000000"/>
              </w:rPr>
              <w:t xml:space="preserve">ViiV Healthcare GmbH </w:t>
            </w:r>
          </w:p>
          <w:p w14:paraId="6C7F77D0" w14:textId="77777777" w:rsidR="00911A0A" w:rsidRDefault="00911A0A" w:rsidP="008D59F3">
            <w:pPr>
              <w:rPr>
                <w:snapToGrid w:val="0"/>
                <w:lang w:val="en-US"/>
              </w:rPr>
            </w:pPr>
            <w:r>
              <w:rPr>
                <w:lang w:val="de-DE"/>
              </w:rPr>
              <w:t xml:space="preserve">Tel.: </w:t>
            </w:r>
            <w:r>
              <w:rPr>
                <w:snapToGrid w:val="0"/>
                <w:lang w:val="en-US"/>
              </w:rPr>
              <w:t>+ 49 (0)89</w:t>
            </w:r>
            <w:r>
              <w:rPr>
                <w:color w:val="000000"/>
              </w:rPr>
              <w:t xml:space="preserve"> 203 0038-10</w:t>
            </w:r>
          </w:p>
          <w:p w14:paraId="71245587" w14:textId="7364B633" w:rsidR="00911A0A" w:rsidRDefault="00020486" w:rsidP="008D59F3">
            <w:pPr>
              <w:rPr>
                <w:color w:val="000000"/>
              </w:rPr>
            </w:pPr>
            <w:ins w:id="872" w:author="Author">
              <w:r>
                <w:t>v</w:t>
              </w:r>
            </w:ins>
            <w:r w:rsidR="00911A0A" w:rsidRPr="00AB6995">
              <w:t>iiv.med.info@viivhealthcare.com</w:t>
            </w:r>
            <w:r w:rsidR="00911A0A">
              <w:rPr>
                <w:color w:val="000000"/>
              </w:rPr>
              <w:t xml:space="preserve"> </w:t>
            </w:r>
          </w:p>
          <w:p w14:paraId="7843ADDB" w14:textId="77777777" w:rsidR="00911A0A" w:rsidRDefault="00911A0A" w:rsidP="008D59F3">
            <w:pPr>
              <w:rPr>
                <w:b/>
              </w:rPr>
            </w:pPr>
          </w:p>
        </w:tc>
        <w:tc>
          <w:tcPr>
            <w:tcW w:w="4644" w:type="dxa"/>
          </w:tcPr>
          <w:p w14:paraId="5771988D" w14:textId="77777777" w:rsidR="00911A0A" w:rsidRDefault="00911A0A" w:rsidP="008D59F3">
            <w:pPr>
              <w:rPr>
                <w:b/>
                <w:snapToGrid w:val="0"/>
                <w:lang w:val="nl-NL"/>
              </w:rPr>
            </w:pPr>
            <w:r>
              <w:rPr>
                <w:b/>
                <w:snapToGrid w:val="0"/>
                <w:lang w:val="nl-NL"/>
              </w:rPr>
              <w:t>Nederland</w:t>
            </w:r>
          </w:p>
          <w:p w14:paraId="3BF64BF0" w14:textId="77777777" w:rsidR="00911A0A" w:rsidRDefault="00911A0A" w:rsidP="008D59F3">
            <w:pPr>
              <w:rPr>
                <w:color w:val="000000"/>
              </w:rPr>
            </w:pPr>
            <w:r>
              <w:rPr>
                <w:color w:val="000000"/>
              </w:rPr>
              <w:t xml:space="preserve">ViiV Healthcare BV </w:t>
            </w:r>
          </w:p>
          <w:p w14:paraId="72CC138C" w14:textId="77777777" w:rsidR="00911A0A" w:rsidRDefault="00911A0A" w:rsidP="008D59F3">
            <w:pPr>
              <w:rPr>
                <w:color w:val="000000"/>
              </w:rPr>
            </w:pPr>
            <w:r>
              <w:t>Tel: + 31 (0)33 2081199</w:t>
            </w:r>
          </w:p>
          <w:p w14:paraId="1A16C824" w14:textId="77777777" w:rsidR="00911A0A" w:rsidRDefault="00911A0A" w:rsidP="008D59F3">
            <w:pPr>
              <w:rPr>
                <w:b/>
              </w:rPr>
            </w:pPr>
          </w:p>
        </w:tc>
      </w:tr>
      <w:tr w:rsidR="00911A0A" w14:paraId="3A69BE2A" w14:textId="77777777" w:rsidTr="008D59F3">
        <w:tc>
          <w:tcPr>
            <w:tcW w:w="4644" w:type="dxa"/>
          </w:tcPr>
          <w:p w14:paraId="25799D24" w14:textId="77777777" w:rsidR="00911A0A" w:rsidRDefault="00911A0A" w:rsidP="008D59F3">
            <w:pPr>
              <w:rPr>
                <w:b/>
                <w:snapToGrid w:val="0"/>
                <w:lang w:val="nl-NL"/>
              </w:rPr>
            </w:pPr>
            <w:r>
              <w:rPr>
                <w:b/>
                <w:snapToGrid w:val="0"/>
                <w:lang w:val="nl-NL"/>
              </w:rPr>
              <w:t>Eesti</w:t>
            </w:r>
          </w:p>
          <w:p w14:paraId="458E29A5" w14:textId="77777777" w:rsidR="00911A0A" w:rsidRDefault="00911A0A" w:rsidP="008D59F3">
            <w:r w:rsidRPr="00E43737">
              <w:t xml:space="preserve">ViiV Healthcare </w:t>
            </w:r>
            <w:r>
              <w:t>BV</w:t>
            </w:r>
          </w:p>
          <w:p w14:paraId="35D9678F" w14:textId="43D541A3" w:rsidR="00911A0A" w:rsidRDefault="00911A0A" w:rsidP="008D59F3">
            <w:pPr>
              <w:spacing w:line="240" w:lineRule="atLeast"/>
              <w:rPr>
                <w:snapToGrid w:val="0"/>
                <w:color w:val="000000"/>
                <w:lang w:val="nl-NL"/>
              </w:rPr>
            </w:pPr>
            <w:r>
              <w:rPr>
                <w:snapToGrid w:val="0"/>
                <w:color w:val="000000"/>
                <w:lang w:val="nl-NL"/>
              </w:rPr>
              <w:t xml:space="preserve">Tel: + 372 </w:t>
            </w:r>
            <w:r>
              <w:rPr>
                <w:color w:val="000000"/>
              </w:rPr>
              <w:t>8002640</w:t>
            </w:r>
          </w:p>
          <w:p w14:paraId="2D7B915A" w14:textId="77777777" w:rsidR="00911A0A" w:rsidRDefault="00911A0A" w:rsidP="008D59F3"/>
        </w:tc>
        <w:tc>
          <w:tcPr>
            <w:tcW w:w="4644" w:type="dxa"/>
          </w:tcPr>
          <w:p w14:paraId="7883F140" w14:textId="77777777" w:rsidR="00911A0A" w:rsidRDefault="00911A0A" w:rsidP="008D59F3">
            <w:pPr>
              <w:rPr>
                <w:b/>
              </w:rPr>
            </w:pPr>
            <w:r>
              <w:rPr>
                <w:b/>
              </w:rPr>
              <w:t>Norge</w:t>
            </w:r>
          </w:p>
          <w:p w14:paraId="78CB0FFE" w14:textId="77777777" w:rsidR="00911A0A" w:rsidRDefault="00911A0A" w:rsidP="008D59F3">
            <w:smartTag w:uri="urn:schemas-microsoft-com:office:smarttags" w:element="place">
              <w:smartTag w:uri="urn:schemas-microsoft-com:office:smarttags" w:element="City">
                <w:r>
                  <w:rPr>
                    <w:snapToGrid w:val="0"/>
                    <w:lang w:val="en-US"/>
                  </w:rPr>
                  <w:t>GlaxoSmithKline</w:t>
                </w:r>
              </w:smartTag>
              <w:r>
                <w:rPr>
                  <w:snapToGrid w:val="0"/>
                  <w:lang w:val="en-US"/>
                </w:rPr>
                <w:t xml:space="preserve"> </w:t>
              </w:r>
              <w:smartTag w:uri="urn:schemas-microsoft-com:office:smarttags" w:element="State">
                <w:r>
                  <w:rPr>
                    <w:snapToGrid w:val="0"/>
                    <w:lang w:val="en-US"/>
                  </w:rPr>
                  <w:t>AS</w:t>
                </w:r>
              </w:smartTag>
            </w:smartTag>
          </w:p>
          <w:p w14:paraId="21318B45" w14:textId="77777777" w:rsidR="00911A0A" w:rsidRDefault="00911A0A" w:rsidP="008D59F3">
            <w:pPr>
              <w:rPr>
                <w:snapToGrid w:val="0"/>
                <w:lang w:val="en-US"/>
              </w:rPr>
            </w:pPr>
            <w:r>
              <w:rPr>
                <w:snapToGrid w:val="0"/>
                <w:lang w:val="en-US"/>
              </w:rPr>
              <w:t>Tlf: + 47 22 70 20 00</w:t>
            </w:r>
          </w:p>
          <w:p w14:paraId="04B8A39F" w14:textId="77777777" w:rsidR="00911A0A" w:rsidRDefault="00911A0A" w:rsidP="008D59F3">
            <w:pPr>
              <w:spacing w:line="240" w:lineRule="atLeast"/>
              <w:rPr>
                <w:snapToGrid w:val="0"/>
                <w:lang w:val="en-US"/>
              </w:rPr>
            </w:pPr>
          </w:p>
        </w:tc>
      </w:tr>
      <w:tr w:rsidR="00911A0A" w14:paraId="21F14EBF" w14:textId="77777777" w:rsidTr="008D59F3">
        <w:tc>
          <w:tcPr>
            <w:tcW w:w="4644" w:type="dxa"/>
          </w:tcPr>
          <w:p w14:paraId="05B11BF7" w14:textId="77777777" w:rsidR="00911A0A" w:rsidRDefault="00911A0A" w:rsidP="008D59F3">
            <w:pPr>
              <w:rPr>
                <w:b/>
              </w:rPr>
            </w:pPr>
            <w:r>
              <w:rPr>
                <w:b/>
                <w:lang w:val="fr-FR"/>
              </w:rPr>
              <w:t>Ελλάδα</w:t>
            </w:r>
          </w:p>
          <w:p w14:paraId="768A89E0" w14:textId="77777777" w:rsidR="00911A0A" w:rsidRPr="00A533FA" w:rsidRDefault="00911A0A" w:rsidP="008D59F3">
            <w:r>
              <w:t xml:space="preserve">GlaxoSmithKline </w:t>
            </w:r>
            <w:r w:rsidRPr="00A533FA">
              <w:rPr>
                <w:lang w:val="el-GR"/>
              </w:rPr>
              <w:t>Μονοπρόσωπη</w:t>
            </w:r>
          </w:p>
          <w:p w14:paraId="3BD84A97" w14:textId="77777777" w:rsidR="00911A0A" w:rsidRDefault="00911A0A" w:rsidP="008D59F3">
            <w:r>
              <w:t>A.E.B.E.</w:t>
            </w:r>
          </w:p>
          <w:p w14:paraId="73B25234" w14:textId="77777777" w:rsidR="00911A0A" w:rsidRDefault="00911A0A" w:rsidP="008D59F3">
            <w:r>
              <w:rPr>
                <w:lang w:val="el-GR"/>
              </w:rPr>
              <w:t>Τηλ</w:t>
            </w:r>
            <w:r>
              <w:t>: + 30 210 68 82 100</w:t>
            </w:r>
          </w:p>
        </w:tc>
        <w:tc>
          <w:tcPr>
            <w:tcW w:w="4644" w:type="dxa"/>
          </w:tcPr>
          <w:p w14:paraId="1B087C72" w14:textId="77777777" w:rsidR="00911A0A" w:rsidRDefault="00911A0A" w:rsidP="008D59F3">
            <w:pPr>
              <w:spacing w:line="240" w:lineRule="atLeast"/>
              <w:rPr>
                <w:snapToGrid w:val="0"/>
                <w:lang w:val="nl-NL"/>
              </w:rPr>
            </w:pPr>
            <w:r>
              <w:rPr>
                <w:b/>
                <w:lang w:val="el-GR"/>
              </w:rPr>
              <w:t>Ö</w:t>
            </w:r>
            <w:r>
              <w:rPr>
                <w:b/>
                <w:lang w:val="fr-FR"/>
              </w:rPr>
              <w:t>sterreich</w:t>
            </w:r>
          </w:p>
          <w:p w14:paraId="2F9AD617" w14:textId="77777777" w:rsidR="00911A0A" w:rsidRDefault="00911A0A" w:rsidP="008D59F3">
            <w:pPr>
              <w:spacing w:line="240" w:lineRule="atLeast"/>
              <w:rPr>
                <w:snapToGrid w:val="0"/>
                <w:lang w:val="nl-NL"/>
              </w:rPr>
            </w:pPr>
            <w:r>
              <w:rPr>
                <w:snapToGrid w:val="0"/>
                <w:lang w:val="nl-NL"/>
              </w:rPr>
              <w:t>GlaxoSmithKline Pharma GmbH</w:t>
            </w:r>
          </w:p>
          <w:p w14:paraId="6213FE6E" w14:textId="77777777" w:rsidR="00911A0A" w:rsidRDefault="00911A0A" w:rsidP="008D59F3">
            <w:pPr>
              <w:spacing w:line="240" w:lineRule="atLeast"/>
              <w:rPr>
                <w:lang w:val="nl-NL"/>
              </w:rPr>
            </w:pPr>
            <w:r>
              <w:rPr>
                <w:snapToGrid w:val="0"/>
                <w:lang w:val="nl-NL"/>
              </w:rPr>
              <w:t>Tel: + 43 (0)1 97075 0</w:t>
            </w:r>
          </w:p>
          <w:p w14:paraId="3414A624" w14:textId="77777777" w:rsidR="00911A0A" w:rsidRDefault="00911A0A" w:rsidP="008D59F3">
            <w:pPr>
              <w:spacing w:line="240" w:lineRule="atLeast"/>
              <w:rPr>
                <w:snapToGrid w:val="0"/>
                <w:lang w:val="en-US"/>
              </w:rPr>
            </w:pPr>
            <w:r>
              <w:rPr>
                <w:snapToGrid w:val="0"/>
                <w:lang w:val="en-US"/>
              </w:rPr>
              <w:t>at.info@gsk.com</w:t>
            </w:r>
          </w:p>
          <w:p w14:paraId="1736874D" w14:textId="77777777" w:rsidR="00911A0A" w:rsidRDefault="00911A0A" w:rsidP="008D59F3"/>
        </w:tc>
      </w:tr>
      <w:tr w:rsidR="00911A0A" w14:paraId="66805FAB" w14:textId="77777777" w:rsidTr="008D59F3">
        <w:tc>
          <w:tcPr>
            <w:tcW w:w="4644" w:type="dxa"/>
          </w:tcPr>
          <w:p w14:paraId="4166AA96" w14:textId="77777777" w:rsidR="00911A0A" w:rsidRDefault="00911A0A" w:rsidP="008D59F3">
            <w:pPr>
              <w:rPr>
                <w:snapToGrid w:val="0"/>
                <w:lang w:val="en-US"/>
              </w:rPr>
            </w:pPr>
            <w:r>
              <w:rPr>
                <w:b/>
              </w:rPr>
              <w:t>España</w:t>
            </w:r>
          </w:p>
          <w:p w14:paraId="1AAB14FC" w14:textId="77777777" w:rsidR="00911A0A" w:rsidRPr="000138B0" w:rsidRDefault="00911A0A" w:rsidP="008D59F3">
            <w:pPr>
              <w:pStyle w:val="Default"/>
              <w:rPr>
                <w:color w:val="auto"/>
                <w:sz w:val="22"/>
                <w:szCs w:val="22"/>
              </w:rPr>
            </w:pPr>
            <w:r w:rsidRPr="000138B0">
              <w:rPr>
                <w:color w:val="auto"/>
                <w:sz w:val="22"/>
                <w:szCs w:val="22"/>
              </w:rPr>
              <w:t xml:space="preserve">Laboratorios ViiV Healthcare, S.L. </w:t>
            </w:r>
          </w:p>
          <w:p w14:paraId="3050CEE1" w14:textId="77777777" w:rsidR="00911A0A" w:rsidRPr="000138B0" w:rsidRDefault="00911A0A" w:rsidP="008D59F3">
            <w:pPr>
              <w:pStyle w:val="Default"/>
              <w:rPr>
                <w:color w:val="auto"/>
                <w:sz w:val="22"/>
                <w:szCs w:val="22"/>
              </w:rPr>
            </w:pPr>
            <w:r>
              <w:rPr>
                <w:color w:val="auto"/>
                <w:sz w:val="22"/>
                <w:szCs w:val="22"/>
              </w:rPr>
              <w:t>Tel: + 34 900 923 501</w:t>
            </w:r>
            <w:r w:rsidRPr="000138B0">
              <w:rPr>
                <w:color w:val="auto"/>
                <w:sz w:val="22"/>
                <w:szCs w:val="22"/>
              </w:rPr>
              <w:t xml:space="preserve"> </w:t>
            </w:r>
          </w:p>
          <w:p w14:paraId="271D6495" w14:textId="161F8180" w:rsidR="00911A0A" w:rsidRPr="00241961" w:rsidRDefault="00020486" w:rsidP="008D59F3">
            <w:pPr>
              <w:rPr>
                <w:rStyle w:val="Hyperlink"/>
              </w:rPr>
            </w:pPr>
            <w:ins w:id="873" w:author="Author">
              <w:r>
                <w:t>es-</w:t>
              </w:r>
            </w:ins>
            <w:del w:id="874" w:author="Author">
              <w:r w:rsidR="00911A0A" w:rsidRPr="00AB6995" w:rsidDel="00020486">
                <w:delText xml:space="preserve"> </w:delText>
              </w:r>
            </w:del>
            <w:r w:rsidR="00911A0A" w:rsidRPr="00AB6995">
              <w:t>ci@viivhealthcare.com</w:t>
            </w:r>
          </w:p>
          <w:p w14:paraId="2DA86F9D" w14:textId="77777777" w:rsidR="00911A0A" w:rsidRDefault="00911A0A" w:rsidP="008D59F3">
            <w:pPr>
              <w:rPr>
                <w:b/>
              </w:rPr>
            </w:pPr>
          </w:p>
        </w:tc>
        <w:tc>
          <w:tcPr>
            <w:tcW w:w="4644" w:type="dxa"/>
          </w:tcPr>
          <w:p w14:paraId="31CE9874" w14:textId="77777777" w:rsidR="00911A0A" w:rsidRPr="007622F0" w:rsidRDefault="00911A0A" w:rsidP="008D59F3">
            <w:pPr>
              <w:rPr>
                <w:b/>
                <w:snapToGrid w:val="0"/>
                <w:lang w:val="pl-PL"/>
              </w:rPr>
            </w:pPr>
            <w:r w:rsidRPr="007622F0">
              <w:rPr>
                <w:b/>
                <w:snapToGrid w:val="0"/>
                <w:lang w:val="pl-PL"/>
              </w:rPr>
              <w:t>Polska</w:t>
            </w:r>
          </w:p>
          <w:p w14:paraId="5DBB5961" w14:textId="77777777" w:rsidR="00911A0A" w:rsidRPr="007622F0" w:rsidRDefault="00911A0A" w:rsidP="008D59F3">
            <w:pPr>
              <w:rPr>
                <w:szCs w:val="22"/>
                <w:lang w:val="pl-PL"/>
              </w:rPr>
            </w:pPr>
            <w:r w:rsidRPr="007622F0">
              <w:rPr>
                <w:szCs w:val="22"/>
                <w:lang w:val="pl-PL"/>
              </w:rPr>
              <w:t>GSK Services Sp. z o.o.</w:t>
            </w:r>
          </w:p>
          <w:p w14:paraId="7760C3C3" w14:textId="77777777" w:rsidR="00911A0A" w:rsidRDefault="00911A0A" w:rsidP="008D59F3">
            <w:pPr>
              <w:rPr>
                <w:snapToGrid w:val="0"/>
                <w:lang w:val="en-US"/>
              </w:rPr>
            </w:pPr>
            <w:r>
              <w:rPr>
                <w:snapToGrid w:val="0"/>
                <w:lang w:val="en-US"/>
              </w:rPr>
              <w:t>Tel.: + 48 (0)22 576 9000</w:t>
            </w:r>
          </w:p>
          <w:p w14:paraId="564314C3" w14:textId="77777777" w:rsidR="00911A0A" w:rsidRDefault="00911A0A" w:rsidP="008D59F3"/>
        </w:tc>
      </w:tr>
      <w:tr w:rsidR="00911A0A" w14:paraId="007E9C6B" w14:textId="77777777" w:rsidTr="008D59F3">
        <w:tc>
          <w:tcPr>
            <w:tcW w:w="4644" w:type="dxa"/>
          </w:tcPr>
          <w:p w14:paraId="65E3135D" w14:textId="77777777" w:rsidR="00911A0A" w:rsidRDefault="00911A0A" w:rsidP="008D59F3">
            <w:pPr>
              <w:rPr>
                <w:lang w:val="fr-FR"/>
              </w:rPr>
            </w:pPr>
            <w:r>
              <w:rPr>
                <w:b/>
                <w:lang w:val="fr-FR"/>
              </w:rPr>
              <w:t>France</w:t>
            </w:r>
          </w:p>
          <w:p w14:paraId="536AB45F" w14:textId="77777777" w:rsidR="00911A0A" w:rsidRDefault="00911A0A" w:rsidP="008D59F3">
            <w:pPr>
              <w:rPr>
                <w:color w:val="000000"/>
              </w:rPr>
            </w:pPr>
            <w:r>
              <w:rPr>
                <w:color w:val="000000"/>
              </w:rPr>
              <w:t xml:space="preserve">ViiV Healthcare SAS </w:t>
            </w:r>
          </w:p>
          <w:p w14:paraId="3F967555" w14:textId="779792BA" w:rsidR="00911A0A" w:rsidRDefault="00911A0A" w:rsidP="008D59F3">
            <w:pPr>
              <w:rPr>
                <w:color w:val="000000"/>
              </w:rPr>
            </w:pPr>
            <w:r>
              <w:rPr>
                <w:lang w:val="fr-BE"/>
              </w:rPr>
              <w:t>Tél.</w:t>
            </w:r>
            <w:r>
              <w:rPr>
                <w:lang w:val="fr-FR"/>
              </w:rPr>
              <w:t xml:space="preserve">: + 33 (0)1 39 17 </w:t>
            </w:r>
            <w:r>
              <w:rPr>
                <w:color w:val="000000"/>
              </w:rPr>
              <w:t>69</w:t>
            </w:r>
            <w:ins w:id="875" w:author="DD" w:date="2026-06-10T20:54:00Z">
              <w:r w:rsidR="00AB129A">
                <w:rPr>
                  <w:color w:val="000000"/>
                </w:rPr>
                <w:t xml:space="preserve"> </w:t>
              </w:r>
            </w:ins>
            <w:r>
              <w:rPr>
                <w:color w:val="000000"/>
              </w:rPr>
              <w:t>69</w:t>
            </w:r>
          </w:p>
          <w:p w14:paraId="56E8F1C6" w14:textId="7AF363A1" w:rsidR="00911A0A" w:rsidRDefault="00911A0A" w:rsidP="008D59F3">
            <w:pPr>
              <w:rPr>
                <w:color w:val="000000"/>
              </w:rPr>
            </w:pPr>
            <w:del w:id="876" w:author="Author">
              <w:r w:rsidRPr="000334F7" w:rsidDel="00020486">
                <w:delText xml:space="preserve"> </w:delText>
              </w:r>
            </w:del>
            <w:r w:rsidRPr="000334F7">
              <w:t>Infomed@viivhealthcare.com</w:t>
            </w:r>
          </w:p>
          <w:p w14:paraId="41900A74" w14:textId="77777777" w:rsidR="00911A0A" w:rsidRDefault="00911A0A" w:rsidP="008D59F3">
            <w:pPr>
              <w:rPr>
                <w:b/>
                <w:snapToGrid w:val="0"/>
                <w:lang w:val="fr-FR"/>
              </w:rPr>
            </w:pPr>
          </w:p>
        </w:tc>
        <w:tc>
          <w:tcPr>
            <w:tcW w:w="4644" w:type="dxa"/>
          </w:tcPr>
          <w:p w14:paraId="4DEDCF98" w14:textId="77777777" w:rsidR="00911A0A" w:rsidRDefault="00911A0A" w:rsidP="008D59F3">
            <w:pPr>
              <w:rPr>
                <w:i/>
                <w:snapToGrid w:val="0"/>
                <w:color w:val="000000"/>
                <w:lang w:val="fr-FR"/>
              </w:rPr>
            </w:pPr>
            <w:r>
              <w:rPr>
                <w:b/>
                <w:lang w:val="fr-FR"/>
              </w:rPr>
              <w:t>Portugal</w:t>
            </w:r>
          </w:p>
          <w:p w14:paraId="3741D0B0" w14:textId="77777777" w:rsidR="00911A0A" w:rsidRDefault="00911A0A" w:rsidP="008D59F3">
            <w:pPr>
              <w:rPr>
                <w:color w:val="000000"/>
              </w:rPr>
            </w:pPr>
            <w:r>
              <w:rPr>
                <w:color w:val="000000"/>
              </w:rPr>
              <w:t>VIIVHIV HEALTHCARE, UNIPESSOAL, LDA.</w:t>
            </w:r>
          </w:p>
          <w:p w14:paraId="72EFBAF0" w14:textId="77777777" w:rsidR="00911A0A" w:rsidRDefault="00911A0A" w:rsidP="008D59F3">
            <w:r>
              <w:t xml:space="preserve">Tel: + 351 21 </w:t>
            </w:r>
            <w:r>
              <w:rPr>
                <w:color w:val="000000"/>
              </w:rPr>
              <w:t>094 08 01</w:t>
            </w:r>
          </w:p>
          <w:p w14:paraId="71E38292" w14:textId="77777777" w:rsidR="00911A0A" w:rsidRDefault="00911A0A" w:rsidP="008D59F3">
            <w:pPr>
              <w:rPr>
                <w:lang w:val="pt-PT"/>
              </w:rPr>
            </w:pPr>
            <w:r w:rsidRPr="00AB6995">
              <w:t>viiv.fi.pt@viivhealthcare.com</w:t>
            </w:r>
          </w:p>
          <w:p w14:paraId="4014FEC5" w14:textId="77777777" w:rsidR="00911A0A" w:rsidRPr="00987C5F" w:rsidRDefault="00911A0A" w:rsidP="008D59F3">
            <w:pPr>
              <w:autoSpaceDE w:val="0"/>
              <w:autoSpaceDN w:val="0"/>
              <w:adjustRightInd w:val="0"/>
              <w:spacing w:line="240" w:lineRule="atLeast"/>
              <w:rPr>
                <w:szCs w:val="22"/>
              </w:rPr>
            </w:pPr>
          </w:p>
        </w:tc>
      </w:tr>
      <w:tr w:rsidR="00911A0A" w14:paraId="3D1BF470" w14:textId="77777777" w:rsidTr="008D59F3">
        <w:tc>
          <w:tcPr>
            <w:tcW w:w="4644" w:type="dxa"/>
          </w:tcPr>
          <w:p w14:paraId="144367FA" w14:textId="77777777" w:rsidR="00911A0A" w:rsidRDefault="00911A0A" w:rsidP="008D59F3">
            <w:pPr>
              <w:rPr>
                <w:b/>
                <w:color w:val="000000"/>
              </w:rPr>
            </w:pPr>
            <w:r w:rsidRPr="004B0DBF">
              <w:rPr>
                <w:b/>
                <w:color w:val="000000"/>
              </w:rPr>
              <w:t>Hrvatska</w:t>
            </w:r>
          </w:p>
          <w:p w14:paraId="78F890A6" w14:textId="77777777" w:rsidR="00911A0A" w:rsidRDefault="00911A0A" w:rsidP="008D59F3">
            <w:r w:rsidRPr="00E43737">
              <w:t xml:space="preserve">ViiV Healthcare </w:t>
            </w:r>
            <w:r>
              <w:t>BV</w:t>
            </w:r>
          </w:p>
          <w:p w14:paraId="039A7884" w14:textId="5E31DC07" w:rsidR="00911A0A" w:rsidRPr="004B0DBF" w:rsidRDefault="00911A0A" w:rsidP="008D59F3">
            <w:pPr>
              <w:rPr>
                <w:color w:val="000000"/>
              </w:rPr>
            </w:pPr>
            <w:r>
              <w:rPr>
                <w:color w:val="000000"/>
              </w:rPr>
              <w:t>Tel: +385 800787089</w:t>
            </w:r>
          </w:p>
          <w:p w14:paraId="580E07BD" w14:textId="77777777" w:rsidR="00911A0A" w:rsidRDefault="00911A0A" w:rsidP="008D59F3">
            <w:pPr>
              <w:rPr>
                <w:b/>
                <w:lang w:val="fr-FR"/>
              </w:rPr>
            </w:pPr>
          </w:p>
        </w:tc>
        <w:tc>
          <w:tcPr>
            <w:tcW w:w="4644" w:type="dxa"/>
          </w:tcPr>
          <w:p w14:paraId="2D4BC8CF" w14:textId="77777777" w:rsidR="00911A0A" w:rsidRDefault="00911A0A" w:rsidP="008D59F3">
            <w:pPr>
              <w:tabs>
                <w:tab w:val="left" w:pos="-720"/>
                <w:tab w:val="left" w:pos="4536"/>
              </w:tabs>
              <w:suppressAutoHyphens/>
              <w:rPr>
                <w:b/>
                <w:noProof/>
                <w:szCs w:val="22"/>
                <w:lang w:val="fr-FR"/>
              </w:rPr>
            </w:pPr>
            <w:r>
              <w:rPr>
                <w:b/>
                <w:noProof/>
                <w:szCs w:val="22"/>
                <w:lang w:val="fr-FR"/>
              </w:rPr>
              <w:t>România</w:t>
            </w:r>
          </w:p>
          <w:p w14:paraId="0988EB78" w14:textId="77777777" w:rsidR="00207620" w:rsidRDefault="00911A0A" w:rsidP="008D59F3">
            <w:pPr>
              <w:autoSpaceDE w:val="0"/>
              <w:autoSpaceDN w:val="0"/>
              <w:adjustRightInd w:val="0"/>
              <w:spacing w:line="240" w:lineRule="atLeast"/>
              <w:rPr>
                <w:snapToGrid w:val="0"/>
                <w:lang w:val="en-US"/>
              </w:rPr>
            </w:pPr>
            <w:r w:rsidRPr="00E43737">
              <w:t xml:space="preserve">ViiV Healthcare </w:t>
            </w:r>
            <w:r>
              <w:t>BV</w:t>
            </w:r>
            <w:r w:rsidDel="00EE6875">
              <w:rPr>
                <w:snapToGrid w:val="0"/>
                <w:lang w:val="en-US"/>
              </w:rPr>
              <w:t xml:space="preserve"> </w:t>
            </w:r>
          </w:p>
          <w:p w14:paraId="36CAAD1E" w14:textId="001039E0" w:rsidR="00911A0A" w:rsidRDefault="00911A0A" w:rsidP="008D59F3">
            <w:pPr>
              <w:autoSpaceDE w:val="0"/>
              <w:autoSpaceDN w:val="0"/>
              <w:adjustRightInd w:val="0"/>
              <w:spacing w:line="240" w:lineRule="atLeast"/>
              <w:rPr>
                <w:szCs w:val="22"/>
              </w:rPr>
            </w:pPr>
            <w:r w:rsidRPr="00207620">
              <w:rPr>
                <w:noProof/>
                <w:szCs w:val="22"/>
              </w:rPr>
              <w:t xml:space="preserve">Tel: + </w:t>
            </w:r>
            <w:r>
              <w:rPr>
                <w:szCs w:val="22"/>
              </w:rPr>
              <w:t>40</w:t>
            </w:r>
            <w:r>
              <w:rPr>
                <w:color w:val="000000"/>
              </w:rPr>
              <w:t xml:space="preserve"> 800672524</w:t>
            </w:r>
          </w:p>
          <w:p w14:paraId="18602FF1" w14:textId="77777777" w:rsidR="00911A0A" w:rsidRDefault="00911A0A" w:rsidP="008D59F3">
            <w:pPr>
              <w:tabs>
                <w:tab w:val="left" w:pos="-720"/>
                <w:tab w:val="left" w:pos="4536"/>
              </w:tabs>
              <w:suppressAutoHyphens/>
              <w:rPr>
                <w:b/>
                <w:noProof/>
                <w:szCs w:val="22"/>
                <w:lang w:val="fr-FR"/>
              </w:rPr>
            </w:pPr>
          </w:p>
        </w:tc>
      </w:tr>
      <w:tr w:rsidR="00911A0A" w14:paraId="1498067E" w14:textId="77777777" w:rsidTr="008D59F3">
        <w:tc>
          <w:tcPr>
            <w:tcW w:w="4644" w:type="dxa"/>
          </w:tcPr>
          <w:p w14:paraId="747D35E4" w14:textId="77777777" w:rsidR="00911A0A" w:rsidRDefault="00911A0A" w:rsidP="008D59F3">
            <w:pPr>
              <w:rPr>
                <w:b/>
              </w:rPr>
            </w:pPr>
            <w:smartTag w:uri="urn:schemas-microsoft-com:office:smarttags" w:element="country-region">
              <w:smartTag w:uri="urn:schemas-microsoft-com:office:smarttags" w:element="place">
                <w:r>
                  <w:rPr>
                    <w:b/>
                  </w:rPr>
                  <w:t>Ireland</w:t>
                </w:r>
              </w:smartTag>
            </w:smartTag>
          </w:p>
          <w:p w14:paraId="0289576E" w14:textId="77777777" w:rsidR="00911A0A" w:rsidRDefault="00911A0A" w:rsidP="008D59F3">
            <w:pPr>
              <w:rPr>
                <w:snapToGrid w:val="0"/>
                <w:lang w:val="en-US"/>
              </w:rPr>
            </w:pPr>
            <w:r>
              <w:rPr>
                <w:snapToGrid w:val="0"/>
                <w:lang w:val="en-US"/>
              </w:rPr>
              <w:t>GlaxoSmithKline (</w:t>
            </w:r>
            <w:smartTag w:uri="urn:schemas-microsoft-com:office:smarttags" w:element="country-region">
              <w:smartTag w:uri="urn:schemas-microsoft-com:office:smarttags" w:element="place">
                <w:r>
                  <w:rPr>
                    <w:snapToGrid w:val="0"/>
                    <w:lang w:val="en-US"/>
                  </w:rPr>
                  <w:t>Ireland</w:t>
                </w:r>
              </w:smartTag>
            </w:smartTag>
            <w:r>
              <w:rPr>
                <w:snapToGrid w:val="0"/>
                <w:lang w:val="en-US"/>
              </w:rPr>
              <w:t>) Limited</w:t>
            </w:r>
          </w:p>
          <w:p w14:paraId="78F9BD64" w14:textId="77777777" w:rsidR="00911A0A" w:rsidRDefault="00911A0A" w:rsidP="008D59F3">
            <w:pPr>
              <w:rPr>
                <w:snapToGrid w:val="0"/>
                <w:lang w:val="en-US"/>
              </w:rPr>
            </w:pPr>
            <w:r>
              <w:rPr>
                <w:snapToGrid w:val="0"/>
                <w:lang w:val="en-US"/>
              </w:rPr>
              <w:t>Tel: + 353 (0)1 4955000</w:t>
            </w:r>
          </w:p>
          <w:p w14:paraId="7835E80C" w14:textId="77777777" w:rsidR="00911A0A" w:rsidRDefault="00911A0A" w:rsidP="008D59F3">
            <w:pPr>
              <w:rPr>
                <w:snapToGrid w:val="0"/>
                <w:lang w:val="en-US"/>
              </w:rPr>
            </w:pPr>
          </w:p>
          <w:p w14:paraId="6903C305" w14:textId="77777777" w:rsidR="00911A0A" w:rsidRDefault="00911A0A" w:rsidP="008D59F3">
            <w:pPr>
              <w:rPr>
                <w:snapToGrid w:val="0"/>
                <w:lang w:val="en-US"/>
              </w:rPr>
            </w:pPr>
          </w:p>
          <w:p w14:paraId="69EBC424" w14:textId="471418AF" w:rsidR="00911A0A" w:rsidRDefault="00911A0A" w:rsidP="008D59F3">
            <w:pPr>
              <w:rPr>
                <w:b/>
              </w:rPr>
            </w:pPr>
          </w:p>
        </w:tc>
        <w:tc>
          <w:tcPr>
            <w:tcW w:w="4644" w:type="dxa"/>
          </w:tcPr>
          <w:p w14:paraId="14D0873A" w14:textId="77777777" w:rsidR="00911A0A" w:rsidRDefault="00911A0A" w:rsidP="008D59F3">
            <w:pPr>
              <w:rPr>
                <w:b/>
              </w:rPr>
            </w:pPr>
            <w:r>
              <w:rPr>
                <w:b/>
              </w:rPr>
              <w:t>Slovenija</w:t>
            </w:r>
          </w:p>
          <w:p w14:paraId="69AD4DAF" w14:textId="77777777" w:rsidR="00207620" w:rsidRDefault="00911A0A" w:rsidP="008D59F3">
            <w:pPr>
              <w:rPr>
                <w:snapToGrid w:val="0"/>
                <w:lang w:val="en-US"/>
              </w:rPr>
            </w:pPr>
            <w:r w:rsidRPr="00E43737">
              <w:t xml:space="preserve">ViiV Healthcare </w:t>
            </w:r>
            <w:r>
              <w:t>BV</w:t>
            </w:r>
            <w:r w:rsidDel="00EE6875">
              <w:rPr>
                <w:snapToGrid w:val="0"/>
                <w:lang w:val="en-US"/>
              </w:rPr>
              <w:t xml:space="preserve"> </w:t>
            </w:r>
          </w:p>
          <w:p w14:paraId="26A7D70E" w14:textId="64BE0AB2" w:rsidR="00911A0A" w:rsidRDefault="00911A0A" w:rsidP="008D59F3">
            <w:pPr>
              <w:rPr>
                <w:snapToGrid w:val="0"/>
                <w:lang w:val="en-US"/>
              </w:rPr>
            </w:pPr>
            <w:r>
              <w:rPr>
                <w:snapToGrid w:val="0"/>
                <w:lang w:val="en-US"/>
              </w:rPr>
              <w:t xml:space="preserve">Tel: + 386 </w:t>
            </w:r>
            <w:r>
              <w:rPr>
                <w:color w:val="000000"/>
              </w:rPr>
              <w:t>80688869</w:t>
            </w:r>
          </w:p>
          <w:p w14:paraId="5066D8CD" w14:textId="77777777" w:rsidR="00911A0A" w:rsidRDefault="00911A0A" w:rsidP="008D59F3"/>
        </w:tc>
      </w:tr>
      <w:tr w:rsidR="00911A0A" w14:paraId="37ADF56D" w14:textId="77777777" w:rsidTr="008D59F3">
        <w:tc>
          <w:tcPr>
            <w:tcW w:w="4644" w:type="dxa"/>
          </w:tcPr>
          <w:p w14:paraId="273DD755" w14:textId="77777777" w:rsidR="00911A0A" w:rsidRDefault="00911A0A" w:rsidP="008D59F3">
            <w:pPr>
              <w:spacing w:line="240" w:lineRule="atLeast"/>
              <w:rPr>
                <w:snapToGrid w:val="0"/>
                <w:lang w:val="en-US"/>
              </w:rPr>
            </w:pPr>
            <w:r>
              <w:rPr>
                <w:b/>
              </w:rPr>
              <w:lastRenderedPageBreak/>
              <w:t>Ísland</w:t>
            </w:r>
          </w:p>
          <w:p w14:paraId="0A7A9D44" w14:textId="016CE431" w:rsidR="00911A0A" w:rsidRDefault="00911A0A" w:rsidP="008D59F3">
            <w:pPr>
              <w:pStyle w:val="Default"/>
              <w:rPr>
                <w:iCs/>
                <w:sz w:val="22"/>
                <w:szCs w:val="22"/>
                <w:lang w:val="is-IS"/>
              </w:rPr>
            </w:pPr>
            <w:r w:rsidRPr="00D00EB9">
              <w:rPr>
                <w:iCs/>
                <w:sz w:val="22"/>
                <w:szCs w:val="22"/>
                <w:lang w:val="is-IS"/>
              </w:rPr>
              <w:t xml:space="preserve">Vistor </w:t>
            </w:r>
            <w:ins w:id="877" w:author="Author">
              <w:r w:rsidR="00020486">
                <w:rPr>
                  <w:iCs/>
                  <w:sz w:val="22"/>
                  <w:szCs w:val="22"/>
                  <w:lang w:val="is-IS"/>
                </w:rPr>
                <w:t>e</w:t>
              </w:r>
            </w:ins>
            <w:r w:rsidRPr="00D00EB9">
              <w:rPr>
                <w:iCs/>
                <w:sz w:val="22"/>
                <w:szCs w:val="22"/>
                <w:lang w:val="is-IS"/>
              </w:rPr>
              <w:t xml:space="preserve">hf. </w:t>
            </w:r>
          </w:p>
          <w:p w14:paraId="2E443159" w14:textId="77777777" w:rsidR="00911A0A" w:rsidRDefault="00911A0A" w:rsidP="008D59F3">
            <w:pPr>
              <w:rPr>
                <w:iCs/>
                <w:color w:val="000000"/>
                <w:lang w:val="is-IS"/>
              </w:rPr>
            </w:pPr>
            <w:r w:rsidRPr="00D00EB9">
              <w:rPr>
                <w:iCs/>
                <w:color w:val="000000"/>
                <w:lang w:val="is-IS"/>
              </w:rPr>
              <w:t>Sími: +354 535 7000</w:t>
            </w:r>
          </w:p>
          <w:p w14:paraId="1CEFF4D3" w14:textId="505D81AA" w:rsidR="00911A0A" w:rsidRDefault="00911A0A" w:rsidP="008D59F3">
            <w:pPr>
              <w:rPr>
                <w:b/>
              </w:rPr>
            </w:pPr>
          </w:p>
        </w:tc>
        <w:tc>
          <w:tcPr>
            <w:tcW w:w="4644" w:type="dxa"/>
          </w:tcPr>
          <w:p w14:paraId="3C900231" w14:textId="77777777" w:rsidR="00911A0A" w:rsidRDefault="00911A0A" w:rsidP="008D59F3">
            <w:pPr>
              <w:rPr>
                <w:b/>
              </w:rPr>
            </w:pPr>
            <w:r>
              <w:rPr>
                <w:b/>
              </w:rPr>
              <w:t>Slovenská republika</w:t>
            </w:r>
          </w:p>
          <w:p w14:paraId="4A89B8D7" w14:textId="77777777" w:rsidR="00207620" w:rsidRDefault="00911A0A" w:rsidP="008D59F3">
            <w:pPr>
              <w:spacing w:line="240" w:lineRule="atLeast"/>
              <w:rPr>
                <w:snapToGrid w:val="0"/>
                <w:lang w:val="en-US"/>
              </w:rPr>
            </w:pPr>
            <w:r w:rsidRPr="00E43737">
              <w:t xml:space="preserve">ViiV Healthcare </w:t>
            </w:r>
            <w:r>
              <w:t>BV</w:t>
            </w:r>
            <w:r w:rsidDel="00EE6875">
              <w:rPr>
                <w:snapToGrid w:val="0"/>
                <w:lang w:val="en-US"/>
              </w:rPr>
              <w:t xml:space="preserve"> </w:t>
            </w:r>
          </w:p>
          <w:p w14:paraId="4D7AC22E" w14:textId="7BAA2CE8" w:rsidR="00911A0A" w:rsidRDefault="00911A0A" w:rsidP="008D59F3">
            <w:pPr>
              <w:spacing w:line="240" w:lineRule="atLeast"/>
              <w:rPr>
                <w:snapToGrid w:val="0"/>
                <w:lang w:val="en-US"/>
              </w:rPr>
            </w:pPr>
            <w:r>
              <w:rPr>
                <w:snapToGrid w:val="0"/>
                <w:lang w:val="en-US"/>
              </w:rPr>
              <w:t xml:space="preserve">Tel: + 421 </w:t>
            </w:r>
            <w:r>
              <w:rPr>
                <w:color w:val="000000"/>
              </w:rPr>
              <w:t>800500589</w:t>
            </w:r>
          </w:p>
          <w:p w14:paraId="15B0B8CB" w14:textId="77777777" w:rsidR="00911A0A" w:rsidRDefault="00911A0A" w:rsidP="008D59F3">
            <w:pPr>
              <w:spacing w:line="240" w:lineRule="atLeast"/>
            </w:pPr>
          </w:p>
        </w:tc>
      </w:tr>
      <w:tr w:rsidR="00911A0A" w14:paraId="0E128F78" w14:textId="77777777" w:rsidTr="008D59F3">
        <w:tc>
          <w:tcPr>
            <w:tcW w:w="4644" w:type="dxa"/>
          </w:tcPr>
          <w:p w14:paraId="27AD1A7C" w14:textId="77777777" w:rsidR="00911A0A" w:rsidRDefault="00911A0A" w:rsidP="008D59F3">
            <w:pPr>
              <w:keepNext/>
              <w:rPr>
                <w:b/>
                <w:snapToGrid w:val="0"/>
                <w:lang w:val="en-US"/>
              </w:rPr>
            </w:pPr>
            <w:r>
              <w:rPr>
                <w:b/>
                <w:snapToGrid w:val="0"/>
                <w:lang w:val="en-US"/>
              </w:rPr>
              <w:t>Italia</w:t>
            </w:r>
          </w:p>
          <w:p w14:paraId="36DDD041" w14:textId="77777777" w:rsidR="00911A0A" w:rsidRDefault="00911A0A" w:rsidP="008D59F3">
            <w:pPr>
              <w:keepNext/>
              <w:rPr>
                <w:color w:val="000000"/>
              </w:rPr>
            </w:pPr>
            <w:r>
              <w:rPr>
                <w:color w:val="000000"/>
              </w:rPr>
              <w:t xml:space="preserve">ViiV Healthcare S.r.l. </w:t>
            </w:r>
          </w:p>
          <w:p w14:paraId="768B12D8" w14:textId="77777777" w:rsidR="00911A0A" w:rsidRDefault="00911A0A" w:rsidP="008D59F3">
            <w:pPr>
              <w:keepNext/>
            </w:pPr>
            <w:r>
              <w:rPr>
                <w:snapToGrid w:val="0"/>
                <w:lang w:val="en-US"/>
              </w:rPr>
              <w:t xml:space="preserve">Tel: + 39 (0)45 </w:t>
            </w:r>
            <w:r w:rsidRPr="000334F7">
              <w:rPr>
                <w:snapToGrid w:val="0"/>
                <w:lang w:val="en-US"/>
              </w:rPr>
              <w:t>7741600</w:t>
            </w:r>
          </w:p>
        </w:tc>
        <w:tc>
          <w:tcPr>
            <w:tcW w:w="4644" w:type="dxa"/>
          </w:tcPr>
          <w:p w14:paraId="505EE260" w14:textId="77777777" w:rsidR="00911A0A" w:rsidRDefault="00911A0A" w:rsidP="008D59F3">
            <w:pPr>
              <w:rPr>
                <w:b/>
              </w:rPr>
            </w:pPr>
            <w:r>
              <w:rPr>
                <w:b/>
              </w:rPr>
              <w:t>Suomi/Finland</w:t>
            </w:r>
          </w:p>
          <w:p w14:paraId="631F6B18" w14:textId="77777777" w:rsidR="00911A0A" w:rsidRDefault="00911A0A" w:rsidP="008D59F3">
            <w:pPr>
              <w:rPr>
                <w:snapToGrid w:val="0"/>
                <w:lang w:val="en-US"/>
              </w:rPr>
            </w:pPr>
            <w:r>
              <w:rPr>
                <w:snapToGrid w:val="0"/>
                <w:lang w:val="en-US"/>
              </w:rPr>
              <w:t>GlaxoSmithKline Oy</w:t>
            </w:r>
          </w:p>
          <w:p w14:paraId="475C58FA" w14:textId="77777777" w:rsidR="00911A0A" w:rsidRDefault="00911A0A" w:rsidP="008D59F3">
            <w:pPr>
              <w:rPr>
                <w:snapToGrid w:val="0"/>
                <w:lang w:val="en-US"/>
              </w:rPr>
            </w:pPr>
            <w:r>
              <w:rPr>
                <w:snapToGrid w:val="0"/>
                <w:lang w:val="en-US"/>
              </w:rPr>
              <w:t>Puh/Tel: + 358 (0)10 30 30 30</w:t>
            </w:r>
          </w:p>
          <w:p w14:paraId="4F731C54" w14:textId="77777777" w:rsidR="00911A0A" w:rsidRDefault="00911A0A" w:rsidP="008D59F3">
            <w:pPr>
              <w:rPr>
                <w:b/>
              </w:rPr>
            </w:pPr>
          </w:p>
        </w:tc>
      </w:tr>
      <w:tr w:rsidR="00911A0A" w14:paraId="37D56DA8" w14:textId="77777777" w:rsidTr="008D59F3">
        <w:tc>
          <w:tcPr>
            <w:tcW w:w="4644" w:type="dxa"/>
          </w:tcPr>
          <w:p w14:paraId="7916B6F9" w14:textId="77777777" w:rsidR="00911A0A" w:rsidRDefault="00911A0A" w:rsidP="008D59F3">
            <w:pPr>
              <w:rPr>
                <w:b/>
                <w:snapToGrid w:val="0"/>
                <w:lang w:val="en-US"/>
              </w:rPr>
            </w:pPr>
            <w:r>
              <w:rPr>
                <w:b/>
                <w:snapToGrid w:val="0"/>
                <w:lang w:val="en-US"/>
              </w:rPr>
              <w:t>Κύπρος</w:t>
            </w:r>
          </w:p>
          <w:p w14:paraId="7314AFD3" w14:textId="77777777" w:rsidR="00207620" w:rsidRDefault="00911A0A" w:rsidP="008D59F3">
            <w:pPr>
              <w:rPr>
                <w:snapToGrid w:val="0"/>
                <w:lang w:val="en-US"/>
              </w:rPr>
            </w:pPr>
            <w:r w:rsidRPr="00E43737">
              <w:t xml:space="preserve">ViiV Healthcare </w:t>
            </w:r>
            <w:r>
              <w:t>BV</w:t>
            </w:r>
            <w:r w:rsidDel="00EE6875">
              <w:rPr>
                <w:snapToGrid w:val="0"/>
                <w:lang w:val="en-US"/>
              </w:rPr>
              <w:t xml:space="preserve"> </w:t>
            </w:r>
          </w:p>
          <w:p w14:paraId="126C7E94" w14:textId="05A3AC46" w:rsidR="00911A0A" w:rsidRDefault="00911A0A" w:rsidP="008D59F3">
            <w:pPr>
              <w:rPr>
                <w:snapToGrid w:val="0"/>
                <w:color w:val="000000"/>
                <w:lang w:val="en-US"/>
              </w:rPr>
            </w:pPr>
            <w:r>
              <w:rPr>
                <w:lang w:val="el-GR"/>
              </w:rPr>
              <w:t>Τηλ</w:t>
            </w:r>
            <w:r>
              <w:t xml:space="preserve">: </w:t>
            </w:r>
            <w:r>
              <w:rPr>
                <w:snapToGrid w:val="0"/>
                <w:color w:val="000000"/>
                <w:lang w:val="en-US"/>
              </w:rPr>
              <w:t xml:space="preserve">+ 357 </w:t>
            </w:r>
            <w:r>
              <w:rPr>
                <w:color w:val="000000"/>
              </w:rPr>
              <w:t>80070017</w:t>
            </w:r>
          </w:p>
          <w:p w14:paraId="39D7DF1B" w14:textId="77777777" w:rsidR="00911A0A" w:rsidRDefault="00911A0A" w:rsidP="008D59F3"/>
        </w:tc>
        <w:tc>
          <w:tcPr>
            <w:tcW w:w="4644" w:type="dxa"/>
          </w:tcPr>
          <w:p w14:paraId="2996DCA9" w14:textId="77777777" w:rsidR="00911A0A" w:rsidRDefault="00911A0A" w:rsidP="008D59F3">
            <w:pPr>
              <w:rPr>
                <w:b/>
                <w:lang w:val="nl-NL"/>
              </w:rPr>
            </w:pPr>
            <w:r>
              <w:rPr>
                <w:b/>
                <w:lang w:val="nl-NL"/>
              </w:rPr>
              <w:t>Sverige</w:t>
            </w:r>
          </w:p>
          <w:p w14:paraId="1B9C0EAC" w14:textId="77777777" w:rsidR="00911A0A" w:rsidRDefault="00911A0A" w:rsidP="008D59F3">
            <w:pPr>
              <w:rPr>
                <w:lang w:val="nl-NL"/>
              </w:rPr>
            </w:pPr>
            <w:r>
              <w:rPr>
                <w:snapToGrid w:val="0"/>
                <w:lang w:val="nl-NL"/>
              </w:rPr>
              <w:t>GlaxoSmithKline AB</w:t>
            </w:r>
          </w:p>
          <w:p w14:paraId="4CEB96B4" w14:textId="77777777" w:rsidR="00911A0A" w:rsidRDefault="00911A0A" w:rsidP="008D59F3">
            <w:pPr>
              <w:rPr>
                <w:szCs w:val="22"/>
                <w:lang w:val="nl-NL"/>
              </w:rPr>
            </w:pPr>
            <w:r>
              <w:rPr>
                <w:szCs w:val="22"/>
                <w:lang w:val="nl-NL"/>
              </w:rPr>
              <w:t>Tel: + 46 (0)8 638 93 00</w:t>
            </w:r>
          </w:p>
          <w:p w14:paraId="05015667" w14:textId="77777777" w:rsidR="00911A0A" w:rsidRDefault="00911A0A" w:rsidP="008D59F3">
            <w:pPr>
              <w:rPr>
                <w:lang w:val="nl-NL"/>
              </w:rPr>
            </w:pPr>
            <w:r>
              <w:rPr>
                <w:lang w:val="nl-NL"/>
              </w:rPr>
              <w:t>info.produkt@gsk.com</w:t>
            </w:r>
          </w:p>
          <w:p w14:paraId="1F5C6D2F" w14:textId="77777777" w:rsidR="00911A0A" w:rsidRDefault="00911A0A" w:rsidP="008D59F3">
            <w:pPr>
              <w:rPr>
                <w:b/>
                <w:lang w:val="nl-NL"/>
              </w:rPr>
            </w:pPr>
          </w:p>
        </w:tc>
      </w:tr>
      <w:tr w:rsidR="00911A0A" w14:paraId="22B39653" w14:textId="77777777" w:rsidTr="008D59F3">
        <w:tc>
          <w:tcPr>
            <w:tcW w:w="4644" w:type="dxa"/>
          </w:tcPr>
          <w:p w14:paraId="11DC87BF" w14:textId="77777777" w:rsidR="00911A0A" w:rsidRPr="00E31247" w:rsidRDefault="00911A0A" w:rsidP="008D59F3">
            <w:pPr>
              <w:rPr>
                <w:b/>
                <w:snapToGrid w:val="0"/>
                <w:lang w:val="it-IT"/>
              </w:rPr>
            </w:pPr>
            <w:r w:rsidRPr="00E31247">
              <w:rPr>
                <w:b/>
                <w:snapToGrid w:val="0"/>
                <w:lang w:val="it-IT"/>
              </w:rPr>
              <w:t>Latvija</w:t>
            </w:r>
          </w:p>
          <w:p w14:paraId="26EDA36F" w14:textId="77777777" w:rsidR="00207620" w:rsidRDefault="00911A0A" w:rsidP="008D59F3">
            <w:pPr>
              <w:autoSpaceDE w:val="0"/>
              <w:autoSpaceDN w:val="0"/>
              <w:adjustRightInd w:val="0"/>
              <w:rPr>
                <w:snapToGrid w:val="0"/>
                <w:lang w:val="en-US"/>
              </w:rPr>
            </w:pPr>
            <w:r w:rsidRPr="00E43737">
              <w:t xml:space="preserve">ViiV Healthcare </w:t>
            </w:r>
            <w:r>
              <w:t>BV</w:t>
            </w:r>
            <w:r w:rsidDel="00EE6875">
              <w:rPr>
                <w:snapToGrid w:val="0"/>
                <w:lang w:val="en-US"/>
              </w:rPr>
              <w:t xml:space="preserve"> </w:t>
            </w:r>
          </w:p>
          <w:p w14:paraId="2BE5852C" w14:textId="388A2657" w:rsidR="00911A0A" w:rsidRPr="0098021D" w:rsidRDefault="00911A0A" w:rsidP="008D59F3">
            <w:pPr>
              <w:autoSpaceDE w:val="0"/>
              <w:autoSpaceDN w:val="0"/>
              <w:adjustRightInd w:val="0"/>
              <w:rPr>
                <w:rFonts w:ascii="Arial" w:hAnsi="Arial" w:cs="Arial"/>
                <w:b/>
                <w:bCs/>
                <w:color w:val="000000"/>
                <w:szCs w:val="22"/>
                <w:lang w:eastAsia="en-GB"/>
              </w:rPr>
            </w:pPr>
            <w:r w:rsidRPr="0098021D">
              <w:rPr>
                <w:snapToGrid w:val="0"/>
              </w:rPr>
              <w:t xml:space="preserve">Tel: + 371 </w:t>
            </w:r>
            <w:r>
              <w:rPr>
                <w:color w:val="000000"/>
              </w:rPr>
              <w:t>80205045</w:t>
            </w:r>
          </w:p>
          <w:p w14:paraId="76D6A7F0" w14:textId="77777777" w:rsidR="00911A0A" w:rsidRDefault="00911A0A" w:rsidP="008D59F3"/>
        </w:tc>
        <w:tc>
          <w:tcPr>
            <w:tcW w:w="4644" w:type="dxa"/>
          </w:tcPr>
          <w:p w14:paraId="23F59295" w14:textId="218331B7" w:rsidR="00911A0A" w:rsidDel="00020486" w:rsidRDefault="00911A0A" w:rsidP="008D59F3">
            <w:pPr>
              <w:rPr>
                <w:del w:id="878" w:author="Author"/>
                <w:b/>
              </w:rPr>
            </w:pPr>
            <w:del w:id="879" w:author="Author">
              <w:r w:rsidDel="00020486">
                <w:rPr>
                  <w:b/>
                </w:rPr>
                <w:delText xml:space="preserve">United Kingdom </w:delText>
              </w:r>
              <w:r w:rsidDel="00020486">
                <w:rPr>
                  <w:b/>
                  <w:szCs w:val="22"/>
                </w:rPr>
                <w:delText>(Northern Ireland)</w:delText>
              </w:r>
            </w:del>
          </w:p>
          <w:p w14:paraId="1F05234A" w14:textId="2C1F300B" w:rsidR="00911A0A" w:rsidDel="00020486" w:rsidRDefault="00911A0A" w:rsidP="008D59F3">
            <w:pPr>
              <w:rPr>
                <w:del w:id="880" w:author="Author"/>
                <w:color w:val="000000"/>
              </w:rPr>
            </w:pPr>
            <w:del w:id="881" w:author="Author">
              <w:r w:rsidDel="00020486">
                <w:rPr>
                  <w:color w:val="000000"/>
                </w:rPr>
                <w:delText>ViiV Healthcare BV</w:delText>
              </w:r>
            </w:del>
          </w:p>
          <w:p w14:paraId="23279A76" w14:textId="0D01C6EA" w:rsidR="00911A0A" w:rsidDel="00020486" w:rsidRDefault="00911A0A" w:rsidP="008D59F3">
            <w:pPr>
              <w:rPr>
                <w:del w:id="882" w:author="Author"/>
                <w:snapToGrid w:val="0"/>
                <w:lang w:val="en-US"/>
              </w:rPr>
            </w:pPr>
            <w:del w:id="883" w:author="Author">
              <w:r w:rsidDel="00020486">
                <w:rPr>
                  <w:snapToGrid w:val="0"/>
                  <w:lang w:val="en-US"/>
                </w:rPr>
                <w:delText>Tel: + 44 (0)800 221441</w:delText>
              </w:r>
            </w:del>
          </w:p>
          <w:p w14:paraId="415D6CC5" w14:textId="53B39EBE" w:rsidR="00911A0A" w:rsidDel="00020486" w:rsidRDefault="00911A0A" w:rsidP="008D59F3">
            <w:pPr>
              <w:rPr>
                <w:del w:id="884" w:author="Author"/>
              </w:rPr>
            </w:pPr>
            <w:del w:id="885" w:author="Author">
              <w:r w:rsidDel="00020486">
                <w:delText xml:space="preserve">customercontactuk@gsk.com </w:delText>
              </w:r>
            </w:del>
          </w:p>
          <w:p w14:paraId="38229B7B" w14:textId="2CDDBB09" w:rsidR="00911A0A" w:rsidRDefault="00911A0A" w:rsidP="008D59F3">
            <w:pPr>
              <w:rPr>
                <w:b/>
              </w:rPr>
            </w:pPr>
            <w:del w:id="886" w:author="Author">
              <w:r w:rsidDel="00020486">
                <w:rPr>
                  <w:snapToGrid w:val="0"/>
                </w:rPr>
                <w:delText xml:space="preserve"> </w:delText>
              </w:r>
            </w:del>
          </w:p>
        </w:tc>
      </w:tr>
    </w:tbl>
    <w:p w14:paraId="238EB283" w14:textId="77777777" w:rsidR="0098723E" w:rsidRPr="00D010EF" w:rsidRDefault="0098723E" w:rsidP="00E4123A">
      <w:pPr>
        <w:widowControl w:val="0"/>
        <w:ind w:right="-285"/>
        <w:rPr>
          <w:i/>
          <w:lang w:val="en-US"/>
          <w:rPrChange w:id="887" w:author="Author">
            <w:rPr>
              <w:i/>
              <w:lang w:val="pl-PL"/>
            </w:rPr>
          </w:rPrChange>
        </w:rPr>
      </w:pPr>
    </w:p>
    <w:p w14:paraId="16584690" w14:textId="77777777" w:rsidR="0098723E" w:rsidRPr="006A2B63" w:rsidRDefault="0098723E" w:rsidP="00E4123A">
      <w:pPr>
        <w:widowControl w:val="0"/>
        <w:rPr>
          <w:b/>
          <w:lang w:val="pl-PL"/>
        </w:rPr>
      </w:pPr>
      <w:r w:rsidRPr="006A2B63">
        <w:rPr>
          <w:b/>
          <w:lang w:val="pl-PL"/>
        </w:rPr>
        <w:t>Data ostatniej aktualizacji ulotki:</w:t>
      </w:r>
    </w:p>
    <w:p w14:paraId="5397BB08" w14:textId="77777777" w:rsidR="0098723E" w:rsidRPr="006A2B63" w:rsidRDefault="0098723E" w:rsidP="00E4123A">
      <w:pPr>
        <w:widowControl w:val="0"/>
        <w:ind w:right="-285"/>
        <w:rPr>
          <w:lang w:val="pl-PL"/>
        </w:rPr>
      </w:pPr>
    </w:p>
    <w:p w14:paraId="7EEF0F00" w14:textId="1F22C935" w:rsidR="0098723E" w:rsidRPr="006A2B63" w:rsidRDefault="0098723E" w:rsidP="00E4123A">
      <w:pPr>
        <w:widowControl w:val="0"/>
        <w:rPr>
          <w:lang w:val="pl-PL"/>
        </w:rPr>
      </w:pPr>
      <w:r w:rsidRPr="006A2B63">
        <w:rPr>
          <w:lang w:val="pl-PL"/>
        </w:rPr>
        <w:t xml:space="preserve">Szczegółowa informacja o tym leku jest dostępna na stronie internetowej Europejskiej Agencji Leków </w:t>
      </w:r>
      <w:ins w:id="888" w:author="Author">
        <w:r w:rsidR="00505D13">
          <w:rPr>
            <w:lang w:val="pl-PL"/>
          </w:rPr>
          <w:fldChar w:fldCharType="begin"/>
        </w:r>
        <w:r w:rsidR="00505D13">
          <w:rPr>
            <w:lang w:val="pl-PL"/>
          </w:rPr>
          <w:instrText>HYPERLINK "</w:instrText>
        </w:r>
      </w:ins>
      <w:r w:rsidR="00505D13" w:rsidRPr="00832081">
        <w:rPr>
          <w:lang w:val="pl-PL"/>
          <w:rPrChange w:id="889" w:author="DD" w:date="2026-08-17T15:49:00Z" w16du:dateUtc="2026-08-17T13:49:00Z">
            <w:rPr>
              <w:rStyle w:val="Hyperlink"/>
              <w:lang w:val="pl-PL"/>
            </w:rPr>
          </w:rPrChange>
        </w:rPr>
        <w:instrText>http</w:instrText>
      </w:r>
      <w:ins w:id="890" w:author="Author">
        <w:r w:rsidR="00505D13" w:rsidRPr="00832081">
          <w:rPr>
            <w:lang w:val="pl-PL"/>
            <w:rPrChange w:id="891" w:author="DD" w:date="2026-08-17T15:49:00Z" w16du:dateUtc="2026-08-17T13:49:00Z">
              <w:rPr>
                <w:rStyle w:val="Hyperlink"/>
                <w:lang w:val="pl-PL"/>
              </w:rPr>
            </w:rPrChange>
          </w:rPr>
          <w:instrText>s</w:instrText>
        </w:r>
      </w:ins>
      <w:r w:rsidR="00505D13" w:rsidRPr="00832081">
        <w:rPr>
          <w:lang w:val="pl-PL"/>
          <w:rPrChange w:id="892" w:author="DD" w:date="2026-08-17T15:49:00Z" w16du:dateUtc="2026-08-17T13:49:00Z">
            <w:rPr>
              <w:rStyle w:val="Hyperlink"/>
              <w:lang w:val="pl-PL"/>
            </w:rPr>
          </w:rPrChange>
        </w:rPr>
        <w:instrText>://www.ema.europa.eu</w:instrText>
      </w:r>
      <w:ins w:id="893" w:author="Author">
        <w:r w:rsidR="00505D13">
          <w:rPr>
            <w:lang w:val="pl-PL"/>
          </w:rPr>
          <w:instrText>"</w:instrText>
        </w:r>
        <w:r w:rsidR="00505D13">
          <w:rPr>
            <w:lang w:val="pl-PL"/>
          </w:rPr>
        </w:r>
        <w:r w:rsidR="00505D13">
          <w:rPr>
            <w:lang w:val="pl-PL"/>
          </w:rPr>
          <w:fldChar w:fldCharType="separate"/>
        </w:r>
      </w:ins>
      <w:r w:rsidR="00505D13" w:rsidRPr="00505D13">
        <w:rPr>
          <w:rStyle w:val="Hyperlink"/>
          <w:lang w:val="pl-PL"/>
        </w:rPr>
        <w:t>http</w:t>
      </w:r>
      <w:ins w:id="894" w:author="Author">
        <w:r w:rsidR="00505D13" w:rsidRPr="00505D13">
          <w:rPr>
            <w:rStyle w:val="Hyperlink"/>
            <w:lang w:val="pl-PL"/>
          </w:rPr>
          <w:t>s</w:t>
        </w:r>
      </w:ins>
      <w:r w:rsidR="00505D13" w:rsidRPr="00505D13">
        <w:rPr>
          <w:rStyle w:val="Hyperlink"/>
          <w:lang w:val="pl-PL"/>
        </w:rPr>
        <w:t>://www.ema.europa.eu</w:t>
      </w:r>
      <w:ins w:id="895" w:author="Author">
        <w:r w:rsidR="00505D13">
          <w:rPr>
            <w:lang w:val="pl-PL"/>
          </w:rPr>
          <w:fldChar w:fldCharType="end"/>
        </w:r>
      </w:ins>
      <w:r w:rsidRPr="006A2B63">
        <w:rPr>
          <w:color w:val="0000FF"/>
          <w:lang w:val="pl-PL"/>
        </w:rPr>
        <w:t>/</w:t>
      </w:r>
      <w:r w:rsidRPr="006A2B63">
        <w:rPr>
          <w:lang w:val="pl-PL"/>
        </w:rPr>
        <w:t>.</w:t>
      </w:r>
    </w:p>
    <w:p w14:paraId="341F5ED3" w14:textId="77777777" w:rsidR="0098723E" w:rsidRPr="006A2B63" w:rsidRDefault="0098723E" w:rsidP="00E4123A">
      <w:pPr>
        <w:widowControl w:val="0"/>
        <w:ind w:right="-285"/>
        <w:rPr>
          <w:lang w:val="pl-PL"/>
        </w:rPr>
      </w:pPr>
    </w:p>
    <w:p w14:paraId="328586D1" w14:textId="4E63C392" w:rsidR="0098723E" w:rsidRPr="006A2B63" w:rsidRDefault="0098723E" w:rsidP="00E4123A">
      <w:pPr>
        <w:widowControl w:val="0"/>
        <w:ind w:right="-285"/>
        <w:jc w:val="center"/>
        <w:outlineLvl w:val="0"/>
        <w:rPr>
          <w:b/>
          <w:szCs w:val="22"/>
          <w:lang w:val="pl-PL"/>
        </w:rPr>
      </w:pPr>
      <w:r w:rsidRPr="006A2B63">
        <w:rPr>
          <w:b/>
          <w:lang w:val="pl-PL"/>
        </w:rPr>
        <w:br w:type="page"/>
      </w:r>
      <w:r w:rsidRPr="006A2B63">
        <w:rPr>
          <w:b/>
          <w:szCs w:val="22"/>
          <w:lang w:val="pl-PL"/>
        </w:rPr>
        <w:lastRenderedPageBreak/>
        <w:t>Ulotka dołączona do opakowania: informacja dla pacjenta</w:t>
      </w:r>
      <w:r w:rsidR="00E029E9">
        <w:rPr>
          <w:b/>
          <w:szCs w:val="22"/>
          <w:lang w:val="pl-PL"/>
        </w:rPr>
        <w:fldChar w:fldCharType="begin"/>
      </w:r>
      <w:r w:rsidR="00E029E9">
        <w:rPr>
          <w:b/>
          <w:szCs w:val="22"/>
          <w:lang w:val="pl-PL"/>
        </w:rPr>
        <w:instrText xml:space="preserve"> DOCVARIABLE vault_nd_e71cc58d-d8d3-4110-8628-bdef8c7d478c \* MERGEFORMAT </w:instrText>
      </w:r>
      <w:r w:rsidR="00E029E9">
        <w:rPr>
          <w:b/>
          <w:szCs w:val="22"/>
          <w:lang w:val="pl-PL"/>
        </w:rPr>
        <w:fldChar w:fldCharType="separate"/>
      </w:r>
      <w:r w:rsidR="00E029E9">
        <w:rPr>
          <w:b/>
          <w:szCs w:val="22"/>
          <w:lang w:val="pl-PL"/>
        </w:rPr>
        <w:t xml:space="preserve"> </w:t>
      </w:r>
      <w:r w:rsidR="00E029E9">
        <w:rPr>
          <w:b/>
          <w:szCs w:val="22"/>
          <w:lang w:val="pl-PL"/>
        </w:rPr>
        <w:fldChar w:fldCharType="end"/>
      </w:r>
    </w:p>
    <w:p w14:paraId="4791C250" w14:textId="77777777" w:rsidR="0098723E" w:rsidRPr="006A2B63" w:rsidRDefault="0098723E" w:rsidP="00E4123A">
      <w:pPr>
        <w:widowControl w:val="0"/>
        <w:ind w:right="-285"/>
        <w:rPr>
          <w:lang w:val="pl-PL"/>
        </w:rPr>
      </w:pPr>
    </w:p>
    <w:p w14:paraId="3DD84E5B" w14:textId="2AECC7F1" w:rsidR="0098723E" w:rsidRPr="006A2B63" w:rsidRDefault="0098723E" w:rsidP="00E4123A">
      <w:pPr>
        <w:widowControl w:val="0"/>
        <w:ind w:right="-285"/>
        <w:jc w:val="center"/>
        <w:outlineLvl w:val="0"/>
        <w:rPr>
          <w:b/>
          <w:lang w:val="pl-PL"/>
        </w:rPr>
      </w:pPr>
      <w:r w:rsidRPr="006A2B63">
        <w:rPr>
          <w:b/>
          <w:shd w:val="clear" w:color="auto" w:fill="FFFFFF"/>
          <w:lang w:val="pl-PL"/>
        </w:rPr>
        <w:t>Epivir 10 mg/ml roztwór doustny</w:t>
      </w:r>
      <w:r w:rsidR="00E029E9">
        <w:rPr>
          <w:b/>
          <w:shd w:val="clear" w:color="auto" w:fill="FFFFFF"/>
          <w:lang w:val="pl-PL"/>
        </w:rPr>
        <w:fldChar w:fldCharType="begin"/>
      </w:r>
      <w:r w:rsidR="00E029E9">
        <w:rPr>
          <w:b/>
          <w:shd w:val="clear" w:color="auto" w:fill="FFFFFF"/>
          <w:lang w:val="pl-PL"/>
        </w:rPr>
        <w:instrText xml:space="preserve"> DOCVARIABLE vault_nd_48702bd5-3975-47e2-b68d-d9941181e024 \* MERGEFORMAT </w:instrText>
      </w:r>
      <w:r w:rsidR="00E029E9">
        <w:rPr>
          <w:b/>
          <w:shd w:val="clear" w:color="auto" w:fill="FFFFFF"/>
          <w:lang w:val="pl-PL"/>
        </w:rPr>
        <w:fldChar w:fldCharType="separate"/>
      </w:r>
      <w:r w:rsidR="00E029E9">
        <w:rPr>
          <w:b/>
          <w:shd w:val="clear" w:color="auto" w:fill="FFFFFF"/>
          <w:lang w:val="pl-PL"/>
        </w:rPr>
        <w:t xml:space="preserve"> </w:t>
      </w:r>
      <w:r w:rsidR="00E029E9">
        <w:rPr>
          <w:b/>
          <w:shd w:val="clear" w:color="auto" w:fill="FFFFFF"/>
          <w:lang w:val="pl-PL"/>
        </w:rPr>
        <w:fldChar w:fldCharType="end"/>
      </w:r>
    </w:p>
    <w:p w14:paraId="2E42C3FD" w14:textId="77777777" w:rsidR="0098723E" w:rsidRPr="006A2B63" w:rsidRDefault="0098723E" w:rsidP="00E4123A">
      <w:pPr>
        <w:widowControl w:val="0"/>
        <w:ind w:right="-285"/>
        <w:jc w:val="center"/>
        <w:rPr>
          <w:i/>
          <w:lang w:val="pl-PL"/>
        </w:rPr>
      </w:pPr>
      <w:r w:rsidRPr="006A2B63">
        <w:rPr>
          <w:i/>
          <w:lang w:val="pl-PL"/>
        </w:rPr>
        <w:t>lamiwudyna</w:t>
      </w:r>
    </w:p>
    <w:p w14:paraId="52658CF6" w14:textId="77777777" w:rsidR="0098723E" w:rsidRPr="006A2B63" w:rsidRDefault="0098723E" w:rsidP="00E4123A">
      <w:pPr>
        <w:widowControl w:val="0"/>
        <w:ind w:right="-285"/>
        <w:rPr>
          <w:lang w:val="pl-PL"/>
        </w:rPr>
      </w:pPr>
    </w:p>
    <w:p w14:paraId="1CDDA138" w14:textId="77777777" w:rsidR="0098723E" w:rsidRPr="006A2B63" w:rsidRDefault="0098723E" w:rsidP="00E4123A">
      <w:pPr>
        <w:widowControl w:val="0"/>
        <w:ind w:right="-285"/>
        <w:rPr>
          <w:lang w:val="pl-PL"/>
        </w:rPr>
      </w:pPr>
    </w:p>
    <w:p w14:paraId="7D7EB1BD" w14:textId="77777777" w:rsidR="0098723E" w:rsidRPr="006A2B63" w:rsidRDefault="0098723E" w:rsidP="00E4123A">
      <w:pPr>
        <w:widowControl w:val="0"/>
        <w:rPr>
          <w:b/>
          <w:szCs w:val="22"/>
          <w:lang w:val="pl-PL"/>
        </w:rPr>
      </w:pPr>
      <w:r w:rsidRPr="006A2B63">
        <w:rPr>
          <w:b/>
          <w:szCs w:val="22"/>
          <w:lang w:val="pl-PL"/>
        </w:rPr>
        <w:t>Należy uważnie zapoznać się z treścią ulotki przed zastosowaniem leku, ponieważ zawiera ona informacje ważne dla pacjenta.</w:t>
      </w:r>
    </w:p>
    <w:p w14:paraId="00759C0C" w14:textId="77777777" w:rsidR="0098723E" w:rsidRDefault="0098723E" w:rsidP="00A0253B">
      <w:pPr>
        <w:widowControl w:val="0"/>
        <w:numPr>
          <w:ilvl w:val="0"/>
          <w:numId w:val="41"/>
        </w:numPr>
        <w:ind w:left="567" w:right="-2" w:hanging="567"/>
        <w:rPr>
          <w:lang w:val="pl-PL"/>
        </w:rPr>
      </w:pPr>
      <w:r w:rsidRPr="006A2B63">
        <w:rPr>
          <w:lang w:val="pl-PL"/>
        </w:rPr>
        <w:t xml:space="preserve">Należy zachować tę ulotkę, aby w razie potrzeby móc ją ponownie przeczytać. </w:t>
      </w:r>
    </w:p>
    <w:p w14:paraId="3AF0198E" w14:textId="77777777" w:rsidR="0098723E" w:rsidRDefault="0098723E" w:rsidP="00A0253B">
      <w:pPr>
        <w:widowControl w:val="0"/>
        <w:numPr>
          <w:ilvl w:val="0"/>
          <w:numId w:val="41"/>
        </w:numPr>
        <w:ind w:left="567" w:right="-2" w:hanging="567"/>
        <w:rPr>
          <w:lang w:val="pl-PL"/>
        </w:rPr>
      </w:pPr>
      <w:r w:rsidRPr="006A2B63">
        <w:rPr>
          <w:lang w:val="pl-PL"/>
        </w:rPr>
        <w:t>W razie jakichkolwiek wątpliwości należy zwrócić się do lekarza lub farmaceuty.</w:t>
      </w:r>
    </w:p>
    <w:p w14:paraId="281121F9" w14:textId="77777777" w:rsidR="0098723E" w:rsidRDefault="0098723E" w:rsidP="00A0253B">
      <w:pPr>
        <w:widowControl w:val="0"/>
        <w:numPr>
          <w:ilvl w:val="0"/>
          <w:numId w:val="42"/>
        </w:numPr>
        <w:ind w:left="567" w:right="-2" w:hanging="567"/>
        <w:rPr>
          <w:lang w:val="pl-PL"/>
        </w:rPr>
      </w:pPr>
      <w:r w:rsidRPr="006A2B63">
        <w:rPr>
          <w:lang w:val="pl-PL"/>
        </w:rPr>
        <w:t>Lek ten przepisano ściśle określonej osobie. Nie należy go przekazywać innym. Lek może zaszkodzić innej osobie, nawet jeśli objawy jej choroby są takie same.</w:t>
      </w:r>
    </w:p>
    <w:p w14:paraId="3451140A" w14:textId="77777777" w:rsidR="0098723E" w:rsidRDefault="0098723E" w:rsidP="00A0253B">
      <w:pPr>
        <w:widowControl w:val="0"/>
        <w:numPr>
          <w:ilvl w:val="0"/>
          <w:numId w:val="41"/>
        </w:numPr>
        <w:tabs>
          <w:tab w:val="left" w:pos="567"/>
        </w:tabs>
        <w:spacing w:line="260" w:lineRule="exact"/>
        <w:ind w:left="567" w:hanging="567"/>
        <w:rPr>
          <w:lang w:val="pl-PL"/>
        </w:rPr>
      </w:pPr>
      <w:r w:rsidRPr="006A2B63">
        <w:rPr>
          <w:lang w:val="pl-PL"/>
        </w:rPr>
        <w:t>Jeśli u pacjenta wystąpią jakiekolwiek objawy niepożądane, w tym wszelkie objawy niepożądane niewymienione w tej ulotce, należy powiedzieć o tym lekarzowi lub farmaceucie. Patrz punkt 4.</w:t>
      </w:r>
    </w:p>
    <w:p w14:paraId="257AA185" w14:textId="77777777" w:rsidR="0098723E" w:rsidRPr="006A2B63" w:rsidRDefault="0098723E" w:rsidP="00E4123A">
      <w:pPr>
        <w:widowControl w:val="0"/>
        <w:ind w:right="-285"/>
        <w:rPr>
          <w:lang w:val="pl-PL"/>
        </w:rPr>
      </w:pPr>
    </w:p>
    <w:p w14:paraId="6C9335A5" w14:textId="1CA3EBDA" w:rsidR="0098723E" w:rsidRPr="006A2B63" w:rsidRDefault="0098723E" w:rsidP="00E4123A">
      <w:pPr>
        <w:widowControl w:val="0"/>
        <w:ind w:right="-285"/>
        <w:outlineLvl w:val="0"/>
        <w:rPr>
          <w:b/>
          <w:lang w:val="pl-PL"/>
        </w:rPr>
      </w:pPr>
      <w:r w:rsidRPr="006A2B63">
        <w:rPr>
          <w:b/>
          <w:lang w:val="pl-PL"/>
        </w:rPr>
        <w:t>Spis treści ulotki:</w:t>
      </w:r>
      <w:r w:rsidR="00E029E9">
        <w:rPr>
          <w:b/>
          <w:lang w:val="pl-PL"/>
        </w:rPr>
        <w:fldChar w:fldCharType="begin"/>
      </w:r>
      <w:r w:rsidR="00E029E9">
        <w:rPr>
          <w:b/>
          <w:lang w:val="pl-PL"/>
        </w:rPr>
        <w:instrText xml:space="preserve"> DOCVARIABLE vault_nd_3b0193c7-c8bf-4f3b-a404-0c0d28368945 \* MERGEFORMAT </w:instrText>
      </w:r>
      <w:r w:rsidR="00E029E9">
        <w:rPr>
          <w:b/>
          <w:lang w:val="pl-PL"/>
        </w:rPr>
        <w:fldChar w:fldCharType="separate"/>
      </w:r>
      <w:r w:rsidR="00E029E9">
        <w:rPr>
          <w:b/>
          <w:lang w:val="pl-PL"/>
        </w:rPr>
        <w:t xml:space="preserve"> </w:t>
      </w:r>
      <w:r w:rsidR="00E029E9">
        <w:rPr>
          <w:b/>
          <w:lang w:val="pl-PL"/>
        </w:rPr>
        <w:fldChar w:fldCharType="end"/>
      </w:r>
    </w:p>
    <w:p w14:paraId="667DDBF9" w14:textId="77777777" w:rsidR="0098723E" w:rsidRPr="006A2B63" w:rsidRDefault="0098723E" w:rsidP="00E4123A">
      <w:pPr>
        <w:widowControl w:val="0"/>
        <w:ind w:right="-285"/>
        <w:outlineLvl w:val="0"/>
        <w:rPr>
          <w:b/>
          <w:lang w:val="pl-PL"/>
        </w:rPr>
      </w:pPr>
    </w:p>
    <w:p w14:paraId="056CC1FE" w14:textId="77777777" w:rsidR="0098723E" w:rsidRDefault="0098723E" w:rsidP="00A0253B">
      <w:pPr>
        <w:widowControl w:val="0"/>
        <w:numPr>
          <w:ilvl w:val="0"/>
          <w:numId w:val="26"/>
        </w:numPr>
        <w:tabs>
          <w:tab w:val="clear" w:pos="360"/>
          <w:tab w:val="num" w:pos="567"/>
        </w:tabs>
        <w:ind w:left="567" w:right="-285" w:hanging="567"/>
        <w:rPr>
          <w:lang w:val="pl-PL"/>
        </w:rPr>
      </w:pPr>
      <w:r w:rsidRPr="006A2B63">
        <w:rPr>
          <w:lang w:val="pl-PL"/>
        </w:rPr>
        <w:t>Co to jest Epivir i w jakim celu się go stosuje</w:t>
      </w:r>
    </w:p>
    <w:p w14:paraId="385ADB48" w14:textId="77777777" w:rsidR="0098723E" w:rsidRDefault="0098723E" w:rsidP="00A0253B">
      <w:pPr>
        <w:widowControl w:val="0"/>
        <w:numPr>
          <w:ilvl w:val="0"/>
          <w:numId w:val="26"/>
        </w:numPr>
        <w:tabs>
          <w:tab w:val="clear" w:pos="360"/>
          <w:tab w:val="num" w:pos="567"/>
          <w:tab w:val="num" w:pos="720"/>
        </w:tabs>
        <w:ind w:left="567" w:right="-285" w:hanging="567"/>
        <w:rPr>
          <w:lang w:val="pl-PL"/>
        </w:rPr>
      </w:pPr>
      <w:r w:rsidRPr="006A2B63">
        <w:rPr>
          <w:lang w:val="pl-PL"/>
        </w:rPr>
        <w:t>Informacje ważne przed zastosowaniem leku Epivir</w:t>
      </w:r>
    </w:p>
    <w:p w14:paraId="109B20DE" w14:textId="77777777" w:rsidR="0098723E" w:rsidRDefault="0098723E" w:rsidP="00A0253B">
      <w:pPr>
        <w:widowControl w:val="0"/>
        <w:numPr>
          <w:ilvl w:val="0"/>
          <w:numId w:val="26"/>
        </w:numPr>
        <w:tabs>
          <w:tab w:val="clear" w:pos="360"/>
          <w:tab w:val="num" w:pos="567"/>
          <w:tab w:val="num" w:pos="720"/>
        </w:tabs>
        <w:ind w:left="567" w:right="-285" w:hanging="567"/>
        <w:rPr>
          <w:lang w:val="pl-PL"/>
        </w:rPr>
      </w:pPr>
      <w:r w:rsidRPr="006A2B63">
        <w:rPr>
          <w:lang w:val="pl-PL"/>
        </w:rPr>
        <w:t>Jak stosować Epivir</w:t>
      </w:r>
    </w:p>
    <w:p w14:paraId="2A48919B" w14:textId="77777777" w:rsidR="0098723E" w:rsidRDefault="0098723E" w:rsidP="00A0253B">
      <w:pPr>
        <w:widowControl w:val="0"/>
        <w:numPr>
          <w:ilvl w:val="0"/>
          <w:numId w:val="26"/>
        </w:numPr>
        <w:tabs>
          <w:tab w:val="clear" w:pos="360"/>
          <w:tab w:val="num" w:pos="567"/>
          <w:tab w:val="num" w:pos="720"/>
        </w:tabs>
        <w:ind w:left="567" w:right="-285" w:hanging="567"/>
        <w:rPr>
          <w:lang w:val="pl-PL"/>
        </w:rPr>
      </w:pPr>
      <w:r w:rsidRPr="006A2B63">
        <w:rPr>
          <w:lang w:val="pl-PL"/>
        </w:rPr>
        <w:t>Możliwe działania niepożądane</w:t>
      </w:r>
    </w:p>
    <w:p w14:paraId="3D06C08C" w14:textId="77777777" w:rsidR="0098723E" w:rsidRDefault="0098723E" w:rsidP="00A0253B">
      <w:pPr>
        <w:widowControl w:val="0"/>
        <w:numPr>
          <w:ilvl w:val="0"/>
          <w:numId w:val="26"/>
        </w:numPr>
        <w:tabs>
          <w:tab w:val="clear" w:pos="360"/>
          <w:tab w:val="num" w:pos="567"/>
          <w:tab w:val="num" w:pos="720"/>
        </w:tabs>
        <w:ind w:left="567" w:right="-285" w:hanging="567"/>
        <w:rPr>
          <w:lang w:val="pl-PL"/>
        </w:rPr>
      </w:pPr>
      <w:r w:rsidRPr="006A2B63">
        <w:rPr>
          <w:lang w:val="pl-PL"/>
        </w:rPr>
        <w:t>Jak przechowywać lek Epivir</w:t>
      </w:r>
    </w:p>
    <w:p w14:paraId="4715A183" w14:textId="77777777" w:rsidR="0098723E" w:rsidRDefault="0098723E" w:rsidP="00A0253B">
      <w:pPr>
        <w:widowControl w:val="0"/>
        <w:numPr>
          <w:ilvl w:val="0"/>
          <w:numId w:val="26"/>
        </w:numPr>
        <w:tabs>
          <w:tab w:val="clear" w:pos="360"/>
          <w:tab w:val="num" w:pos="567"/>
          <w:tab w:val="num" w:pos="720"/>
        </w:tabs>
        <w:ind w:left="567" w:right="-285" w:hanging="567"/>
        <w:rPr>
          <w:lang w:val="pl-PL"/>
        </w:rPr>
      </w:pPr>
      <w:r w:rsidRPr="006A2B63">
        <w:rPr>
          <w:lang w:val="pl-PL"/>
        </w:rPr>
        <w:t>Zawartość opakowania i inne informacje</w:t>
      </w:r>
    </w:p>
    <w:p w14:paraId="23E1F296" w14:textId="77777777" w:rsidR="0098723E" w:rsidRPr="006A2B63" w:rsidRDefault="0098723E" w:rsidP="00E4123A">
      <w:pPr>
        <w:widowControl w:val="0"/>
        <w:ind w:right="-285"/>
        <w:rPr>
          <w:b/>
          <w:lang w:val="pl-PL"/>
        </w:rPr>
      </w:pPr>
    </w:p>
    <w:p w14:paraId="2E242FB9" w14:textId="77777777" w:rsidR="0098723E" w:rsidRPr="006A2B63" w:rsidRDefault="0098723E" w:rsidP="00E4123A">
      <w:pPr>
        <w:widowControl w:val="0"/>
        <w:ind w:right="-285"/>
        <w:rPr>
          <w:b/>
          <w:lang w:val="pl-PL"/>
        </w:rPr>
      </w:pPr>
    </w:p>
    <w:p w14:paraId="3D478DC5" w14:textId="77777777" w:rsidR="0098723E" w:rsidRPr="006A2B63" w:rsidRDefault="0098723E" w:rsidP="00C7123E">
      <w:pPr>
        <w:widowControl w:val="0"/>
        <w:ind w:left="567" w:right="-285" w:hanging="567"/>
        <w:rPr>
          <w:b/>
          <w:caps/>
          <w:lang w:val="pl-PL"/>
        </w:rPr>
      </w:pPr>
      <w:r w:rsidRPr="006A2B63">
        <w:rPr>
          <w:b/>
          <w:lang w:val="pl-PL"/>
        </w:rPr>
        <w:t>1.</w:t>
      </w:r>
      <w:r w:rsidRPr="006A2B63">
        <w:rPr>
          <w:b/>
          <w:lang w:val="pl-PL"/>
        </w:rPr>
        <w:tab/>
        <w:t>Co to jest Epivir i w jakim celu się go stosuje</w:t>
      </w:r>
    </w:p>
    <w:p w14:paraId="7D1695EE" w14:textId="77777777" w:rsidR="0098723E" w:rsidRPr="006A2B63" w:rsidRDefault="0098723E" w:rsidP="00E4123A">
      <w:pPr>
        <w:widowControl w:val="0"/>
        <w:ind w:right="-285"/>
        <w:rPr>
          <w:lang w:val="pl-PL"/>
        </w:rPr>
      </w:pPr>
    </w:p>
    <w:p w14:paraId="6682C3B8" w14:textId="77777777" w:rsidR="0098723E" w:rsidRPr="006A2B63" w:rsidRDefault="0098723E" w:rsidP="00E4123A">
      <w:pPr>
        <w:widowControl w:val="0"/>
        <w:rPr>
          <w:b/>
          <w:lang w:val="pl-PL"/>
        </w:rPr>
      </w:pPr>
      <w:r w:rsidRPr="006A2B63">
        <w:rPr>
          <w:b/>
          <w:lang w:val="pl-PL"/>
        </w:rPr>
        <w:t xml:space="preserve">Epivir jest stosowany </w:t>
      </w:r>
      <w:r w:rsidRPr="006A2B63">
        <w:rPr>
          <w:b/>
          <w:szCs w:val="22"/>
          <w:lang w:val="pl-PL"/>
        </w:rPr>
        <w:t>w leczeniu zakażeń ludzkim wirusem upośledzenia odporności (HIV) u dorosłych i dzieci</w:t>
      </w:r>
      <w:r w:rsidRPr="006A2B63">
        <w:rPr>
          <w:b/>
          <w:lang w:val="pl-PL"/>
        </w:rPr>
        <w:t>.</w:t>
      </w:r>
    </w:p>
    <w:p w14:paraId="419B5837" w14:textId="77777777" w:rsidR="0098723E" w:rsidRPr="006A2B63" w:rsidRDefault="0098723E" w:rsidP="00E4123A">
      <w:pPr>
        <w:widowControl w:val="0"/>
        <w:rPr>
          <w:b/>
          <w:lang w:val="pl-PL"/>
        </w:rPr>
      </w:pPr>
    </w:p>
    <w:p w14:paraId="7F93FECF" w14:textId="77777777" w:rsidR="0098723E" w:rsidRPr="006A2B63" w:rsidRDefault="0098723E" w:rsidP="00E4123A">
      <w:pPr>
        <w:widowControl w:val="0"/>
        <w:rPr>
          <w:lang w:val="pl-PL"/>
        </w:rPr>
      </w:pPr>
      <w:r w:rsidRPr="006A2B63">
        <w:rPr>
          <w:lang w:val="pl-PL"/>
        </w:rPr>
        <w:t xml:space="preserve">Substancją czynną leku Epivir jest lamiwudyna. Epivir jest rodzajem leku znanego jako lek przeciwretrowirusowy. Należy on do grupy leków nazywanych </w:t>
      </w:r>
      <w:r w:rsidRPr="006A2B63">
        <w:rPr>
          <w:i/>
          <w:szCs w:val="22"/>
          <w:lang w:val="pl-PL"/>
        </w:rPr>
        <w:t>nukleozydowymi inhibitorami odwrotnej transkryptazy (NRTI).</w:t>
      </w:r>
    </w:p>
    <w:p w14:paraId="6BA33A51" w14:textId="77777777" w:rsidR="0098723E" w:rsidRPr="006A2B63" w:rsidRDefault="0098723E" w:rsidP="00E4123A">
      <w:pPr>
        <w:widowControl w:val="0"/>
        <w:ind w:right="-285"/>
        <w:rPr>
          <w:lang w:val="pl-PL"/>
        </w:rPr>
      </w:pPr>
    </w:p>
    <w:p w14:paraId="70011DA6" w14:textId="77777777" w:rsidR="0098723E" w:rsidRPr="006A2B63" w:rsidRDefault="0098723E" w:rsidP="00E4123A">
      <w:pPr>
        <w:pStyle w:val="BodyText"/>
        <w:widowControl w:val="0"/>
        <w:tabs>
          <w:tab w:val="left" w:pos="0"/>
        </w:tabs>
        <w:rPr>
          <w:i w:val="0"/>
          <w:szCs w:val="22"/>
          <w:lang w:val="pl-PL"/>
        </w:rPr>
      </w:pPr>
      <w:r w:rsidRPr="006A2B63">
        <w:rPr>
          <w:i w:val="0"/>
          <w:lang w:val="pl-PL"/>
        </w:rPr>
        <w:t>Epivir nie powoduje wyleczenia z zakażenia HIV;</w:t>
      </w:r>
      <w:r w:rsidRPr="006A2B63">
        <w:rPr>
          <w:lang w:val="pl-PL"/>
        </w:rPr>
        <w:t xml:space="preserve"> </w:t>
      </w:r>
      <w:r w:rsidRPr="006A2B63">
        <w:rPr>
          <w:i w:val="0"/>
          <w:lang w:val="pl-PL"/>
        </w:rPr>
        <w:t xml:space="preserve">zmniejsza on </w:t>
      </w:r>
      <w:r w:rsidRPr="006A2B63">
        <w:rPr>
          <w:i w:val="0"/>
          <w:szCs w:val="22"/>
          <w:lang w:val="pl-PL"/>
        </w:rPr>
        <w:t>liczbę wirusów</w:t>
      </w:r>
      <w:r w:rsidRPr="006A2B63">
        <w:rPr>
          <w:i w:val="0"/>
          <w:lang w:val="pl-PL"/>
        </w:rPr>
        <w:t xml:space="preserve"> </w:t>
      </w:r>
      <w:r w:rsidRPr="006A2B63">
        <w:rPr>
          <w:i w:val="0"/>
          <w:szCs w:val="22"/>
          <w:lang w:val="pl-PL"/>
        </w:rPr>
        <w:t>oraz</w:t>
      </w:r>
      <w:r w:rsidRPr="006A2B63">
        <w:rPr>
          <w:i w:val="0"/>
          <w:lang w:val="pl-PL"/>
        </w:rPr>
        <w:t xml:space="preserve"> utrzymuje </w:t>
      </w:r>
      <w:r w:rsidRPr="006A2B63">
        <w:rPr>
          <w:i w:val="0"/>
          <w:szCs w:val="22"/>
          <w:lang w:val="pl-PL"/>
        </w:rPr>
        <w:t>ją</w:t>
      </w:r>
      <w:r w:rsidRPr="006A2B63">
        <w:rPr>
          <w:i w:val="0"/>
          <w:lang w:val="pl-PL"/>
        </w:rPr>
        <w:t xml:space="preserve"> na niskim poziomie.</w:t>
      </w:r>
      <w:r w:rsidRPr="006A2B63">
        <w:rPr>
          <w:lang w:val="pl-PL"/>
        </w:rPr>
        <w:t xml:space="preserve"> </w:t>
      </w:r>
      <w:r w:rsidRPr="006A2B63">
        <w:rPr>
          <w:i w:val="0"/>
          <w:lang w:val="pl-PL"/>
        </w:rPr>
        <w:t xml:space="preserve">Zwiększa </w:t>
      </w:r>
      <w:r w:rsidRPr="006A2B63">
        <w:rPr>
          <w:i w:val="0"/>
          <w:szCs w:val="22"/>
          <w:lang w:val="pl-PL"/>
        </w:rPr>
        <w:t xml:space="preserve">on </w:t>
      </w:r>
      <w:r w:rsidRPr="006A2B63">
        <w:rPr>
          <w:i w:val="0"/>
          <w:lang w:val="pl-PL"/>
        </w:rPr>
        <w:t>także liczbę komórek CD4</w:t>
      </w:r>
      <w:r w:rsidRPr="006A2B63">
        <w:rPr>
          <w:i w:val="0"/>
          <w:szCs w:val="22"/>
          <w:lang w:val="pl-PL"/>
        </w:rPr>
        <w:t xml:space="preserve"> we krwi</w:t>
      </w:r>
      <w:r w:rsidRPr="006A2B63">
        <w:rPr>
          <w:i w:val="0"/>
          <w:lang w:val="pl-PL"/>
        </w:rPr>
        <w:t xml:space="preserve">. Komórki CD4 </w:t>
      </w:r>
      <w:r w:rsidRPr="006A2B63">
        <w:rPr>
          <w:i w:val="0"/>
          <w:szCs w:val="22"/>
          <w:lang w:val="pl-PL"/>
        </w:rPr>
        <w:t>to rodzaj</w:t>
      </w:r>
      <w:r w:rsidRPr="006A2B63">
        <w:rPr>
          <w:i w:val="0"/>
          <w:lang w:val="pl-PL"/>
        </w:rPr>
        <w:t xml:space="preserve"> białych krwinek, które </w:t>
      </w:r>
      <w:r w:rsidRPr="006A2B63">
        <w:rPr>
          <w:i w:val="0"/>
          <w:szCs w:val="22"/>
          <w:lang w:val="pl-PL"/>
        </w:rPr>
        <w:t>pełnią istotną rolę, wspomagając zwalczanie zakażeń przez organizm.</w:t>
      </w:r>
    </w:p>
    <w:p w14:paraId="75DB5C9E" w14:textId="77777777" w:rsidR="0098723E" w:rsidRPr="006A2B63" w:rsidRDefault="0098723E" w:rsidP="00E4123A">
      <w:pPr>
        <w:widowControl w:val="0"/>
        <w:ind w:right="-285"/>
        <w:rPr>
          <w:lang w:val="pl-PL"/>
        </w:rPr>
      </w:pPr>
    </w:p>
    <w:p w14:paraId="7B7D0837" w14:textId="77777777" w:rsidR="0098723E" w:rsidRPr="006A2B63" w:rsidRDefault="0098723E" w:rsidP="00E4123A">
      <w:pPr>
        <w:widowControl w:val="0"/>
        <w:tabs>
          <w:tab w:val="left" w:pos="540"/>
        </w:tabs>
        <w:rPr>
          <w:lang w:val="pl-PL"/>
        </w:rPr>
      </w:pPr>
      <w:r w:rsidRPr="006A2B63">
        <w:rPr>
          <w:lang w:val="pl-PL"/>
        </w:rPr>
        <w:t>Nie wszyscy pacjenci reagują na leczenie lekiem Epivir w ten sam sposób. Skuteczność leczenia będzie kontrolowana przez lekarza prowadzącego.</w:t>
      </w:r>
    </w:p>
    <w:p w14:paraId="06B118B3" w14:textId="77777777" w:rsidR="0098723E" w:rsidRPr="006A2B63" w:rsidRDefault="0098723E" w:rsidP="00E4123A">
      <w:pPr>
        <w:widowControl w:val="0"/>
        <w:ind w:right="-285"/>
        <w:rPr>
          <w:lang w:val="pl-PL"/>
        </w:rPr>
      </w:pPr>
    </w:p>
    <w:p w14:paraId="530D4219" w14:textId="77777777" w:rsidR="0098723E" w:rsidRPr="006A2B63" w:rsidRDefault="0098723E" w:rsidP="00E4123A">
      <w:pPr>
        <w:widowControl w:val="0"/>
        <w:tabs>
          <w:tab w:val="left" w:pos="567"/>
        </w:tabs>
        <w:ind w:right="-285"/>
        <w:rPr>
          <w:lang w:val="pl-PL"/>
        </w:rPr>
      </w:pPr>
    </w:p>
    <w:p w14:paraId="3EADA654" w14:textId="77777777" w:rsidR="0098723E" w:rsidRPr="006A2B63" w:rsidRDefault="0098723E" w:rsidP="00C7123E">
      <w:pPr>
        <w:widowControl w:val="0"/>
        <w:ind w:left="567" w:right="-284" w:hanging="567"/>
        <w:rPr>
          <w:b/>
          <w:lang w:val="pl-PL"/>
        </w:rPr>
      </w:pPr>
      <w:r w:rsidRPr="006A2B63">
        <w:rPr>
          <w:b/>
          <w:lang w:val="pl-PL"/>
        </w:rPr>
        <w:t>2.</w:t>
      </w:r>
      <w:r w:rsidRPr="006A2B63">
        <w:rPr>
          <w:b/>
          <w:lang w:val="pl-PL"/>
        </w:rPr>
        <w:tab/>
        <w:t>Informacje ważne przed zastosowaniem leku Epivir</w:t>
      </w:r>
    </w:p>
    <w:p w14:paraId="26D2B7EA" w14:textId="77777777" w:rsidR="0098723E" w:rsidRPr="006A2B63" w:rsidRDefault="0098723E" w:rsidP="00E4123A">
      <w:pPr>
        <w:widowControl w:val="0"/>
        <w:ind w:right="-285"/>
        <w:rPr>
          <w:caps/>
          <w:lang w:val="pl-PL"/>
        </w:rPr>
      </w:pPr>
    </w:p>
    <w:p w14:paraId="7CE645D9" w14:textId="77777777" w:rsidR="0098723E" w:rsidRPr="006A2B63" w:rsidRDefault="0098723E" w:rsidP="00E4123A">
      <w:pPr>
        <w:widowControl w:val="0"/>
        <w:spacing w:after="120"/>
        <w:rPr>
          <w:lang w:val="pl-PL"/>
        </w:rPr>
      </w:pPr>
      <w:r w:rsidRPr="006A2B63">
        <w:rPr>
          <w:b/>
          <w:lang w:val="pl-PL"/>
        </w:rPr>
        <w:t>Kiedy nie stosować leku Epivir</w:t>
      </w:r>
    </w:p>
    <w:p w14:paraId="29129EBA" w14:textId="64ADEE08" w:rsidR="0098723E" w:rsidRDefault="0098723E" w:rsidP="00A0253B">
      <w:pPr>
        <w:widowControl w:val="0"/>
        <w:numPr>
          <w:ilvl w:val="0"/>
          <w:numId w:val="25"/>
        </w:numPr>
        <w:tabs>
          <w:tab w:val="left" w:pos="567"/>
        </w:tabs>
        <w:ind w:left="567" w:right="-285" w:hanging="567"/>
        <w:rPr>
          <w:lang w:val="pl-PL"/>
        </w:rPr>
      </w:pPr>
      <w:r w:rsidRPr="006A2B63">
        <w:rPr>
          <w:lang w:val="pl-PL"/>
        </w:rPr>
        <w:t xml:space="preserve">jeśli pacjent ma </w:t>
      </w:r>
      <w:r w:rsidRPr="006A2B63">
        <w:rPr>
          <w:b/>
          <w:lang w:val="pl-PL"/>
        </w:rPr>
        <w:t>uczulenie</w:t>
      </w:r>
      <w:r w:rsidRPr="006A2B63">
        <w:rPr>
          <w:lang w:val="pl-PL"/>
        </w:rPr>
        <w:t xml:space="preserve"> na lamiwudynę lub którykolwiek z pozostałych składników tego leku </w:t>
      </w:r>
      <w:r w:rsidRPr="006A2B63">
        <w:rPr>
          <w:i/>
          <w:szCs w:val="22"/>
          <w:lang w:val="pl-PL"/>
        </w:rPr>
        <w:t>(wymienionych w punkcie 6)</w:t>
      </w:r>
      <w:r w:rsidRPr="006A2B63">
        <w:rPr>
          <w:lang w:val="pl-PL"/>
        </w:rPr>
        <w:t>.</w:t>
      </w:r>
    </w:p>
    <w:p w14:paraId="4A601A04" w14:textId="77777777" w:rsidR="0098723E" w:rsidRPr="006A2B63" w:rsidRDefault="0098723E" w:rsidP="00C7123E">
      <w:pPr>
        <w:widowControl w:val="0"/>
        <w:spacing w:before="120" w:line="260" w:lineRule="exact"/>
        <w:ind w:left="567" w:hanging="567"/>
        <w:rPr>
          <w:b/>
          <w:szCs w:val="22"/>
          <w:lang w:val="pl-PL"/>
        </w:rPr>
      </w:pPr>
      <w:r w:rsidRPr="006A2B63">
        <w:rPr>
          <w:b/>
          <w:lang w:val="pl-PL"/>
        </w:rPr>
        <w:tab/>
        <w:t>Należy skonsultować się z</w:t>
      </w:r>
      <w:r w:rsidRPr="006A2B63">
        <w:rPr>
          <w:b/>
          <w:i/>
          <w:lang w:val="pl-PL"/>
        </w:rPr>
        <w:t xml:space="preserve"> </w:t>
      </w:r>
      <w:r w:rsidRPr="006A2B63">
        <w:rPr>
          <w:b/>
          <w:lang w:val="pl-PL"/>
        </w:rPr>
        <w:t>lekarzem</w:t>
      </w:r>
      <w:r w:rsidRPr="006A2B63">
        <w:rPr>
          <w:b/>
          <w:szCs w:val="22"/>
          <w:lang w:val="pl-PL"/>
        </w:rPr>
        <w:t xml:space="preserve"> prowadzącym,</w:t>
      </w:r>
      <w:r w:rsidRPr="006A2B63">
        <w:rPr>
          <w:lang w:val="pl-PL"/>
        </w:rPr>
        <w:t xml:space="preserve"> </w:t>
      </w:r>
      <w:r w:rsidRPr="006A2B63">
        <w:rPr>
          <w:szCs w:val="22"/>
          <w:lang w:val="pl-PL"/>
        </w:rPr>
        <w:t>jeśli pacjent przypuszcza, że dotyczą go opisane powyżej okoliczności.</w:t>
      </w:r>
    </w:p>
    <w:p w14:paraId="63D2DA20" w14:textId="77777777" w:rsidR="0098723E" w:rsidRPr="006A2B63" w:rsidRDefault="0098723E" w:rsidP="00E4123A">
      <w:pPr>
        <w:widowControl w:val="0"/>
        <w:ind w:right="-285"/>
        <w:outlineLvl w:val="0"/>
        <w:rPr>
          <w:b/>
          <w:i/>
          <w:szCs w:val="22"/>
          <w:lang w:val="pl-PL"/>
        </w:rPr>
      </w:pPr>
    </w:p>
    <w:p w14:paraId="2B06F330" w14:textId="77777777" w:rsidR="0098723E" w:rsidRPr="006A2B63" w:rsidRDefault="0098723E" w:rsidP="00E4123A">
      <w:pPr>
        <w:widowControl w:val="0"/>
        <w:spacing w:after="120"/>
        <w:rPr>
          <w:b/>
          <w:lang w:val="pl-PL"/>
        </w:rPr>
      </w:pPr>
      <w:r w:rsidRPr="006A2B63">
        <w:rPr>
          <w:b/>
          <w:szCs w:val="22"/>
          <w:lang w:val="pl-PL"/>
        </w:rPr>
        <w:t xml:space="preserve">Kiedy zachować </w:t>
      </w:r>
      <w:r w:rsidRPr="006A2B63">
        <w:rPr>
          <w:b/>
          <w:lang w:val="pl-PL"/>
        </w:rPr>
        <w:t>szczególną ostrożność stosując Epivir</w:t>
      </w:r>
    </w:p>
    <w:p w14:paraId="44AC520D" w14:textId="77777777" w:rsidR="0098723E" w:rsidRPr="006A2B63" w:rsidRDefault="0098723E" w:rsidP="00E4123A">
      <w:pPr>
        <w:widowControl w:val="0"/>
        <w:rPr>
          <w:szCs w:val="22"/>
          <w:lang w:val="pl-PL"/>
        </w:rPr>
      </w:pPr>
      <w:r w:rsidRPr="006A2B63">
        <w:rPr>
          <w:szCs w:val="22"/>
          <w:lang w:val="pl-PL"/>
        </w:rPr>
        <w:t xml:space="preserve">Niektórzy pacjenci stosujący Epivir lub inne skojarzone leczenie przeciw HIV </w:t>
      </w:r>
      <w:r w:rsidRPr="006A2B63">
        <w:rPr>
          <w:lang w:val="pl-PL"/>
        </w:rPr>
        <w:t>są bardziej narażeni na wystąpienie ciężkich działań niepożądanych. Pacjent powinien wiedzieć o tym dodatkowym ryzyku:</w:t>
      </w:r>
    </w:p>
    <w:p w14:paraId="21D49FDB" w14:textId="77777777" w:rsidR="0098723E" w:rsidRDefault="0098723E" w:rsidP="00A0253B">
      <w:pPr>
        <w:widowControl w:val="0"/>
        <w:numPr>
          <w:ilvl w:val="0"/>
          <w:numId w:val="29"/>
        </w:numPr>
        <w:tabs>
          <w:tab w:val="clear" w:pos="644"/>
        </w:tabs>
        <w:ind w:left="567" w:hanging="567"/>
        <w:rPr>
          <w:szCs w:val="22"/>
          <w:lang w:val="pl-PL"/>
        </w:rPr>
      </w:pPr>
      <w:r w:rsidRPr="006A2B63">
        <w:rPr>
          <w:szCs w:val="22"/>
          <w:lang w:val="pl-PL"/>
        </w:rPr>
        <w:t>jeśli kiedykolwiek w przeszłości u pacjenta występowały</w:t>
      </w:r>
      <w:r w:rsidRPr="006A2B63">
        <w:rPr>
          <w:b/>
          <w:szCs w:val="22"/>
          <w:lang w:val="pl-PL"/>
        </w:rPr>
        <w:t xml:space="preserve"> choroby wątroby</w:t>
      </w:r>
      <w:r w:rsidRPr="006A2B63">
        <w:rPr>
          <w:szCs w:val="22"/>
          <w:lang w:val="pl-PL"/>
        </w:rPr>
        <w:t xml:space="preserve">, w tym zapalenie </w:t>
      </w:r>
      <w:r w:rsidRPr="006A2B63">
        <w:rPr>
          <w:szCs w:val="22"/>
          <w:lang w:val="pl-PL"/>
        </w:rPr>
        <w:lastRenderedPageBreak/>
        <w:t>wątroby typu B lub C (jeśli pacjent ma</w:t>
      </w:r>
      <w:r w:rsidRPr="006A2B63">
        <w:rPr>
          <w:color w:val="000000"/>
          <w:szCs w:val="22"/>
          <w:lang w:val="pl-PL"/>
        </w:rPr>
        <w:t xml:space="preserve"> zapalenie wątroby typu B, nie powinien przerywać stosowania leku Epivir bez zalecenia lekarza, ponieważ może nastąpić nawrót zapalenia wątroby),</w:t>
      </w:r>
    </w:p>
    <w:p w14:paraId="750553F2" w14:textId="77777777" w:rsidR="0098723E" w:rsidRDefault="0098723E" w:rsidP="00A0253B">
      <w:pPr>
        <w:widowControl w:val="0"/>
        <w:numPr>
          <w:ilvl w:val="0"/>
          <w:numId w:val="29"/>
        </w:numPr>
        <w:tabs>
          <w:tab w:val="clear" w:pos="644"/>
        </w:tabs>
        <w:ind w:left="567" w:hanging="567"/>
        <w:rPr>
          <w:szCs w:val="22"/>
          <w:lang w:val="pl-PL"/>
        </w:rPr>
      </w:pPr>
      <w:r w:rsidRPr="006A2B63">
        <w:rPr>
          <w:szCs w:val="22"/>
          <w:lang w:val="pl-PL"/>
        </w:rPr>
        <w:t>jeśli pacjent ma</w:t>
      </w:r>
      <w:r w:rsidRPr="006A2B63">
        <w:rPr>
          <w:b/>
          <w:szCs w:val="22"/>
          <w:lang w:val="pl-PL"/>
        </w:rPr>
        <w:t xml:space="preserve"> dużą nadwagę </w:t>
      </w:r>
      <w:r w:rsidRPr="006A2B63">
        <w:rPr>
          <w:szCs w:val="22"/>
          <w:lang w:val="pl-PL"/>
        </w:rPr>
        <w:t>(szczególnie w przypadku kobiet),</w:t>
      </w:r>
    </w:p>
    <w:p w14:paraId="68725E60" w14:textId="77777777" w:rsidR="0098723E" w:rsidRDefault="0098723E" w:rsidP="00A0253B">
      <w:pPr>
        <w:widowControl w:val="0"/>
        <w:numPr>
          <w:ilvl w:val="0"/>
          <w:numId w:val="29"/>
        </w:numPr>
        <w:tabs>
          <w:tab w:val="clear" w:pos="644"/>
        </w:tabs>
        <w:ind w:left="567" w:hanging="567"/>
        <w:rPr>
          <w:szCs w:val="22"/>
          <w:lang w:val="pl-PL"/>
        </w:rPr>
      </w:pPr>
      <w:r w:rsidRPr="006A2B63">
        <w:rPr>
          <w:b/>
          <w:szCs w:val="22"/>
          <w:lang w:val="pl-PL"/>
        </w:rPr>
        <w:t>jeśli pacjent ma chorobę nerek,</w:t>
      </w:r>
      <w:r w:rsidRPr="006A2B63">
        <w:rPr>
          <w:szCs w:val="22"/>
          <w:lang w:val="pl-PL"/>
        </w:rPr>
        <w:t xml:space="preserve"> dawka leku może być zmieniona.</w:t>
      </w:r>
    </w:p>
    <w:p w14:paraId="069B85A2" w14:textId="77777777" w:rsidR="0098723E" w:rsidRPr="006A2B63" w:rsidRDefault="0098723E" w:rsidP="00C7123E">
      <w:pPr>
        <w:widowControl w:val="0"/>
        <w:spacing w:before="120"/>
        <w:ind w:left="567" w:hanging="567"/>
        <w:rPr>
          <w:b/>
          <w:lang w:val="pl-PL"/>
        </w:rPr>
      </w:pPr>
      <w:r w:rsidRPr="006A2B63">
        <w:rPr>
          <w:b/>
          <w:szCs w:val="22"/>
          <w:lang w:val="pl-PL"/>
        </w:rPr>
        <w:tab/>
        <w:t>Należy poinformować lekarza,</w:t>
      </w:r>
      <w:r w:rsidRPr="006A2B63">
        <w:rPr>
          <w:szCs w:val="22"/>
          <w:lang w:val="pl-PL"/>
        </w:rPr>
        <w:t xml:space="preserve"> </w:t>
      </w:r>
      <w:r w:rsidRPr="006A2B63">
        <w:rPr>
          <w:b/>
          <w:lang w:val="pl-PL"/>
        </w:rPr>
        <w:t>jeśli którekolwiek z powyższych okoliczności dotyczą pacjenta</w:t>
      </w:r>
      <w:r w:rsidRPr="006A2B63">
        <w:rPr>
          <w:b/>
          <w:szCs w:val="22"/>
          <w:lang w:val="pl-PL"/>
        </w:rPr>
        <w:t>.</w:t>
      </w:r>
      <w:r w:rsidRPr="006A2B63">
        <w:rPr>
          <w:b/>
          <w:lang w:val="pl-PL"/>
        </w:rPr>
        <w:t xml:space="preserve"> </w:t>
      </w:r>
      <w:r w:rsidRPr="006A2B63">
        <w:rPr>
          <w:lang w:val="pl-PL"/>
        </w:rPr>
        <w:t xml:space="preserve">Lekarz może w trakcie leczenia zalecić wykonanie dodatkowych badań kontrolnych, w tym badania krwi. </w:t>
      </w:r>
      <w:r w:rsidRPr="006A2B63">
        <w:rPr>
          <w:b/>
          <w:lang w:val="pl-PL"/>
        </w:rPr>
        <w:t>Więcej informacji patrz punkt 4.</w:t>
      </w:r>
    </w:p>
    <w:p w14:paraId="17625BE4" w14:textId="77777777" w:rsidR="0098723E" w:rsidRPr="006A2B63" w:rsidRDefault="0098723E" w:rsidP="00E4123A">
      <w:pPr>
        <w:widowControl w:val="0"/>
        <w:ind w:right="-285"/>
        <w:rPr>
          <w:lang w:val="pl-PL"/>
        </w:rPr>
      </w:pPr>
    </w:p>
    <w:p w14:paraId="336BEA9C" w14:textId="77777777" w:rsidR="0098723E" w:rsidRPr="006A2B63" w:rsidRDefault="0098723E" w:rsidP="00E4123A">
      <w:pPr>
        <w:widowControl w:val="0"/>
        <w:spacing w:after="120"/>
        <w:rPr>
          <w:b/>
          <w:szCs w:val="22"/>
          <w:lang w:val="pl-PL"/>
        </w:rPr>
      </w:pPr>
      <w:r w:rsidRPr="006A2B63">
        <w:rPr>
          <w:b/>
          <w:szCs w:val="22"/>
          <w:lang w:val="pl-PL"/>
        </w:rPr>
        <w:t>Zwracanie uwagi na ważne objawy</w:t>
      </w:r>
    </w:p>
    <w:p w14:paraId="4E141FAA" w14:textId="77777777" w:rsidR="0098723E" w:rsidRPr="006A2B63" w:rsidRDefault="0098723E" w:rsidP="00E4123A">
      <w:pPr>
        <w:widowControl w:val="0"/>
        <w:rPr>
          <w:lang w:val="pl-PL"/>
        </w:rPr>
      </w:pPr>
      <w:r w:rsidRPr="006A2B63">
        <w:rPr>
          <w:lang w:val="pl-PL"/>
        </w:rPr>
        <w:t>U niektórych pacjentów przyjmujących leki stosowane w zakażeniu HIV mogą wystąpić inne powikłania, które mogą być ciężkie. Pacjent powinien zapoznać się z informacjami o ważnych oznakach i objawach, na które powinien zwrócić uwagę podczas stosowania leku Epivir.</w:t>
      </w:r>
    </w:p>
    <w:p w14:paraId="750F910D" w14:textId="77777777" w:rsidR="0098723E" w:rsidRPr="006A2B63" w:rsidRDefault="0098723E" w:rsidP="00C7123E">
      <w:pPr>
        <w:widowControl w:val="0"/>
        <w:spacing w:before="120" w:line="260" w:lineRule="exact"/>
        <w:ind w:left="567"/>
        <w:rPr>
          <w:b/>
          <w:lang w:val="pl-PL"/>
        </w:rPr>
      </w:pPr>
      <w:r w:rsidRPr="006A2B63">
        <w:rPr>
          <w:b/>
          <w:lang w:val="pl-PL"/>
        </w:rPr>
        <w:t>Należy przeczytać informację ‘Inne działania niepożądane skojarzonego leczenia zakażeń HIV’ zawartą w punkcie 4 tej ulotki.</w:t>
      </w:r>
    </w:p>
    <w:p w14:paraId="6517CF76" w14:textId="77777777" w:rsidR="0098723E" w:rsidRPr="006A2B63" w:rsidRDefault="0098723E" w:rsidP="00E4123A">
      <w:pPr>
        <w:widowControl w:val="0"/>
        <w:rPr>
          <w:lang w:val="pl-PL"/>
        </w:rPr>
      </w:pPr>
    </w:p>
    <w:p w14:paraId="5D7ED1F5" w14:textId="77777777" w:rsidR="0098723E" w:rsidRPr="006A2B63" w:rsidRDefault="0098723E" w:rsidP="00E4123A">
      <w:pPr>
        <w:pStyle w:val="EMEABodyText"/>
        <w:widowControl w:val="0"/>
        <w:tabs>
          <w:tab w:val="left" w:pos="540"/>
        </w:tabs>
        <w:spacing w:after="120"/>
        <w:rPr>
          <w:b/>
          <w:lang w:val="pl-PL"/>
        </w:rPr>
      </w:pPr>
      <w:r w:rsidRPr="006A2B63">
        <w:rPr>
          <w:b/>
          <w:lang w:val="pl-PL"/>
        </w:rPr>
        <w:t>Stosowanie innych leków</w:t>
      </w:r>
    </w:p>
    <w:p w14:paraId="65499A04" w14:textId="77777777" w:rsidR="0098723E" w:rsidRPr="006A2B63" w:rsidRDefault="0098723E" w:rsidP="00E4123A">
      <w:pPr>
        <w:pStyle w:val="EMEABodyText"/>
        <w:widowControl w:val="0"/>
        <w:tabs>
          <w:tab w:val="left" w:pos="540"/>
        </w:tabs>
        <w:spacing w:after="120"/>
        <w:rPr>
          <w:szCs w:val="22"/>
          <w:lang w:val="pl-PL"/>
        </w:rPr>
      </w:pPr>
      <w:r w:rsidRPr="006A2B63">
        <w:rPr>
          <w:b/>
          <w:szCs w:val="22"/>
          <w:lang w:val="pl-PL"/>
        </w:rPr>
        <w:t>Należy poinformować lekarza lub farmaceutę o wszystkich lekach obecnie przyjmowanych</w:t>
      </w:r>
      <w:r w:rsidRPr="006A2B63">
        <w:rPr>
          <w:szCs w:val="22"/>
          <w:lang w:val="pl-PL"/>
        </w:rPr>
        <w:t xml:space="preserve"> lub przyjmowanych ostatnio, w tym lekach pochodzenia roślinnego oraz innych lekach kupionych bez recepty.</w:t>
      </w:r>
    </w:p>
    <w:p w14:paraId="53A66883" w14:textId="77777777" w:rsidR="0098723E" w:rsidRPr="006A2B63" w:rsidRDefault="0098723E" w:rsidP="00E4123A">
      <w:pPr>
        <w:widowControl w:val="0"/>
        <w:rPr>
          <w:szCs w:val="22"/>
          <w:lang w:val="pl-PL"/>
        </w:rPr>
      </w:pPr>
      <w:r w:rsidRPr="006A2B63">
        <w:rPr>
          <w:szCs w:val="22"/>
          <w:lang w:val="pl-PL"/>
        </w:rPr>
        <w:t>Jeśli pacjent rozpoczyna stosowanie nowego leku podczas stosowania leku Epivir, należy pamiętać, aby poinformować o tym lekarza lub farmaceutę.</w:t>
      </w:r>
    </w:p>
    <w:p w14:paraId="32045A5C" w14:textId="77777777" w:rsidR="0098723E" w:rsidRPr="006A2B63" w:rsidRDefault="0098723E" w:rsidP="00E4123A">
      <w:pPr>
        <w:widowControl w:val="0"/>
        <w:rPr>
          <w:b/>
          <w:lang w:val="pl-PL"/>
        </w:rPr>
      </w:pPr>
    </w:p>
    <w:p w14:paraId="6C0B3D0F" w14:textId="77777777" w:rsidR="0098723E" w:rsidRPr="006A2B63" w:rsidRDefault="0098723E" w:rsidP="00E4123A">
      <w:pPr>
        <w:pStyle w:val="EMEABodyText"/>
        <w:widowControl w:val="0"/>
        <w:tabs>
          <w:tab w:val="left" w:pos="540"/>
        </w:tabs>
        <w:spacing w:after="120"/>
        <w:rPr>
          <w:b/>
          <w:lang w:val="pl-PL"/>
        </w:rPr>
      </w:pPr>
      <w:r w:rsidRPr="006A2B63">
        <w:rPr>
          <w:b/>
          <w:lang w:val="pl-PL"/>
        </w:rPr>
        <w:t>Następujących leków nie należy stosować z lekiem Epivir:</w:t>
      </w:r>
    </w:p>
    <w:p w14:paraId="063246CA" w14:textId="77777777" w:rsidR="0098723E" w:rsidRDefault="0098723E" w:rsidP="00A0253B">
      <w:pPr>
        <w:widowControl w:val="0"/>
        <w:numPr>
          <w:ilvl w:val="0"/>
          <w:numId w:val="30"/>
        </w:numPr>
        <w:tabs>
          <w:tab w:val="clear" w:pos="360"/>
        </w:tabs>
        <w:adjustRightInd w:val="0"/>
        <w:ind w:left="567" w:hanging="567"/>
        <w:textAlignment w:val="baseline"/>
        <w:rPr>
          <w:lang w:val="pl-PL"/>
        </w:rPr>
      </w:pPr>
      <w:r>
        <w:rPr>
          <w:lang w:val="pl-PL"/>
        </w:rPr>
        <w:t>leki (zwykle w postaci płynnej) zawierające sorbitol lub inne alkohole cukrowe (takie jak ksylitol, mannitol, laktytol lub maltytol), jeśli są stosowane długotrwale,</w:t>
      </w:r>
    </w:p>
    <w:p w14:paraId="51D25ADF" w14:textId="77777777" w:rsidR="0098723E" w:rsidRDefault="0098723E" w:rsidP="00A0253B">
      <w:pPr>
        <w:widowControl w:val="0"/>
        <w:numPr>
          <w:ilvl w:val="0"/>
          <w:numId w:val="30"/>
        </w:numPr>
        <w:tabs>
          <w:tab w:val="clear" w:pos="360"/>
        </w:tabs>
        <w:adjustRightInd w:val="0"/>
        <w:ind w:left="567" w:hanging="567"/>
        <w:textAlignment w:val="baseline"/>
        <w:rPr>
          <w:lang w:val="pl-PL"/>
        </w:rPr>
      </w:pPr>
      <w:r w:rsidRPr="006A2B63">
        <w:rPr>
          <w:lang w:val="pl-PL"/>
        </w:rPr>
        <w:t xml:space="preserve">inne leki zawierające lamiwudynę (stosowana w leczeniu </w:t>
      </w:r>
      <w:r w:rsidRPr="006A2B63">
        <w:rPr>
          <w:b/>
          <w:lang w:val="pl-PL"/>
        </w:rPr>
        <w:t>zakażeń</w:t>
      </w:r>
      <w:r w:rsidRPr="006A2B63">
        <w:rPr>
          <w:lang w:val="pl-PL"/>
        </w:rPr>
        <w:t xml:space="preserve"> </w:t>
      </w:r>
      <w:r w:rsidRPr="006A2B63">
        <w:rPr>
          <w:b/>
          <w:lang w:val="pl-PL"/>
        </w:rPr>
        <w:t xml:space="preserve">HIV </w:t>
      </w:r>
      <w:r w:rsidRPr="006A2B63">
        <w:rPr>
          <w:lang w:val="pl-PL"/>
        </w:rPr>
        <w:t>lub</w:t>
      </w:r>
      <w:r w:rsidRPr="006A2B63">
        <w:rPr>
          <w:b/>
          <w:lang w:val="pl-PL"/>
        </w:rPr>
        <w:t xml:space="preserve"> wirusowego zapalenia wątroby typu B)</w:t>
      </w:r>
      <w:r w:rsidRPr="006A2B63">
        <w:rPr>
          <w:lang w:val="pl-PL"/>
        </w:rPr>
        <w:t>,</w:t>
      </w:r>
    </w:p>
    <w:p w14:paraId="0DF4EC4A" w14:textId="77777777" w:rsidR="0098723E" w:rsidRDefault="0098723E" w:rsidP="00A0253B">
      <w:pPr>
        <w:widowControl w:val="0"/>
        <w:numPr>
          <w:ilvl w:val="0"/>
          <w:numId w:val="30"/>
        </w:numPr>
        <w:tabs>
          <w:tab w:val="clear" w:pos="360"/>
        </w:tabs>
        <w:adjustRightInd w:val="0"/>
        <w:ind w:left="567" w:hanging="567"/>
        <w:textAlignment w:val="baseline"/>
        <w:rPr>
          <w:lang w:val="pl-PL"/>
        </w:rPr>
      </w:pPr>
      <w:r w:rsidRPr="006A2B63">
        <w:rPr>
          <w:szCs w:val="22"/>
          <w:lang w:val="pl-PL"/>
        </w:rPr>
        <w:t>emtrycytabina (</w:t>
      </w:r>
      <w:r w:rsidRPr="006A2B63">
        <w:rPr>
          <w:lang w:val="pl-PL"/>
        </w:rPr>
        <w:t xml:space="preserve">stosowana w leczeniu </w:t>
      </w:r>
      <w:r w:rsidRPr="006A2B63">
        <w:rPr>
          <w:b/>
          <w:lang w:val="pl-PL"/>
        </w:rPr>
        <w:t>zakażeń</w:t>
      </w:r>
      <w:r w:rsidRPr="006A2B63">
        <w:rPr>
          <w:lang w:val="pl-PL"/>
        </w:rPr>
        <w:t xml:space="preserve"> </w:t>
      </w:r>
      <w:r w:rsidRPr="006A2B63">
        <w:rPr>
          <w:b/>
          <w:lang w:val="pl-PL"/>
        </w:rPr>
        <w:t>HIV)</w:t>
      </w:r>
      <w:r w:rsidRPr="006A2B63">
        <w:rPr>
          <w:lang w:val="pl-PL"/>
        </w:rPr>
        <w:t>,</w:t>
      </w:r>
    </w:p>
    <w:p w14:paraId="08198D1B" w14:textId="77777777" w:rsidR="0098723E" w:rsidRDefault="0098723E" w:rsidP="00A0253B">
      <w:pPr>
        <w:widowControl w:val="0"/>
        <w:numPr>
          <w:ilvl w:val="0"/>
          <w:numId w:val="30"/>
        </w:numPr>
        <w:tabs>
          <w:tab w:val="clear" w:pos="360"/>
        </w:tabs>
        <w:adjustRightInd w:val="0"/>
        <w:ind w:left="567" w:hanging="567"/>
        <w:textAlignment w:val="baseline"/>
        <w:rPr>
          <w:lang w:val="pl-PL"/>
        </w:rPr>
      </w:pPr>
      <w:r w:rsidRPr="006A2B63">
        <w:rPr>
          <w:lang w:val="pl-PL"/>
        </w:rPr>
        <w:t xml:space="preserve">duże dawki </w:t>
      </w:r>
      <w:r w:rsidRPr="006A2B63">
        <w:rPr>
          <w:b/>
          <w:lang w:val="pl-PL"/>
        </w:rPr>
        <w:t>ko-trymoksazolu</w:t>
      </w:r>
      <w:r w:rsidRPr="006A2B63">
        <w:rPr>
          <w:lang w:val="pl-PL"/>
        </w:rPr>
        <w:t xml:space="preserve"> stosowanego jako antybiotyk,</w:t>
      </w:r>
    </w:p>
    <w:p w14:paraId="5746FD74" w14:textId="77777777" w:rsidR="0098723E" w:rsidRDefault="0098723E" w:rsidP="00A0253B">
      <w:pPr>
        <w:widowControl w:val="0"/>
        <w:numPr>
          <w:ilvl w:val="0"/>
          <w:numId w:val="30"/>
        </w:numPr>
        <w:tabs>
          <w:tab w:val="clear" w:pos="360"/>
        </w:tabs>
        <w:adjustRightInd w:val="0"/>
        <w:ind w:left="567" w:hanging="567"/>
        <w:textAlignment w:val="baseline"/>
        <w:rPr>
          <w:lang w:val="pl-PL"/>
        </w:rPr>
      </w:pPr>
      <w:r w:rsidRPr="006A2B63">
        <w:rPr>
          <w:lang w:val="pl-PL"/>
        </w:rPr>
        <w:t xml:space="preserve">kladrybina stosowana w leczeniu </w:t>
      </w:r>
      <w:r w:rsidRPr="006A2B63">
        <w:rPr>
          <w:b/>
          <w:lang w:val="pl-PL"/>
        </w:rPr>
        <w:t>białaczki włochatokomórkowej.</w:t>
      </w:r>
    </w:p>
    <w:p w14:paraId="59763144" w14:textId="77777777" w:rsidR="0098723E" w:rsidRPr="006A2B63" w:rsidRDefault="0098723E" w:rsidP="00C7123E">
      <w:pPr>
        <w:widowControl w:val="0"/>
        <w:spacing w:before="120" w:line="260" w:lineRule="exact"/>
        <w:ind w:left="567" w:hanging="567"/>
        <w:rPr>
          <w:b/>
          <w:lang w:val="pl-PL"/>
        </w:rPr>
      </w:pPr>
      <w:r w:rsidRPr="006A2B63">
        <w:rPr>
          <w:b/>
          <w:lang w:val="pl-PL"/>
        </w:rPr>
        <w:tab/>
        <w:t>Należy poinformować lekarza prowadzącego,</w:t>
      </w:r>
      <w:r w:rsidRPr="006A2B63">
        <w:rPr>
          <w:lang w:val="pl-PL"/>
        </w:rPr>
        <w:t xml:space="preserve"> jeśli pacjent jest leczony którymkolwiek z tych leków.</w:t>
      </w:r>
    </w:p>
    <w:p w14:paraId="264CEDA6" w14:textId="77777777" w:rsidR="0098723E" w:rsidRPr="006A2B63" w:rsidRDefault="0098723E" w:rsidP="00E4123A">
      <w:pPr>
        <w:widowControl w:val="0"/>
        <w:adjustRightInd w:val="0"/>
        <w:textAlignment w:val="baseline"/>
        <w:rPr>
          <w:b/>
          <w:lang w:val="pl-PL"/>
        </w:rPr>
      </w:pPr>
    </w:p>
    <w:p w14:paraId="7045BB04" w14:textId="77777777" w:rsidR="0098723E" w:rsidRPr="006A2B63" w:rsidRDefault="0098723E" w:rsidP="00E4123A">
      <w:pPr>
        <w:pStyle w:val="EMEABodyText"/>
        <w:widowControl w:val="0"/>
        <w:tabs>
          <w:tab w:val="left" w:pos="540"/>
        </w:tabs>
        <w:spacing w:after="120"/>
        <w:rPr>
          <w:b/>
          <w:lang w:val="pl-PL"/>
        </w:rPr>
      </w:pPr>
      <w:r w:rsidRPr="006A2B63">
        <w:rPr>
          <w:b/>
          <w:lang w:val="pl-PL"/>
        </w:rPr>
        <w:t>Ciąża</w:t>
      </w:r>
    </w:p>
    <w:p w14:paraId="3E246DC2" w14:textId="77777777" w:rsidR="0098723E" w:rsidRPr="006A2B63" w:rsidRDefault="0098723E" w:rsidP="00E4123A">
      <w:pPr>
        <w:widowControl w:val="0"/>
        <w:tabs>
          <w:tab w:val="left" w:pos="426"/>
          <w:tab w:val="left" w:pos="709"/>
        </w:tabs>
        <w:rPr>
          <w:lang w:val="pl-PL"/>
        </w:rPr>
      </w:pPr>
      <w:r w:rsidRPr="006A2B63">
        <w:rPr>
          <w:lang w:val="pl-PL"/>
        </w:rPr>
        <w:t xml:space="preserve">Jeśli pacjentka jest w ciąży, zajdzie w ciążę lub planuje zajść w ciążę, powinna skontaktować się z lekarzem prowadzącym w celu omówienia korzyści i zagrożeń dla niej i dla dziecka, wynikających ze stosowania leku </w:t>
      </w:r>
      <w:r w:rsidRPr="006A2B63">
        <w:rPr>
          <w:szCs w:val="22"/>
          <w:lang w:val="pl-PL"/>
        </w:rPr>
        <w:t>Epivir</w:t>
      </w:r>
      <w:r w:rsidRPr="006A2B63">
        <w:rPr>
          <w:lang w:val="pl-PL"/>
        </w:rPr>
        <w:t xml:space="preserve"> podczas ciąży.</w:t>
      </w:r>
    </w:p>
    <w:p w14:paraId="16937522" w14:textId="77777777" w:rsidR="0098723E" w:rsidRPr="006A2B63" w:rsidRDefault="0098723E" w:rsidP="00E4123A">
      <w:pPr>
        <w:pStyle w:val="EMEABodyText"/>
        <w:widowControl w:val="0"/>
        <w:rPr>
          <w:lang w:val="pl-PL"/>
        </w:rPr>
      </w:pPr>
    </w:p>
    <w:p w14:paraId="32016208" w14:textId="77777777" w:rsidR="0098723E" w:rsidRPr="006A2B63" w:rsidRDefault="0098723E" w:rsidP="002D43CF">
      <w:pPr>
        <w:pStyle w:val="EMEABodyText"/>
        <w:widowControl w:val="0"/>
        <w:rPr>
          <w:lang w:val="pl-PL"/>
        </w:rPr>
      </w:pPr>
      <w:r w:rsidRPr="006A2B63">
        <w:rPr>
          <w:lang w:val="pl-PL"/>
        </w:rPr>
        <w:t xml:space="preserve">Epivir i podobne leki mogą powodować działania niepożądane u nienarodzonych dzieci. </w:t>
      </w:r>
      <w:r w:rsidRPr="006A2B63">
        <w:rPr>
          <w:bCs/>
          <w:lang w:val="pl-PL"/>
        </w:rPr>
        <w:t>Jeśli pacjentka przyjmowała lek Epivir</w:t>
      </w:r>
      <w:r w:rsidRPr="006A2B63">
        <w:rPr>
          <w:lang w:val="pl-PL"/>
        </w:rPr>
        <w:t xml:space="preserve"> w czasie ciąży, lekarz może zlecić regularne badania krwi oraz inne badania diagnostyczne w celu obserwacji rozwoju dziecka. U dzieci, których matki przyjmowały w okresie ciąży NRTI, korzyść ze zmniejszenia możliwości zakażenia HIV przeważa ryzyko związane z wystąpieniem działań niepożądanych.</w:t>
      </w:r>
    </w:p>
    <w:p w14:paraId="7A1AAE16" w14:textId="77777777" w:rsidR="0098723E" w:rsidRPr="006A2B63" w:rsidRDefault="0098723E" w:rsidP="002D43CF">
      <w:pPr>
        <w:pStyle w:val="EMEABodyText"/>
        <w:widowControl w:val="0"/>
        <w:rPr>
          <w:lang w:val="pl-PL"/>
        </w:rPr>
      </w:pPr>
    </w:p>
    <w:p w14:paraId="6C957262" w14:textId="77777777" w:rsidR="0098723E" w:rsidRPr="006A2B63" w:rsidRDefault="0098723E" w:rsidP="00E4123A">
      <w:pPr>
        <w:pStyle w:val="EMEABodyText"/>
        <w:widowControl w:val="0"/>
        <w:tabs>
          <w:tab w:val="left" w:pos="540"/>
        </w:tabs>
        <w:spacing w:after="120"/>
        <w:rPr>
          <w:b/>
          <w:lang w:val="pl-PL"/>
        </w:rPr>
      </w:pPr>
      <w:r w:rsidRPr="006A2B63">
        <w:rPr>
          <w:b/>
          <w:lang w:val="pl-PL"/>
        </w:rPr>
        <w:t>Karmienie piersią</w:t>
      </w:r>
    </w:p>
    <w:p w14:paraId="0880F1AF" w14:textId="2EE351EB" w:rsidR="000D6D0B" w:rsidRPr="006A2B63" w:rsidRDefault="000D6D0B" w:rsidP="00E4123A">
      <w:pPr>
        <w:widowControl w:val="0"/>
        <w:tabs>
          <w:tab w:val="left" w:pos="426"/>
          <w:tab w:val="left" w:pos="709"/>
        </w:tabs>
        <w:spacing w:after="120"/>
        <w:rPr>
          <w:lang w:val="pl-PL"/>
        </w:rPr>
      </w:pPr>
      <w:r w:rsidRPr="00415553">
        <w:rPr>
          <w:b/>
          <w:i/>
          <w:iCs/>
          <w:lang w:val="pl-PL"/>
        </w:rPr>
        <w:t>Nie zaleca się</w:t>
      </w:r>
      <w:r w:rsidRPr="00415553">
        <w:rPr>
          <w:bCs/>
          <w:lang w:val="pl-PL"/>
        </w:rPr>
        <w:t xml:space="preserve"> karmienia piersią przez kobiety</w:t>
      </w:r>
      <w:r>
        <w:rPr>
          <w:bCs/>
          <w:lang w:val="pl-PL"/>
        </w:rPr>
        <w:t xml:space="preserve"> </w:t>
      </w:r>
      <w:r w:rsidRPr="00415553">
        <w:rPr>
          <w:bCs/>
          <w:lang w:val="pl-PL"/>
        </w:rPr>
        <w:t xml:space="preserve">zakażone wirusem HIV, ponieważ wirusa HIV można przekazać dziecku z mlekiem matki. </w:t>
      </w:r>
    </w:p>
    <w:p w14:paraId="319B6947" w14:textId="7F918570" w:rsidR="0098723E" w:rsidRPr="006A2B63" w:rsidRDefault="0098723E" w:rsidP="00E4123A">
      <w:pPr>
        <w:widowControl w:val="0"/>
        <w:tabs>
          <w:tab w:val="left" w:pos="426"/>
          <w:tab w:val="left" w:pos="709"/>
        </w:tabs>
        <w:spacing w:after="120"/>
        <w:rPr>
          <w:lang w:val="pl-PL"/>
        </w:rPr>
      </w:pPr>
      <w:r w:rsidRPr="006A2B63">
        <w:rPr>
          <w:lang w:val="pl-PL"/>
        </w:rPr>
        <w:t xml:space="preserve">Niewielka ilość składników leku Epivir może również </w:t>
      </w:r>
      <w:r w:rsidR="005F5F3E" w:rsidRPr="006A2B63">
        <w:rPr>
          <w:lang w:val="pl-PL"/>
        </w:rPr>
        <w:t>przenikną</w:t>
      </w:r>
      <w:r w:rsidR="005F5F3E">
        <w:rPr>
          <w:lang w:val="pl-PL"/>
        </w:rPr>
        <w:t>ć</w:t>
      </w:r>
      <w:r w:rsidR="005F5F3E" w:rsidRPr="006A2B63">
        <w:rPr>
          <w:lang w:val="pl-PL"/>
        </w:rPr>
        <w:t xml:space="preserve"> </w:t>
      </w:r>
      <w:r w:rsidRPr="006A2B63">
        <w:rPr>
          <w:lang w:val="pl-PL"/>
        </w:rPr>
        <w:t>do mleka matki.</w:t>
      </w:r>
    </w:p>
    <w:p w14:paraId="3661603D" w14:textId="01A7BFF2" w:rsidR="0098723E" w:rsidRPr="006A2B63" w:rsidRDefault="000D6D0B" w:rsidP="00E4123A">
      <w:pPr>
        <w:pStyle w:val="EMEABodyText"/>
        <w:widowControl w:val="0"/>
        <w:rPr>
          <w:lang w:val="pl-PL"/>
        </w:rPr>
      </w:pPr>
      <w:r w:rsidRPr="000D6D0B">
        <w:rPr>
          <w:lang w:val="pl-PL"/>
        </w:rPr>
        <w:t>Jeżeli pacjentka karmi piersią lub rozważa karmienie piersią</w:t>
      </w:r>
      <w:r w:rsidRPr="00415553">
        <w:rPr>
          <w:b/>
          <w:bCs/>
          <w:i/>
          <w:iCs/>
          <w:lang w:val="pl-PL"/>
        </w:rPr>
        <w:t>, powinna jak najszybciej skonsultować się</w:t>
      </w:r>
      <w:r w:rsidRPr="000D6D0B">
        <w:rPr>
          <w:lang w:val="pl-PL"/>
        </w:rPr>
        <w:t xml:space="preserve"> z lekarzem</w:t>
      </w:r>
      <w:r>
        <w:rPr>
          <w:lang w:val="pl-PL"/>
        </w:rPr>
        <w:t>.</w:t>
      </w:r>
    </w:p>
    <w:p w14:paraId="50B5D5E8" w14:textId="77777777" w:rsidR="0098723E" w:rsidRPr="006A2B63" w:rsidRDefault="0098723E" w:rsidP="00E4123A">
      <w:pPr>
        <w:pStyle w:val="EMEABodyText"/>
        <w:widowControl w:val="0"/>
        <w:tabs>
          <w:tab w:val="left" w:pos="540"/>
        </w:tabs>
        <w:spacing w:after="120"/>
        <w:rPr>
          <w:b/>
          <w:lang w:val="pl-PL"/>
        </w:rPr>
      </w:pPr>
      <w:r w:rsidRPr="006A2B63">
        <w:rPr>
          <w:b/>
          <w:lang w:val="pl-PL"/>
        </w:rPr>
        <w:lastRenderedPageBreak/>
        <w:t>Prowadzenie pojazdów i obsługiwanie maszyn</w:t>
      </w:r>
    </w:p>
    <w:p w14:paraId="02BB7F3D" w14:textId="58E1C891" w:rsidR="004E2733" w:rsidRDefault="004E2733" w:rsidP="004E2733">
      <w:pPr>
        <w:widowControl w:val="0"/>
        <w:tabs>
          <w:tab w:val="left" w:pos="0"/>
          <w:tab w:val="left" w:pos="709"/>
          <w:tab w:val="left" w:pos="9072"/>
        </w:tabs>
        <w:rPr>
          <w:ins w:id="896" w:author="DD" w:date="2026-06-10T11:56:00Z"/>
          <w:lang w:val="pl-PL"/>
        </w:rPr>
      </w:pPr>
      <w:ins w:id="897" w:author="Author">
        <w:r w:rsidRPr="00701677">
          <w:rPr>
            <w:lang w:val="pl-PL"/>
          </w:rPr>
          <w:t>Lek Epivir może powodować</w:t>
        </w:r>
      </w:ins>
      <w:ins w:id="898" w:author="AG" w:date="2026-07-24T09:42:00Z">
        <w:r w:rsidR="002466BD">
          <w:rPr>
            <w:lang w:val="pl-PL"/>
          </w:rPr>
          <w:t xml:space="preserve"> uczucie</w:t>
        </w:r>
      </w:ins>
      <w:ins w:id="899" w:author="Author">
        <w:r w:rsidRPr="00701677">
          <w:rPr>
            <w:lang w:val="pl-PL"/>
          </w:rPr>
          <w:t xml:space="preserve"> zmęczeni</w:t>
        </w:r>
        <w:del w:id="900" w:author="AG" w:date="2026-07-24T09:42:00Z">
          <w:r w:rsidRPr="00701677" w:rsidDel="002466BD">
            <w:rPr>
              <w:lang w:val="pl-PL"/>
            </w:rPr>
            <w:delText>e</w:delText>
          </w:r>
        </w:del>
      </w:ins>
      <w:ins w:id="901" w:author="AG" w:date="2026-07-24T09:42:00Z">
        <w:r w:rsidR="002466BD">
          <w:rPr>
            <w:lang w:val="pl-PL"/>
          </w:rPr>
          <w:t>a i inne działania niepożądane</w:t>
        </w:r>
      </w:ins>
      <w:ins w:id="902" w:author="Author">
        <w:r w:rsidRPr="00701677">
          <w:rPr>
            <w:lang w:val="pl-PL"/>
          </w:rPr>
          <w:t xml:space="preserve">, </w:t>
        </w:r>
        <w:del w:id="903" w:author="AG" w:date="2026-07-24T09:42:00Z">
          <w:r w:rsidRPr="00701677" w:rsidDel="00FA2BF7">
            <w:rPr>
              <w:lang w:val="pl-PL"/>
            </w:rPr>
            <w:delText>co</w:delText>
          </w:r>
        </w:del>
      </w:ins>
      <w:ins w:id="904" w:author="AG" w:date="2026-07-24T09:42:00Z">
        <w:r w:rsidR="00FA2BF7">
          <w:rPr>
            <w:lang w:val="pl-PL"/>
          </w:rPr>
          <w:t>które</w:t>
        </w:r>
      </w:ins>
      <w:ins w:id="905" w:author="Author">
        <w:r w:rsidRPr="00701677">
          <w:rPr>
            <w:lang w:val="pl-PL"/>
          </w:rPr>
          <w:t xml:space="preserve"> mo</w:t>
        </w:r>
        <w:del w:id="906" w:author="AG" w:date="2026-07-24T09:42:00Z">
          <w:r w:rsidRPr="00701677" w:rsidDel="00FA2BF7">
            <w:rPr>
              <w:lang w:val="pl-PL"/>
            </w:rPr>
            <w:delText>że</w:delText>
          </w:r>
        </w:del>
      </w:ins>
      <w:ins w:id="907" w:author="AG" w:date="2026-07-24T09:42:00Z">
        <w:r w:rsidR="00FA2BF7">
          <w:rPr>
            <w:lang w:val="pl-PL"/>
          </w:rPr>
          <w:t>gą</w:t>
        </w:r>
      </w:ins>
      <w:ins w:id="908" w:author="Author">
        <w:r w:rsidRPr="00701677">
          <w:rPr>
            <w:lang w:val="pl-PL"/>
          </w:rPr>
          <w:t xml:space="preserve"> wpływać na zdolność prowadzenia pojazdów i obsługiwania maszyn.</w:t>
        </w:r>
        <w:del w:id="909" w:author="DD" w:date="2026-06-10T11:56:00Z">
          <w:r w:rsidRPr="00701677" w:rsidDel="0098339B">
            <w:rPr>
              <w:lang w:val="pl-PL"/>
            </w:rPr>
            <w:br/>
          </w:r>
        </w:del>
      </w:ins>
    </w:p>
    <w:p w14:paraId="3AC11C85" w14:textId="77777777" w:rsidR="0098339B" w:rsidRDefault="0098339B" w:rsidP="004E2733">
      <w:pPr>
        <w:widowControl w:val="0"/>
        <w:tabs>
          <w:tab w:val="left" w:pos="0"/>
          <w:tab w:val="left" w:pos="709"/>
          <w:tab w:val="left" w:pos="9072"/>
        </w:tabs>
        <w:rPr>
          <w:ins w:id="910" w:author="Author"/>
          <w:lang w:val="pl-PL"/>
        </w:rPr>
      </w:pPr>
    </w:p>
    <w:p w14:paraId="6E0CE727" w14:textId="5C489683" w:rsidR="004E2733" w:rsidRPr="00701677" w:rsidRDefault="004E2733" w:rsidP="004E2733">
      <w:pPr>
        <w:widowControl w:val="0"/>
        <w:tabs>
          <w:tab w:val="left" w:pos="0"/>
          <w:tab w:val="left" w:pos="709"/>
          <w:tab w:val="left" w:pos="9072"/>
        </w:tabs>
        <w:rPr>
          <w:ins w:id="911" w:author="Author"/>
          <w:lang w:val="pl-PL"/>
        </w:rPr>
      </w:pPr>
      <w:ins w:id="912" w:author="Author">
        <w:r w:rsidRPr="00701677">
          <w:rPr>
            <w:lang w:val="pl-PL"/>
          </w:rPr>
          <w:t xml:space="preserve">Nie należy prowadzić pojazdów ani obsługiwać maszyn, </w:t>
        </w:r>
      </w:ins>
      <w:ins w:id="913" w:author="AG" w:date="2026-08-11T13:51:00Z">
        <w:r w:rsidR="006B2723" w:rsidRPr="008A4BD3">
          <w:rPr>
            <w:lang w:val="pl-PL"/>
            <w:rPrChange w:id="914" w:author="DD" w:date="2026-08-17T15:24:00Z" w16du:dateUtc="2026-08-17T13:24:00Z">
              <w:rPr/>
            </w:rPrChange>
          </w:rPr>
          <w:t>chyba że pacjent jest pewny, że nie występują u niego takie działania</w:t>
        </w:r>
      </w:ins>
      <w:ins w:id="915" w:author="Author">
        <w:del w:id="916" w:author="AG" w:date="2026-08-11T13:51:00Z" w16du:dateUtc="2026-08-11T11:51:00Z">
          <w:r w:rsidRPr="00701677" w:rsidDel="006B2723">
            <w:rPr>
              <w:lang w:val="pl-PL"/>
            </w:rPr>
            <w:delText>jeśli pacjent odczuwa takie działanie</w:delText>
          </w:r>
        </w:del>
        <w:r w:rsidRPr="00701677">
          <w:rPr>
            <w:lang w:val="pl-PL"/>
          </w:rPr>
          <w:t>.</w:t>
        </w:r>
      </w:ins>
    </w:p>
    <w:p w14:paraId="6ADC05A3" w14:textId="32A86F1D" w:rsidR="0098723E" w:rsidRPr="006A2B63" w:rsidDel="004E2733" w:rsidRDefault="0098723E" w:rsidP="00E4123A">
      <w:pPr>
        <w:widowControl w:val="0"/>
        <w:tabs>
          <w:tab w:val="left" w:pos="0"/>
          <w:tab w:val="left" w:pos="709"/>
          <w:tab w:val="left" w:pos="9072"/>
        </w:tabs>
        <w:rPr>
          <w:del w:id="917" w:author="Author"/>
          <w:lang w:val="pl-PL"/>
        </w:rPr>
      </w:pPr>
      <w:del w:id="918" w:author="Author">
        <w:r w:rsidRPr="006A2B63" w:rsidDel="004E2733">
          <w:rPr>
            <w:lang w:val="pl-PL"/>
          </w:rPr>
          <w:delText>Jest mało prawdopodobne, by stosowanie leku Epivir miało wpływ na zdolność prowadzenia pojazdów i obsługiwania maszyn.</w:delText>
        </w:r>
      </w:del>
    </w:p>
    <w:p w14:paraId="15D12EAF" w14:textId="77777777" w:rsidR="0098723E" w:rsidRPr="006A2B63" w:rsidRDefault="0098723E" w:rsidP="00E4123A">
      <w:pPr>
        <w:widowControl w:val="0"/>
        <w:ind w:right="-285"/>
        <w:rPr>
          <w:lang w:val="pl-PL"/>
        </w:rPr>
      </w:pPr>
    </w:p>
    <w:p w14:paraId="14F8BBC7" w14:textId="77777777" w:rsidR="0098723E" w:rsidRPr="006A2B63" w:rsidRDefault="0098723E" w:rsidP="00E4123A">
      <w:pPr>
        <w:widowControl w:val="0"/>
        <w:rPr>
          <w:b/>
          <w:lang w:val="pl-PL"/>
        </w:rPr>
      </w:pPr>
      <w:r w:rsidRPr="006A2B63">
        <w:rPr>
          <w:b/>
          <w:lang w:val="pl-PL"/>
        </w:rPr>
        <w:t>Ważne informacje o niektórych składnikach leku Epivir</w:t>
      </w:r>
    </w:p>
    <w:p w14:paraId="254890B8" w14:textId="77777777" w:rsidR="0098723E" w:rsidRPr="006A2B63" w:rsidRDefault="0098723E" w:rsidP="00E4123A">
      <w:pPr>
        <w:pStyle w:val="BodyText"/>
        <w:widowControl w:val="0"/>
        <w:tabs>
          <w:tab w:val="left" w:pos="142"/>
        </w:tabs>
        <w:ind w:right="-285"/>
        <w:jc w:val="both"/>
        <w:rPr>
          <w:i w:val="0"/>
          <w:lang w:val="pl-PL"/>
        </w:rPr>
      </w:pPr>
    </w:p>
    <w:p w14:paraId="6BE4AAFF" w14:textId="77777777" w:rsidR="0098723E" w:rsidRPr="006A2B63" w:rsidRDefault="0098723E" w:rsidP="00E4123A">
      <w:pPr>
        <w:widowControl w:val="0"/>
        <w:rPr>
          <w:b/>
          <w:lang w:val="pl-PL"/>
        </w:rPr>
      </w:pPr>
      <w:r w:rsidRPr="006A2B63">
        <w:rPr>
          <w:b/>
          <w:lang w:val="pl-PL"/>
        </w:rPr>
        <w:t>Pacjenci z cukrzycą powinni wziąć pod uwagę, że każda dawka roztworu doustnego (150 mg = 15 ml) zawiera 3 g cukru.</w:t>
      </w:r>
    </w:p>
    <w:p w14:paraId="3E80F5C4" w14:textId="77777777" w:rsidR="0098723E" w:rsidRPr="006A2B63" w:rsidRDefault="0098723E" w:rsidP="00E4123A">
      <w:pPr>
        <w:widowControl w:val="0"/>
        <w:rPr>
          <w:lang w:val="pl-PL"/>
        </w:rPr>
      </w:pPr>
      <w:r w:rsidRPr="006A2B63">
        <w:rPr>
          <w:lang w:val="pl-PL"/>
        </w:rPr>
        <w:t>Epivir zawiera sacharozę. Jeżeli stwierdzono wcześniej u pacjenta nietolerancję niektórych cukrów, pacjent powinien skontaktować się z lekarzem przed rozpoczęciem przyjmowania leku Epivir. Sacharoza może wpływać szkodliwie na zęby.</w:t>
      </w:r>
    </w:p>
    <w:p w14:paraId="70A183AF" w14:textId="77777777" w:rsidR="00996C88" w:rsidRDefault="00996C88" w:rsidP="00E4123A">
      <w:pPr>
        <w:widowControl w:val="0"/>
        <w:rPr>
          <w:lang w:val="pl-PL"/>
        </w:rPr>
      </w:pPr>
    </w:p>
    <w:p w14:paraId="7461473A" w14:textId="336CD12D" w:rsidR="0098723E" w:rsidRDefault="0098723E" w:rsidP="00E4123A">
      <w:pPr>
        <w:widowControl w:val="0"/>
        <w:rPr>
          <w:ins w:id="919" w:author="Author"/>
          <w:lang w:val="pl-PL"/>
        </w:rPr>
      </w:pPr>
      <w:r w:rsidRPr="006A2B63">
        <w:rPr>
          <w:lang w:val="pl-PL"/>
        </w:rPr>
        <w:t>Epivir zawiera także konserwanty (</w:t>
      </w:r>
      <w:r w:rsidRPr="006A2B63">
        <w:rPr>
          <w:i/>
          <w:lang w:val="pl-PL"/>
        </w:rPr>
        <w:t>parahydroksybenzoesany</w:t>
      </w:r>
      <w:r w:rsidRPr="006A2B63">
        <w:rPr>
          <w:lang w:val="pl-PL"/>
        </w:rPr>
        <w:t>), które mogą powodować reakcje alergiczne (możliwe reakcje typu późnego).</w:t>
      </w:r>
    </w:p>
    <w:p w14:paraId="5EC85513" w14:textId="77777777" w:rsidR="004E2733" w:rsidRDefault="004E2733" w:rsidP="00E4123A">
      <w:pPr>
        <w:widowControl w:val="0"/>
        <w:rPr>
          <w:ins w:id="920" w:author="Author"/>
          <w:lang w:val="pl-PL"/>
        </w:rPr>
      </w:pPr>
    </w:p>
    <w:p w14:paraId="181967E7" w14:textId="35138091" w:rsidR="004E2733" w:rsidDel="00505D13" w:rsidRDefault="004E2733">
      <w:pPr>
        <w:widowControl w:val="0"/>
        <w:rPr>
          <w:del w:id="921" w:author="Author"/>
          <w:lang w:val="pl-PL"/>
        </w:rPr>
      </w:pPr>
      <w:ins w:id="922" w:author="Author">
        <w:r w:rsidRPr="00793D06">
          <w:rPr>
            <w:lang w:val="pl-PL"/>
            <w:rPrChange w:id="923" w:author="Author">
              <w:rPr>
                <w:lang w:val="en-US"/>
              </w:rPr>
            </w:rPrChange>
          </w:rPr>
          <w:t xml:space="preserve">Ten </w:t>
        </w:r>
        <w:r>
          <w:rPr>
            <w:lang w:val="pl-PL"/>
          </w:rPr>
          <w:t>lek</w:t>
        </w:r>
        <w:r w:rsidRPr="00793D06">
          <w:rPr>
            <w:lang w:val="pl-PL"/>
            <w:rPrChange w:id="924" w:author="Author">
              <w:rPr>
                <w:lang w:val="en-US"/>
              </w:rPr>
            </w:rPrChange>
          </w:rPr>
          <w:t xml:space="preserve"> zawiera </w:t>
        </w:r>
        <w:r>
          <w:rPr>
            <w:lang w:val="pl-PL"/>
          </w:rPr>
          <w:t>3</w:t>
        </w:r>
        <w:r w:rsidRPr="00793D06">
          <w:rPr>
            <w:lang w:val="pl-PL"/>
            <w:rPrChange w:id="925" w:author="Author">
              <w:rPr>
                <w:lang w:val="en-US"/>
              </w:rPr>
            </w:rPrChange>
          </w:rPr>
          <w:t xml:space="preserve">00 mg glikolu propylenowego w </w:t>
        </w:r>
        <w:r w:rsidR="00F65FC6">
          <w:rPr>
            <w:lang w:val="pl-PL"/>
          </w:rPr>
          <w:t xml:space="preserve">każdych </w:t>
        </w:r>
        <w:r>
          <w:rPr>
            <w:lang w:val="pl-PL"/>
          </w:rPr>
          <w:t>15</w:t>
        </w:r>
        <w:r w:rsidRPr="00793D06">
          <w:rPr>
            <w:lang w:val="pl-PL"/>
            <w:rPrChange w:id="926" w:author="Author">
              <w:rPr>
                <w:lang w:val="en-US"/>
              </w:rPr>
            </w:rPrChange>
          </w:rPr>
          <w:t xml:space="preserve"> ml.</w:t>
        </w:r>
      </w:ins>
    </w:p>
    <w:p w14:paraId="5C64F9D5" w14:textId="77777777" w:rsidR="00505D13" w:rsidRPr="006A2B63" w:rsidRDefault="00505D13" w:rsidP="00E4123A">
      <w:pPr>
        <w:widowControl w:val="0"/>
        <w:rPr>
          <w:ins w:id="927" w:author="Author"/>
          <w:lang w:val="pl-PL"/>
        </w:rPr>
      </w:pPr>
    </w:p>
    <w:p w14:paraId="52F672E8" w14:textId="7F45D6B1" w:rsidR="0098723E" w:rsidRDefault="0098723E">
      <w:pPr>
        <w:widowControl w:val="0"/>
        <w:rPr>
          <w:b/>
          <w:lang w:val="pl-PL"/>
        </w:rPr>
        <w:pPrChange w:id="928" w:author="Author">
          <w:pPr>
            <w:widowControl w:val="0"/>
            <w:tabs>
              <w:tab w:val="left" w:pos="567"/>
            </w:tabs>
            <w:ind w:right="-285"/>
          </w:pPr>
        </w:pPrChange>
      </w:pPr>
    </w:p>
    <w:p w14:paraId="354A49E6" w14:textId="415A05F4" w:rsidR="00996C88" w:rsidRDefault="00996C88" w:rsidP="00E4123A">
      <w:pPr>
        <w:widowControl w:val="0"/>
        <w:tabs>
          <w:tab w:val="left" w:pos="567"/>
        </w:tabs>
        <w:ind w:right="-285"/>
        <w:rPr>
          <w:ins w:id="929" w:author="Author"/>
          <w:b/>
          <w:lang w:val="pl-PL"/>
        </w:rPr>
      </w:pPr>
      <w:r>
        <w:rPr>
          <w:b/>
          <w:lang w:val="pl-PL"/>
        </w:rPr>
        <w:t>Epivir zawiera sód</w:t>
      </w:r>
    </w:p>
    <w:p w14:paraId="4A011B4B" w14:textId="77777777" w:rsidR="00505D13" w:rsidRDefault="00505D13" w:rsidP="00E4123A">
      <w:pPr>
        <w:widowControl w:val="0"/>
        <w:tabs>
          <w:tab w:val="left" w:pos="567"/>
        </w:tabs>
        <w:ind w:right="-285"/>
        <w:rPr>
          <w:b/>
          <w:lang w:val="pl-PL"/>
        </w:rPr>
      </w:pPr>
    </w:p>
    <w:p w14:paraId="35A32A66" w14:textId="4DB9AF1E" w:rsidR="00996C88" w:rsidRPr="003C04F3" w:rsidRDefault="00996C88" w:rsidP="003C04F3">
      <w:pPr>
        <w:widowControl w:val="0"/>
        <w:ind w:right="-192"/>
        <w:rPr>
          <w:lang w:val="pl-PL"/>
        </w:rPr>
      </w:pPr>
      <w:r>
        <w:rPr>
          <w:lang w:val="pl-PL"/>
        </w:rPr>
        <w:t>Ten lek zawiera 39 mg sodu w 15 ml, co odpowiada 1,95% zalecane</w:t>
      </w:r>
      <w:r w:rsidR="008B4479">
        <w:rPr>
          <w:lang w:val="pl-PL"/>
        </w:rPr>
        <w:t>j</w:t>
      </w:r>
      <w:r>
        <w:rPr>
          <w:lang w:val="pl-PL"/>
        </w:rPr>
        <w:t xml:space="preserve"> maksymalne</w:t>
      </w:r>
      <w:r w:rsidR="008B4479">
        <w:rPr>
          <w:lang w:val="pl-PL"/>
        </w:rPr>
        <w:t>j</w:t>
      </w:r>
      <w:r>
        <w:rPr>
          <w:lang w:val="pl-PL"/>
        </w:rPr>
        <w:t xml:space="preserve"> </w:t>
      </w:r>
      <w:r w:rsidR="008B4479">
        <w:rPr>
          <w:lang w:val="pl-PL"/>
        </w:rPr>
        <w:t>dobowej</w:t>
      </w:r>
      <w:r>
        <w:rPr>
          <w:lang w:val="pl-PL"/>
        </w:rPr>
        <w:t xml:space="preserve"> </w:t>
      </w:r>
      <w:r w:rsidR="008B4479">
        <w:rPr>
          <w:lang w:val="pl-PL"/>
        </w:rPr>
        <w:t>dawki</w:t>
      </w:r>
      <w:r>
        <w:rPr>
          <w:lang w:val="pl-PL"/>
        </w:rPr>
        <w:t xml:space="preserve"> sodu</w:t>
      </w:r>
      <w:r w:rsidR="008B4479">
        <w:rPr>
          <w:lang w:val="pl-PL"/>
        </w:rPr>
        <w:t xml:space="preserve"> w diecie</w:t>
      </w:r>
      <w:r>
        <w:rPr>
          <w:lang w:val="pl-PL"/>
        </w:rPr>
        <w:t xml:space="preserve"> </w:t>
      </w:r>
      <w:r w:rsidR="008B4479">
        <w:rPr>
          <w:lang w:val="pl-PL"/>
        </w:rPr>
        <w:t>u</w:t>
      </w:r>
      <w:r>
        <w:rPr>
          <w:lang w:val="pl-PL"/>
        </w:rPr>
        <w:t xml:space="preserve"> osoby dorosłej.</w:t>
      </w:r>
    </w:p>
    <w:p w14:paraId="53A30B6B" w14:textId="5A5A264D" w:rsidR="0098723E" w:rsidRDefault="0098723E" w:rsidP="00E4123A">
      <w:pPr>
        <w:widowControl w:val="0"/>
        <w:tabs>
          <w:tab w:val="left" w:pos="567"/>
        </w:tabs>
        <w:ind w:right="-285"/>
        <w:rPr>
          <w:b/>
          <w:lang w:val="pl-PL"/>
        </w:rPr>
      </w:pPr>
    </w:p>
    <w:p w14:paraId="4F7C3E40" w14:textId="77777777" w:rsidR="008B4479" w:rsidRPr="006A2B63" w:rsidRDefault="008B4479" w:rsidP="00E4123A">
      <w:pPr>
        <w:widowControl w:val="0"/>
        <w:tabs>
          <w:tab w:val="left" w:pos="567"/>
        </w:tabs>
        <w:ind w:right="-285"/>
        <w:rPr>
          <w:b/>
          <w:lang w:val="pl-PL"/>
        </w:rPr>
      </w:pPr>
    </w:p>
    <w:p w14:paraId="30F9D93F" w14:textId="77777777" w:rsidR="0098723E" w:rsidRPr="006A2B63" w:rsidRDefault="0098723E" w:rsidP="00C7123E">
      <w:pPr>
        <w:widowControl w:val="0"/>
        <w:ind w:left="567" w:right="-285" w:hanging="567"/>
        <w:rPr>
          <w:b/>
          <w:caps/>
          <w:lang w:val="pl-PL"/>
        </w:rPr>
      </w:pPr>
      <w:r w:rsidRPr="006A2B63">
        <w:rPr>
          <w:b/>
          <w:lang w:val="pl-PL"/>
        </w:rPr>
        <w:t xml:space="preserve">3. </w:t>
      </w:r>
      <w:r w:rsidRPr="006A2B63">
        <w:rPr>
          <w:b/>
          <w:lang w:val="pl-PL"/>
        </w:rPr>
        <w:tab/>
        <w:t>Jak stosować Epivir</w:t>
      </w:r>
    </w:p>
    <w:p w14:paraId="7C100366" w14:textId="77777777" w:rsidR="0098723E" w:rsidRPr="006A2B63" w:rsidRDefault="0098723E" w:rsidP="00E4123A">
      <w:pPr>
        <w:pStyle w:val="BodyText2"/>
        <w:widowControl w:val="0"/>
        <w:ind w:left="0" w:right="-285"/>
        <w:rPr>
          <w:noProof w:val="0"/>
          <w:lang w:val="pl-PL"/>
        </w:rPr>
      </w:pPr>
    </w:p>
    <w:p w14:paraId="0D5F6521" w14:textId="77777777" w:rsidR="0098723E" w:rsidRPr="006A2B63" w:rsidRDefault="0098723E" w:rsidP="00E4123A">
      <w:pPr>
        <w:widowControl w:val="0"/>
        <w:spacing w:after="120"/>
        <w:rPr>
          <w:szCs w:val="22"/>
          <w:lang w:val="pl-PL"/>
        </w:rPr>
      </w:pPr>
      <w:r w:rsidRPr="006A2B63">
        <w:rPr>
          <w:b/>
          <w:lang w:val="pl-PL"/>
        </w:rPr>
        <w:t>Ten lek należy zawsze stosować zgodnie z zaleceniami lekarza lub farmaceuty.</w:t>
      </w:r>
      <w:r w:rsidRPr="006A2B63">
        <w:rPr>
          <w:szCs w:val="22"/>
          <w:lang w:val="pl-PL"/>
        </w:rPr>
        <w:t xml:space="preserve"> </w:t>
      </w:r>
      <w:r w:rsidRPr="006A2B63">
        <w:rPr>
          <w:lang w:val="pl-PL"/>
        </w:rPr>
        <w:t>W razie wątpliwości należy skontaktować się z</w:t>
      </w:r>
      <w:r w:rsidRPr="006A2B63">
        <w:rPr>
          <w:szCs w:val="22"/>
          <w:lang w:val="pl-PL"/>
        </w:rPr>
        <w:t xml:space="preserve"> </w:t>
      </w:r>
      <w:r w:rsidRPr="006A2B63">
        <w:rPr>
          <w:lang w:val="pl-PL"/>
        </w:rPr>
        <w:t>lekarzem</w:t>
      </w:r>
      <w:r w:rsidRPr="006A2B63">
        <w:rPr>
          <w:szCs w:val="22"/>
          <w:lang w:val="pl-PL"/>
        </w:rPr>
        <w:t xml:space="preserve"> prowadzącym</w:t>
      </w:r>
      <w:r w:rsidRPr="006A2B63">
        <w:rPr>
          <w:lang w:val="pl-PL"/>
        </w:rPr>
        <w:t xml:space="preserve"> lub farmaceutą.</w:t>
      </w:r>
    </w:p>
    <w:p w14:paraId="1FB76D3F" w14:textId="77777777" w:rsidR="0098723E" w:rsidRPr="006A2B63" w:rsidRDefault="0098723E" w:rsidP="00E4123A">
      <w:pPr>
        <w:widowControl w:val="0"/>
        <w:rPr>
          <w:szCs w:val="22"/>
          <w:lang w:val="pl-PL"/>
        </w:rPr>
      </w:pPr>
      <w:r w:rsidRPr="006A2B63">
        <w:rPr>
          <w:szCs w:val="22"/>
          <w:lang w:val="pl-PL"/>
        </w:rPr>
        <w:t>Epivir można przyjmować z posiłkiem lub niezależnie od niego.</w:t>
      </w:r>
    </w:p>
    <w:p w14:paraId="5AE6BD96" w14:textId="77777777" w:rsidR="0098723E" w:rsidRPr="006A2B63" w:rsidRDefault="0098723E" w:rsidP="00E4123A">
      <w:pPr>
        <w:widowControl w:val="0"/>
        <w:ind w:right="-285"/>
        <w:rPr>
          <w:lang w:val="pl-PL"/>
        </w:rPr>
      </w:pPr>
    </w:p>
    <w:p w14:paraId="61040A11" w14:textId="77777777" w:rsidR="0098723E" w:rsidRPr="006A2B63" w:rsidRDefault="0098723E" w:rsidP="00E4123A">
      <w:pPr>
        <w:widowControl w:val="0"/>
        <w:rPr>
          <w:b/>
          <w:lang w:val="pl-PL"/>
        </w:rPr>
      </w:pPr>
      <w:r w:rsidRPr="006A2B63">
        <w:rPr>
          <w:b/>
          <w:lang w:val="pl-PL"/>
        </w:rPr>
        <w:t>Stały kontakt z lekarzem prowadzącym</w:t>
      </w:r>
    </w:p>
    <w:p w14:paraId="73032190" w14:textId="77777777" w:rsidR="0098723E" w:rsidRPr="006A2B63" w:rsidRDefault="0098723E" w:rsidP="00E4123A">
      <w:pPr>
        <w:widowControl w:val="0"/>
        <w:rPr>
          <w:lang w:val="pl-PL"/>
        </w:rPr>
      </w:pPr>
      <w:r w:rsidRPr="006A2B63">
        <w:rPr>
          <w:lang w:val="pl-PL"/>
        </w:rPr>
        <w:t>Epivir pomaga opanować chorobę. Należy przyjmować go codziennie, aby zatrzymać postęp choroby. Mogą pojawić się inne zakażenia i choroby związane z zakażeniem HIV.</w:t>
      </w:r>
    </w:p>
    <w:p w14:paraId="5A2B8706" w14:textId="77777777" w:rsidR="0098723E" w:rsidRPr="006A2B63" w:rsidRDefault="0098723E" w:rsidP="00C7123E">
      <w:pPr>
        <w:widowControl w:val="0"/>
        <w:spacing w:before="120" w:line="260" w:lineRule="exact"/>
        <w:ind w:left="567" w:hanging="567"/>
        <w:rPr>
          <w:lang w:val="pl-PL"/>
        </w:rPr>
      </w:pPr>
      <w:r w:rsidRPr="006A2B63">
        <w:rPr>
          <w:b/>
          <w:szCs w:val="22"/>
          <w:lang w:val="pl-PL"/>
        </w:rPr>
        <w:tab/>
        <w:t>Należy</w:t>
      </w:r>
      <w:r w:rsidRPr="006A2B63">
        <w:rPr>
          <w:b/>
          <w:lang w:val="pl-PL"/>
        </w:rPr>
        <w:t xml:space="preserve"> pozostawać w stałym kontakcie z lekarzem prowadzącym i nie przerywać stosowania leku Epivir </w:t>
      </w:r>
      <w:r w:rsidRPr="006A2B63">
        <w:rPr>
          <w:lang w:val="pl-PL"/>
        </w:rPr>
        <w:t>bez zalecenia lekarza prowadzącego.</w:t>
      </w:r>
    </w:p>
    <w:p w14:paraId="52E7D8CE" w14:textId="77777777" w:rsidR="0098723E" w:rsidRPr="006A2B63" w:rsidRDefault="0098723E" w:rsidP="00E4123A">
      <w:pPr>
        <w:widowControl w:val="0"/>
        <w:tabs>
          <w:tab w:val="left" w:pos="426"/>
          <w:tab w:val="left" w:pos="709"/>
        </w:tabs>
        <w:rPr>
          <w:lang w:val="pl-PL"/>
        </w:rPr>
      </w:pPr>
    </w:p>
    <w:p w14:paraId="237538B2" w14:textId="77777777" w:rsidR="0098723E" w:rsidRPr="006A2B63" w:rsidRDefault="0098723E" w:rsidP="00E4123A">
      <w:pPr>
        <w:widowControl w:val="0"/>
        <w:tabs>
          <w:tab w:val="left" w:pos="426"/>
          <w:tab w:val="left" w:pos="709"/>
        </w:tabs>
        <w:rPr>
          <w:b/>
          <w:lang w:val="pl-PL"/>
        </w:rPr>
      </w:pPr>
      <w:r w:rsidRPr="006A2B63">
        <w:rPr>
          <w:b/>
          <w:lang w:val="pl-PL"/>
        </w:rPr>
        <w:t>Jakie dawki należy stosować</w:t>
      </w:r>
    </w:p>
    <w:p w14:paraId="630CC0AE" w14:textId="77777777" w:rsidR="0098723E" w:rsidRPr="006A2B63" w:rsidRDefault="0098723E" w:rsidP="00E4123A">
      <w:pPr>
        <w:widowControl w:val="0"/>
        <w:tabs>
          <w:tab w:val="left" w:pos="426"/>
          <w:tab w:val="left" w:pos="709"/>
        </w:tabs>
        <w:rPr>
          <w:b/>
          <w:lang w:val="pl-PL"/>
        </w:rPr>
      </w:pPr>
    </w:p>
    <w:p w14:paraId="7B48C001" w14:textId="77777777" w:rsidR="0098723E" w:rsidRPr="006A2B63" w:rsidRDefault="0098723E" w:rsidP="00372364">
      <w:pPr>
        <w:widowControl w:val="0"/>
        <w:tabs>
          <w:tab w:val="left" w:pos="426"/>
          <w:tab w:val="left" w:pos="709"/>
        </w:tabs>
        <w:spacing w:after="120"/>
        <w:rPr>
          <w:b/>
          <w:lang w:val="pl-PL"/>
        </w:rPr>
      </w:pPr>
      <w:r w:rsidRPr="006A2B63">
        <w:rPr>
          <w:b/>
          <w:lang w:val="pl-PL"/>
        </w:rPr>
        <w:t>Dorośli, młodzież</w:t>
      </w:r>
      <w:r w:rsidRPr="00372364">
        <w:rPr>
          <w:b/>
          <w:lang w:val="pl-PL"/>
        </w:rPr>
        <w:t xml:space="preserve"> </w:t>
      </w:r>
      <w:r>
        <w:rPr>
          <w:b/>
          <w:lang w:val="pl-PL"/>
        </w:rPr>
        <w:t xml:space="preserve">i </w:t>
      </w:r>
      <w:r w:rsidRPr="006A2B63">
        <w:rPr>
          <w:b/>
          <w:lang w:val="pl-PL"/>
        </w:rPr>
        <w:t>dzieci o masie ciała co najmniej 25 kg:</w:t>
      </w:r>
    </w:p>
    <w:p w14:paraId="30FADCAD" w14:textId="77777777" w:rsidR="0098723E" w:rsidRPr="006A2B63" w:rsidRDefault="0098723E" w:rsidP="00E4123A">
      <w:pPr>
        <w:widowControl w:val="0"/>
        <w:shd w:val="clear" w:color="auto" w:fill="FFFFFF"/>
        <w:ind w:right="-285"/>
        <w:rPr>
          <w:lang w:val="pl-PL"/>
        </w:rPr>
      </w:pPr>
      <w:r w:rsidRPr="006A2B63">
        <w:rPr>
          <w:b/>
          <w:lang w:val="pl-PL"/>
        </w:rPr>
        <w:t xml:space="preserve">Zwykle stosowana dawka leku Epivir to 30 ml (300 mg) na dobę. </w:t>
      </w:r>
      <w:r w:rsidRPr="006A2B63">
        <w:rPr>
          <w:lang w:val="pl-PL"/>
        </w:rPr>
        <w:t>Może być przyjmowane albo 15 ml (150 mg) dwa razy na dobę (z przerwą około 12 godzin między przyjęciem każdej dawki) albo 30 ml (300 mg) raz na dobę.</w:t>
      </w:r>
    </w:p>
    <w:p w14:paraId="22F0AB7F" w14:textId="77777777" w:rsidR="0098723E" w:rsidRPr="006A2B63" w:rsidRDefault="0098723E" w:rsidP="00E4123A">
      <w:pPr>
        <w:widowControl w:val="0"/>
        <w:shd w:val="clear" w:color="auto" w:fill="FFFFFF"/>
        <w:tabs>
          <w:tab w:val="left" w:pos="142"/>
        </w:tabs>
        <w:ind w:right="-285"/>
        <w:jc w:val="both"/>
        <w:rPr>
          <w:lang w:val="pl-PL"/>
        </w:rPr>
      </w:pPr>
    </w:p>
    <w:p w14:paraId="05EFE807" w14:textId="77777777" w:rsidR="0098723E" w:rsidRPr="006A2B63" w:rsidRDefault="0098723E" w:rsidP="00E4123A">
      <w:pPr>
        <w:widowControl w:val="0"/>
        <w:tabs>
          <w:tab w:val="left" w:pos="426"/>
          <w:tab w:val="left" w:pos="709"/>
        </w:tabs>
        <w:spacing w:after="120"/>
        <w:rPr>
          <w:b/>
          <w:lang w:val="pl-PL"/>
        </w:rPr>
      </w:pPr>
      <w:r w:rsidRPr="006A2B63">
        <w:rPr>
          <w:b/>
          <w:lang w:val="pl-PL"/>
        </w:rPr>
        <w:t xml:space="preserve">Dzieci </w:t>
      </w:r>
      <w:r>
        <w:rPr>
          <w:b/>
          <w:lang w:val="pl-PL"/>
        </w:rPr>
        <w:t xml:space="preserve">w wieku </w:t>
      </w:r>
      <w:r w:rsidRPr="006A2B63">
        <w:rPr>
          <w:b/>
          <w:lang w:val="pl-PL"/>
        </w:rPr>
        <w:t>od 3 miesi</w:t>
      </w:r>
      <w:r>
        <w:rPr>
          <w:b/>
          <w:lang w:val="pl-PL"/>
        </w:rPr>
        <w:t>ęcy życia</w:t>
      </w:r>
      <w:r w:rsidRPr="006A2B63">
        <w:rPr>
          <w:b/>
          <w:lang w:val="pl-PL"/>
        </w:rPr>
        <w:t xml:space="preserve"> o masie ciała mniejszej niż 25 kg</w:t>
      </w:r>
    </w:p>
    <w:p w14:paraId="5FA5138E" w14:textId="77777777" w:rsidR="0098723E" w:rsidRPr="006A2B63" w:rsidRDefault="0098723E" w:rsidP="00E4123A">
      <w:pPr>
        <w:widowControl w:val="0"/>
        <w:shd w:val="clear" w:color="auto" w:fill="FFFFFF"/>
        <w:ind w:right="-285"/>
        <w:rPr>
          <w:lang w:val="pl-PL"/>
        </w:rPr>
      </w:pPr>
      <w:r w:rsidRPr="006A2B63">
        <w:rPr>
          <w:b/>
          <w:lang w:val="pl-PL"/>
        </w:rPr>
        <w:t xml:space="preserve">Dawka zależy od masy ciała dziecka. </w:t>
      </w:r>
      <w:r w:rsidRPr="006A2B63">
        <w:rPr>
          <w:lang w:val="pl-PL"/>
        </w:rPr>
        <w:t xml:space="preserve">Zwykle stosowana dawka leku Epivir to </w:t>
      </w:r>
      <w:r>
        <w:rPr>
          <w:lang w:val="pl-PL"/>
        </w:rPr>
        <w:t>0,5 ml/kg mc. (5</w:t>
      </w:r>
      <w:r w:rsidRPr="006A2B63">
        <w:rPr>
          <w:lang w:val="pl-PL"/>
        </w:rPr>
        <w:t> mg/kg</w:t>
      </w:r>
      <w:r>
        <w:rPr>
          <w:lang w:val="pl-PL"/>
        </w:rPr>
        <w:t> </w:t>
      </w:r>
      <w:r w:rsidRPr="006A2B63">
        <w:rPr>
          <w:lang w:val="pl-PL"/>
        </w:rPr>
        <w:t>mc.</w:t>
      </w:r>
      <w:r>
        <w:rPr>
          <w:lang w:val="pl-PL"/>
        </w:rPr>
        <w:t>)</w:t>
      </w:r>
      <w:r w:rsidRPr="006A2B63">
        <w:rPr>
          <w:lang w:val="pl-PL"/>
        </w:rPr>
        <w:t xml:space="preserve"> dwa razy na dobę</w:t>
      </w:r>
      <w:r w:rsidRPr="006A2B63">
        <w:rPr>
          <w:b/>
          <w:lang w:val="pl-PL"/>
        </w:rPr>
        <w:t xml:space="preserve"> </w:t>
      </w:r>
      <w:r w:rsidRPr="006A2B63">
        <w:rPr>
          <w:lang w:val="pl-PL"/>
        </w:rPr>
        <w:t>(z przerwą około 12 godzin między przyjęciem każdej dawki) lub</w:t>
      </w:r>
      <w:r>
        <w:rPr>
          <w:lang w:val="pl-PL"/>
        </w:rPr>
        <w:t xml:space="preserve"> 1 ml/kg mc.</w:t>
      </w:r>
      <w:r w:rsidRPr="006A2B63">
        <w:rPr>
          <w:lang w:val="pl-PL"/>
        </w:rPr>
        <w:t xml:space="preserve"> </w:t>
      </w:r>
      <w:r>
        <w:rPr>
          <w:lang w:val="pl-PL"/>
        </w:rPr>
        <w:t>(10</w:t>
      </w:r>
      <w:r w:rsidRPr="006A2B63">
        <w:rPr>
          <w:lang w:val="pl-PL"/>
        </w:rPr>
        <w:t xml:space="preserve"> mg/kg mc.</w:t>
      </w:r>
      <w:r>
        <w:rPr>
          <w:lang w:val="pl-PL"/>
        </w:rPr>
        <w:t>)</w:t>
      </w:r>
      <w:r w:rsidRPr="006A2B63">
        <w:rPr>
          <w:lang w:val="pl-PL"/>
        </w:rPr>
        <w:t xml:space="preserve"> raz na dobę</w:t>
      </w:r>
      <w:r w:rsidRPr="006A2B63">
        <w:rPr>
          <w:b/>
          <w:lang w:val="pl-PL"/>
        </w:rPr>
        <w:t xml:space="preserve">. </w:t>
      </w:r>
    </w:p>
    <w:p w14:paraId="5AEC2592" w14:textId="77777777" w:rsidR="0098723E" w:rsidRPr="006A2B63" w:rsidRDefault="0098723E" w:rsidP="00E4123A">
      <w:pPr>
        <w:pStyle w:val="BodyText2"/>
        <w:widowControl w:val="0"/>
        <w:shd w:val="clear" w:color="auto" w:fill="FFFFFF"/>
        <w:ind w:left="0" w:right="-285"/>
        <w:rPr>
          <w:noProof w:val="0"/>
          <w:lang w:val="pl-PL"/>
        </w:rPr>
      </w:pPr>
    </w:p>
    <w:p w14:paraId="306A3CF7" w14:textId="77777777" w:rsidR="0098723E" w:rsidRPr="006A2B63" w:rsidRDefault="0098723E" w:rsidP="00E4123A">
      <w:pPr>
        <w:widowControl w:val="0"/>
        <w:shd w:val="clear" w:color="auto" w:fill="FFFFFF"/>
        <w:ind w:right="-285"/>
        <w:rPr>
          <w:lang w:val="pl-PL"/>
        </w:rPr>
      </w:pPr>
      <w:r w:rsidRPr="006A2B63">
        <w:rPr>
          <w:lang w:val="pl-PL"/>
        </w:rPr>
        <w:t>Dla dokładnego odmierzania dawki należy używać strzykawki dozującej do podania doustnego dołączonej do opakowania.</w:t>
      </w:r>
    </w:p>
    <w:p w14:paraId="76B18AEC" w14:textId="77777777" w:rsidR="0098723E" w:rsidRPr="006A2B63" w:rsidRDefault="0098723E" w:rsidP="00E4123A">
      <w:pPr>
        <w:widowControl w:val="0"/>
        <w:shd w:val="clear" w:color="auto" w:fill="FFFFFF"/>
        <w:ind w:right="-285"/>
        <w:rPr>
          <w:lang w:val="pl-PL"/>
        </w:rPr>
      </w:pPr>
    </w:p>
    <w:p w14:paraId="336F1022" w14:textId="2E53AF86" w:rsidR="00150C15" w:rsidRPr="003C04F3" w:rsidRDefault="00150C15" w:rsidP="00A0253B">
      <w:pPr>
        <w:widowControl w:val="0"/>
        <w:numPr>
          <w:ilvl w:val="0"/>
          <w:numId w:val="38"/>
        </w:numPr>
        <w:tabs>
          <w:tab w:val="clear" w:pos="540"/>
        </w:tabs>
        <w:rPr>
          <w:snapToGrid w:val="0"/>
          <w:lang w:val="pl-PL"/>
        </w:rPr>
      </w:pPr>
      <w:r w:rsidRPr="003C04F3">
        <w:rPr>
          <w:lang w:val="pl-PL"/>
        </w:rPr>
        <w:t>Zdjąć plastikową folię ze strzykawki dozującej/łącznika.</w:t>
      </w:r>
    </w:p>
    <w:p w14:paraId="5B816E1C" w14:textId="5A9C7EE9" w:rsidR="00150C15" w:rsidRPr="003C04F3" w:rsidRDefault="00150C15" w:rsidP="003C04F3">
      <w:pPr>
        <w:widowControl w:val="0"/>
        <w:numPr>
          <w:ilvl w:val="0"/>
          <w:numId w:val="38"/>
        </w:numPr>
        <w:spacing w:line="260" w:lineRule="exact"/>
        <w:rPr>
          <w:bCs/>
          <w:lang w:val="pl-PL"/>
        </w:rPr>
      </w:pPr>
      <w:r>
        <w:rPr>
          <w:bCs/>
          <w:lang w:val="pl-PL"/>
        </w:rPr>
        <w:t>Zdj</w:t>
      </w:r>
      <w:r w:rsidRPr="00F813EF">
        <w:rPr>
          <w:bCs/>
          <w:lang w:val="pl-PL"/>
        </w:rPr>
        <w:t xml:space="preserve">ąć </w:t>
      </w:r>
      <w:r>
        <w:rPr>
          <w:bCs/>
          <w:lang w:val="pl-PL"/>
        </w:rPr>
        <w:t>łącznik</w:t>
      </w:r>
      <w:r w:rsidRPr="00F813EF">
        <w:rPr>
          <w:bCs/>
          <w:lang w:val="pl-PL"/>
        </w:rPr>
        <w:t xml:space="preserve"> ze strzykawki.</w:t>
      </w:r>
    </w:p>
    <w:p w14:paraId="142B6C9C" w14:textId="2CC787FF" w:rsidR="0098723E" w:rsidRDefault="0098723E" w:rsidP="00A0253B">
      <w:pPr>
        <w:widowControl w:val="0"/>
        <w:numPr>
          <w:ilvl w:val="0"/>
          <w:numId w:val="38"/>
        </w:numPr>
        <w:tabs>
          <w:tab w:val="clear" w:pos="540"/>
        </w:tabs>
        <w:rPr>
          <w:snapToGrid w:val="0"/>
          <w:lang w:val="pl-PL"/>
        </w:rPr>
      </w:pPr>
      <w:r w:rsidRPr="006A2B63">
        <w:rPr>
          <w:b/>
          <w:snapToGrid w:val="0"/>
          <w:lang w:val="pl-PL"/>
        </w:rPr>
        <w:lastRenderedPageBreak/>
        <w:t>Odkręcić zakrętkę butelki</w:t>
      </w:r>
      <w:r w:rsidR="007A6EF1">
        <w:rPr>
          <w:snapToGrid w:val="0"/>
          <w:lang w:val="pl-PL"/>
        </w:rPr>
        <w:t xml:space="preserve"> i</w:t>
      </w:r>
      <w:r w:rsidRPr="006A2B63">
        <w:rPr>
          <w:snapToGrid w:val="0"/>
          <w:lang w:val="pl-PL"/>
        </w:rPr>
        <w:t xml:space="preserve"> zachować</w:t>
      </w:r>
      <w:r w:rsidR="007A6EF1">
        <w:rPr>
          <w:snapToGrid w:val="0"/>
          <w:lang w:val="pl-PL"/>
        </w:rPr>
        <w:t xml:space="preserve"> ją w bezpiecznym miejscu</w:t>
      </w:r>
      <w:r w:rsidRPr="006A2B63">
        <w:rPr>
          <w:snapToGrid w:val="0"/>
          <w:lang w:val="pl-PL"/>
        </w:rPr>
        <w:t>.</w:t>
      </w:r>
    </w:p>
    <w:p w14:paraId="60F24D4C" w14:textId="77777777" w:rsidR="0098723E" w:rsidRDefault="0098723E" w:rsidP="00A0253B">
      <w:pPr>
        <w:widowControl w:val="0"/>
        <w:numPr>
          <w:ilvl w:val="0"/>
          <w:numId w:val="38"/>
        </w:numPr>
        <w:tabs>
          <w:tab w:val="clear" w:pos="540"/>
        </w:tabs>
        <w:rPr>
          <w:snapToGrid w:val="0"/>
          <w:lang w:val="pl-PL"/>
        </w:rPr>
      </w:pPr>
      <w:r w:rsidRPr="006A2B63">
        <w:rPr>
          <w:b/>
          <w:snapToGrid w:val="0"/>
          <w:lang w:val="pl-PL"/>
        </w:rPr>
        <w:t>Wcisnąć plastikowy łącznik do szyjki butelki</w:t>
      </w:r>
      <w:r w:rsidRPr="006A2B63">
        <w:rPr>
          <w:snapToGrid w:val="0"/>
          <w:lang w:val="pl-PL"/>
        </w:rPr>
        <w:t>, trzymając mocno butelkę.</w:t>
      </w:r>
    </w:p>
    <w:p w14:paraId="4A8C5864" w14:textId="77777777" w:rsidR="0098723E" w:rsidRDefault="0098723E" w:rsidP="00A0253B">
      <w:pPr>
        <w:widowControl w:val="0"/>
        <w:numPr>
          <w:ilvl w:val="0"/>
          <w:numId w:val="38"/>
        </w:numPr>
        <w:tabs>
          <w:tab w:val="clear" w:pos="540"/>
        </w:tabs>
        <w:rPr>
          <w:snapToGrid w:val="0"/>
          <w:lang w:val="pl-PL"/>
        </w:rPr>
      </w:pPr>
      <w:r w:rsidRPr="006A2B63">
        <w:rPr>
          <w:b/>
          <w:snapToGrid w:val="0"/>
          <w:lang w:val="pl-PL"/>
        </w:rPr>
        <w:t>Zamocować końcówkę strzykawki</w:t>
      </w:r>
      <w:r w:rsidRPr="006A2B63">
        <w:rPr>
          <w:snapToGrid w:val="0"/>
          <w:lang w:val="pl-PL"/>
        </w:rPr>
        <w:t xml:space="preserve"> do łącznika.</w:t>
      </w:r>
    </w:p>
    <w:p w14:paraId="0527D0DE" w14:textId="77777777" w:rsidR="0098723E" w:rsidRDefault="0098723E" w:rsidP="00A0253B">
      <w:pPr>
        <w:widowControl w:val="0"/>
        <w:numPr>
          <w:ilvl w:val="0"/>
          <w:numId w:val="38"/>
        </w:numPr>
        <w:tabs>
          <w:tab w:val="clear" w:pos="540"/>
        </w:tabs>
        <w:rPr>
          <w:snapToGrid w:val="0"/>
          <w:lang w:val="pl-PL"/>
        </w:rPr>
      </w:pPr>
      <w:r w:rsidRPr="006A2B63">
        <w:rPr>
          <w:snapToGrid w:val="0"/>
          <w:lang w:val="pl-PL"/>
        </w:rPr>
        <w:t>Odwrócić butelkę do góry dnem.</w:t>
      </w:r>
    </w:p>
    <w:p w14:paraId="638494A3" w14:textId="77777777" w:rsidR="0098723E" w:rsidRDefault="0098723E" w:rsidP="00A0253B">
      <w:pPr>
        <w:widowControl w:val="0"/>
        <w:numPr>
          <w:ilvl w:val="0"/>
          <w:numId w:val="38"/>
        </w:numPr>
        <w:tabs>
          <w:tab w:val="clear" w:pos="540"/>
        </w:tabs>
        <w:rPr>
          <w:snapToGrid w:val="0"/>
          <w:lang w:val="pl-PL"/>
        </w:rPr>
      </w:pPr>
      <w:r w:rsidRPr="006A2B63">
        <w:rPr>
          <w:b/>
          <w:snapToGrid w:val="0"/>
          <w:lang w:val="pl-PL"/>
        </w:rPr>
        <w:t>Wyciągnąć tłok strzykawki</w:t>
      </w:r>
      <w:r w:rsidRPr="006A2B63">
        <w:rPr>
          <w:snapToGrid w:val="0"/>
          <w:lang w:val="pl-PL"/>
        </w:rPr>
        <w:t xml:space="preserve"> aż do nabrania pierwszej porcji pełnej dawki.</w:t>
      </w:r>
    </w:p>
    <w:p w14:paraId="70470FB2" w14:textId="77777777" w:rsidR="0098723E" w:rsidRDefault="0098723E" w:rsidP="00A0253B">
      <w:pPr>
        <w:widowControl w:val="0"/>
        <w:numPr>
          <w:ilvl w:val="0"/>
          <w:numId w:val="38"/>
        </w:numPr>
        <w:tabs>
          <w:tab w:val="clear" w:pos="540"/>
        </w:tabs>
        <w:rPr>
          <w:snapToGrid w:val="0"/>
          <w:lang w:val="pl-PL"/>
        </w:rPr>
      </w:pPr>
      <w:r w:rsidRPr="006A2B63">
        <w:rPr>
          <w:snapToGrid w:val="0"/>
          <w:lang w:val="pl-PL"/>
        </w:rPr>
        <w:t xml:space="preserve">Odwrócić butelkę i </w:t>
      </w:r>
      <w:r w:rsidRPr="006A2B63">
        <w:rPr>
          <w:b/>
          <w:snapToGrid w:val="0"/>
          <w:lang w:val="pl-PL"/>
        </w:rPr>
        <w:t>wyciągnąć strzykawkę</w:t>
      </w:r>
      <w:r w:rsidRPr="006A2B63">
        <w:rPr>
          <w:snapToGrid w:val="0"/>
          <w:lang w:val="pl-PL"/>
        </w:rPr>
        <w:t xml:space="preserve"> z łącznika.</w:t>
      </w:r>
    </w:p>
    <w:p w14:paraId="713221BD" w14:textId="77777777" w:rsidR="0098723E" w:rsidRDefault="0098723E" w:rsidP="00A0253B">
      <w:pPr>
        <w:widowControl w:val="0"/>
        <w:numPr>
          <w:ilvl w:val="0"/>
          <w:numId w:val="38"/>
        </w:numPr>
        <w:tabs>
          <w:tab w:val="clear" w:pos="540"/>
        </w:tabs>
        <w:rPr>
          <w:snapToGrid w:val="0"/>
          <w:lang w:val="pl-PL"/>
        </w:rPr>
      </w:pPr>
      <w:r w:rsidRPr="006A2B63">
        <w:rPr>
          <w:b/>
          <w:snapToGrid w:val="0"/>
          <w:lang w:val="pl-PL"/>
        </w:rPr>
        <w:t>W</w:t>
      </w:r>
      <w:r w:rsidRPr="006A2B63">
        <w:rPr>
          <w:b/>
          <w:lang w:val="pl-PL"/>
        </w:rPr>
        <w:t xml:space="preserve">łożyć końcówkę strzykawki do ust </w:t>
      </w:r>
      <w:r w:rsidRPr="006A2B63">
        <w:rPr>
          <w:lang w:val="pl-PL"/>
        </w:rPr>
        <w:t xml:space="preserve">pod policzek. </w:t>
      </w:r>
      <w:r w:rsidRPr="006A2B63">
        <w:rPr>
          <w:b/>
          <w:lang w:val="pl-PL"/>
        </w:rPr>
        <w:t>Powoli naciskać tłok strzykawki,</w:t>
      </w:r>
      <w:r w:rsidRPr="006A2B63">
        <w:rPr>
          <w:lang w:val="pl-PL"/>
        </w:rPr>
        <w:t xml:space="preserve"> umożliwiając przełknięcie leku. </w:t>
      </w:r>
      <w:r w:rsidRPr="006A2B63">
        <w:rPr>
          <w:b/>
          <w:lang w:val="pl-PL"/>
        </w:rPr>
        <w:t xml:space="preserve">Nie </w:t>
      </w:r>
      <w:r w:rsidRPr="006A2B63">
        <w:rPr>
          <w:lang w:val="pl-PL"/>
        </w:rPr>
        <w:t>naciskać zbyt mocno, gwałtowne wlanie leku do gardła może spowodować zadławienie się.</w:t>
      </w:r>
    </w:p>
    <w:p w14:paraId="66811D7D" w14:textId="2FF89968" w:rsidR="004E2733" w:rsidRPr="00793D06" w:rsidRDefault="004E2733" w:rsidP="00A0253B">
      <w:pPr>
        <w:widowControl w:val="0"/>
        <w:numPr>
          <w:ilvl w:val="0"/>
          <w:numId w:val="38"/>
        </w:numPr>
        <w:tabs>
          <w:tab w:val="clear" w:pos="540"/>
        </w:tabs>
        <w:rPr>
          <w:ins w:id="930" w:author="Author"/>
          <w:snapToGrid w:val="0"/>
          <w:lang w:val="pl-PL"/>
          <w:rPrChange w:id="931" w:author="Author">
            <w:rPr>
              <w:ins w:id="932" w:author="Author"/>
              <w:b/>
              <w:snapToGrid w:val="0"/>
              <w:lang w:val="pl-PL"/>
            </w:rPr>
          </w:rPrChange>
        </w:rPr>
      </w:pPr>
      <w:ins w:id="933" w:author="Author">
        <w:r>
          <w:rPr>
            <w:b/>
            <w:snapToGrid w:val="0"/>
            <w:lang w:val="pl-PL"/>
          </w:rPr>
          <w:t xml:space="preserve">Po każdym </w:t>
        </w:r>
        <w:del w:id="934" w:author="Author">
          <w:r w:rsidDel="008157DE">
            <w:rPr>
              <w:b/>
              <w:snapToGrid w:val="0"/>
              <w:lang w:val="pl-PL"/>
            </w:rPr>
            <w:delText>użyciu</w:delText>
          </w:r>
        </w:del>
        <w:r w:rsidR="008157DE">
          <w:rPr>
            <w:b/>
            <w:snapToGrid w:val="0"/>
            <w:lang w:val="pl-PL"/>
          </w:rPr>
          <w:t>opróżnieniu</w:t>
        </w:r>
        <w:r>
          <w:rPr>
            <w:b/>
            <w:snapToGrid w:val="0"/>
            <w:lang w:val="pl-PL"/>
          </w:rPr>
          <w:t xml:space="preserve"> strzykawk</w:t>
        </w:r>
        <w:r w:rsidR="008B0801">
          <w:rPr>
            <w:b/>
            <w:snapToGrid w:val="0"/>
            <w:lang w:val="pl-PL"/>
          </w:rPr>
          <w:t>ę</w:t>
        </w:r>
        <w:del w:id="935" w:author="Author">
          <w:r w:rsidDel="008B0801">
            <w:rPr>
              <w:b/>
              <w:snapToGrid w:val="0"/>
              <w:lang w:val="pl-PL"/>
            </w:rPr>
            <w:delText>i</w:delText>
          </w:r>
        </w:del>
        <w:r>
          <w:rPr>
            <w:b/>
            <w:snapToGrid w:val="0"/>
            <w:lang w:val="pl-PL"/>
          </w:rPr>
          <w:t xml:space="preserve"> należy</w:t>
        </w:r>
        <w:r w:rsidR="0011158E">
          <w:rPr>
            <w:b/>
            <w:snapToGrid w:val="0"/>
            <w:lang w:val="pl-PL"/>
          </w:rPr>
          <w:t xml:space="preserve"> </w:t>
        </w:r>
        <w:del w:id="936" w:author="Author">
          <w:r w:rsidDel="008B0801">
            <w:rPr>
              <w:b/>
              <w:snapToGrid w:val="0"/>
              <w:lang w:val="pl-PL"/>
            </w:rPr>
            <w:delText xml:space="preserve"> ją </w:delText>
          </w:r>
        </w:del>
        <w:r>
          <w:rPr>
            <w:b/>
            <w:snapToGrid w:val="0"/>
            <w:lang w:val="pl-PL"/>
          </w:rPr>
          <w:t xml:space="preserve">dokładnie </w:t>
        </w:r>
        <w:del w:id="937" w:author="Author">
          <w:r w:rsidDel="008B0801">
            <w:rPr>
              <w:b/>
              <w:snapToGrid w:val="0"/>
              <w:lang w:val="pl-PL"/>
            </w:rPr>
            <w:delText>umyć</w:delText>
          </w:r>
        </w:del>
        <w:r w:rsidR="008B0801">
          <w:rPr>
            <w:b/>
            <w:snapToGrid w:val="0"/>
            <w:lang w:val="pl-PL"/>
          </w:rPr>
          <w:t>wyczyścić</w:t>
        </w:r>
        <w:r>
          <w:rPr>
            <w:b/>
            <w:snapToGrid w:val="0"/>
            <w:lang w:val="pl-PL"/>
          </w:rPr>
          <w:t xml:space="preserve">. </w:t>
        </w:r>
      </w:ins>
    </w:p>
    <w:p w14:paraId="2B453617" w14:textId="0CA20101" w:rsidR="0098723E" w:rsidRDefault="0098723E" w:rsidP="00A0253B">
      <w:pPr>
        <w:widowControl w:val="0"/>
        <w:numPr>
          <w:ilvl w:val="0"/>
          <w:numId w:val="38"/>
        </w:numPr>
        <w:tabs>
          <w:tab w:val="clear" w:pos="540"/>
        </w:tabs>
        <w:rPr>
          <w:snapToGrid w:val="0"/>
          <w:lang w:val="pl-PL"/>
        </w:rPr>
      </w:pPr>
      <w:r w:rsidRPr="006A2B63">
        <w:rPr>
          <w:b/>
          <w:snapToGrid w:val="0"/>
          <w:lang w:val="pl-PL"/>
        </w:rPr>
        <w:t>P</w:t>
      </w:r>
      <w:r w:rsidRPr="006A2B63">
        <w:rPr>
          <w:b/>
          <w:lang w:val="pl-PL"/>
        </w:rPr>
        <w:t xml:space="preserve">owtórzyć czynności od </w:t>
      </w:r>
      <w:r w:rsidR="00150C15">
        <w:rPr>
          <w:b/>
          <w:lang w:val="pl-PL"/>
        </w:rPr>
        <w:t>5</w:t>
      </w:r>
      <w:r w:rsidR="00150C15" w:rsidRPr="006A2B63">
        <w:rPr>
          <w:b/>
          <w:lang w:val="pl-PL"/>
        </w:rPr>
        <w:t xml:space="preserve"> </w:t>
      </w:r>
      <w:r w:rsidRPr="006A2B63">
        <w:rPr>
          <w:b/>
          <w:lang w:val="pl-PL"/>
        </w:rPr>
        <w:t xml:space="preserve">do </w:t>
      </w:r>
      <w:del w:id="938" w:author="Author">
        <w:r w:rsidR="00150C15" w:rsidDel="004E2733">
          <w:rPr>
            <w:b/>
            <w:lang w:val="pl-PL"/>
          </w:rPr>
          <w:delText>9</w:delText>
        </w:r>
        <w:r w:rsidR="00150C15" w:rsidRPr="006A2B63" w:rsidDel="004E2733">
          <w:rPr>
            <w:lang w:val="pl-PL"/>
          </w:rPr>
          <w:delText xml:space="preserve"> </w:delText>
        </w:r>
      </w:del>
      <w:ins w:id="939" w:author="Author">
        <w:r w:rsidR="004E2733">
          <w:rPr>
            <w:b/>
            <w:lang w:val="pl-PL"/>
          </w:rPr>
          <w:t>10</w:t>
        </w:r>
        <w:r w:rsidR="004E2733" w:rsidRPr="006A2B63">
          <w:rPr>
            <w:lang w:val="pl-PL"/>
          </w:rPr>
          <w:t xml:space="preserve"> </w:t>
        </w:r>
      </w:ins>
      <w:r w:rsidRPr="006A2B63">
        <w:rPr>
          <w:lang w:val="pl-PL"/>
        </w:rPr>
        <w:t xml:space="preserve">w ten sam sposób, do przyjęcia pełnej dawki. </w:t>
      </w:r>
      <w:r w:rsidRPr="006A2B63">
        <w:rPr>
          <w:i/>
          <w:lang w:val="pl-PL"/>
        </w:rPr>
        <w:t>Na przykład, jeśli dawka pacjenta wynosi 15 ml, powinien przyjąć jedną pełną i pół strzykawki leku</w:t>
      </w:r>
      <w:r w:rsidRPr="006A2B63">
        <w:rPr>
          <w:lang w:val="pl-PL"/>
        </w:rPr>
        <w:t>.</w:t>
      </w:r>
    </w:p>
    <w:p w14:paraId="1938CF86" w14:textId="196A67C9" w:rsidR="0098723E" w:rsidRDefault="004E2733" w:rsidP="00A0253B">
      <w:pPr>
        <w:widowControl w:val="0"/>
        <w:numPr>
          <w:ilvl w:val="0"/>
          <w:numId w:val="38"/>
        </w:numPr>
        <w:tabs>
          <w:tab w:val="clear" w:pos="540"/>
        </w:tabs>
        <w:spacing w:line="260" w:lineRule="exact"/>
        <w:ind w:right="-1"/>
        <w:rPr>
          <w:lang w:val="pl-PL"/>
        </w:rPr>
      </w:pPr>
      <w:ins w:id="940" w:author="Author">
        <w:r w:rsidRPr="00793D06">
          <w:rPr>
            <w:bCs/>
            <w:lang w:val="pl-PL"/>
            <w:rPrChange w:id="941" w:author="Author">
              <w:rPr>
                <w:b/>
                <w:lang w:val="pl-PL"/>
              </w:rPr>
            </w:rPrChange>
          </w:rPr>
          <w:t>Po zażyciu całej dawki strzykawkę należy</w:t>
        </w:r>
      </w:ins>
      <w:del w:id="942" w:author="Author">
        <w:r w:rsidR="0098723E" w:rsidRPr="00793D06" w:rsidDel="004E2733">
          <w:rPr>
            <w:bCs/>
            <w:lang w:val="pl-PL"/>
            <w:rPrChange w:id="943" w:author="Author">
              <w:rPr>
                <w:b/>
                <w:lang w:val="pl-PL"/>
              </w:rPr>
            </w:rPrChange>
          </w:rPr>
          <w:delText>Wyciągnąć strzykawkę z butelki</w:delText>
        </w:r>
        <w:r w:rsidR="0098723E" w:rsidRPr="004E2733" w:rsidDel="004E2733">
          <w:rPr>
            <w:bCs/>
            <w:lang w:val="pl-PL"/>
          </w:rPr>
          <w:delText xml:space="preserve"> i</w:delText>
        </w:r>
      </w:del>
      <w:r w:rsidR="0098723E" w:rsidRPr="004E2733">
        <w:rPr>
          <w:bCs/>
          <w:lang w:val="pl-PL"/>
        </w:rPr>
        <w:t xml:space="preserve"> </w:t>
      </w:r>
      <w:ins w:id="944" w:author="Author">
        <w:r w:rsidRPr="004E2733">
          <w:rPr>
            <w:bCs/>
            <w:lang w:val="pl-PL"/>
          </w:rPr>
          <w:t>d</w:t>
        </w:r>
        <w:r>
          <w:rPr>
            <w:lang w:val="pl-PL"/>
          </w:rPr>
          <w:t xml:space="preserve">okładnie </w:t>
        </w:r>
      </w:ins>
      <w:r w:rsidR="0098723E" w:rsidRPr="006A2B63">
        <w:rPr>
          <w:b/>
          <w:lang w:val="pl-PL"/>
        </w:rPr>
        <w:t>wypłukać</w:t>
      </w:r>
      <w:ins w:id="945" w:author="Author">
        <w:r>
          <w:rPr>
            <w:b/>
            <w:lang w:val="pl-PL"/>
          </w:rPr>
          <w:t xml:space="preserve"> </w:t>
        </w:r>
      </w:ins>
      <w:del w:id="946" w:author="Author">
        <w:r w:rsidR="0098723E" w:rsidRPr="006A2B63" w:rsidDel="004E2733">
          <w:rPr>
            <w:lang w:val="pl-PL"/>
          </w:rPr>
          <w:delText xml:space="preserve"> dokładnie </w:delText>
        </w:r>
      </w:del>
      <w:r w:rsidR="0098723E" w:rsidRPr="006A2B63">
        <w:rPr>
          <w:lang w:val="pl-PL"/>
        </w:rPr>
        <w:t>w czystej wodzie. Pozostawić do całkowitego wyschnięcia przed ponownym użyciem.</w:t>
      </w:r>
    </w:p>
    <w:p w14:paraId="337DFFE1" w14:textId="42DD15FA" w:rsidR="0098723E" w:rsidRDefault="0098723E" w:rsidP="00A0253B">
      <w:pPr>
        <w:widowControl w:val="0"/>
        <w:numPr>
          <w:ilvl w:val="0"/>
          <w:numId w:val="38"/>
        </w:numPr>
        <w:tabs>
          <w:tab w:val="clear" w:pos="540"/>
        </w:tabs>
        <w:spacing w:line="260" w:lineRule="exact"/>
        <w:ind w:right="-1"/>
        <w:rPr>
          <w:lang w:val="pl-PL"/>
        </w:rPr>
      </w:pPr>
      <w:r w:rsidRPr="006A2B63">
        <w:rPr>
          <w:b/>
          <w:lang w:val="pl-PL"/>
        </w:rPr>
        <w:t>Zakręcić dokładnie butelkę</w:t>
      </w:r>
      <w:r w:rsidRPr="006A2B63">
        <w:rPr>
          <w:lang w:val="pl-PL"/>
        </w:rPr>
        <w:t xml:space="preserve"> </w:t>
      </w:r>
      <w:r w:rsidR="00A43F88">
        <w:rPr>
          <w:lang w:val="pl-PL"/>
        </w:rPr>
        <w:t>z</w:t>
      </w:r>
      <w:r w:rsidRPr="006A2B63">
        <w:rPr>
          <w:lang w:val="pl-PL"/>
        </w:rPr>
        <w:t>akrętką, pozostawiając łącznik na miejscu.</w:t>
      </w:r>
    </w:p>
    <w:p w14:paraId="03CE170F" w14:textId="4DC8D9CF" w:rsidR="0098723E" w:rsidRDefault="0098723E" w:rsidP="00E4123A">
      <w:pPr>
        <w:widowControl w:val="0"/>
        <w:ind w:right="-285"/>
        <w:rPr>
          <w:b/>
          <w:lang w:val="pl-PL"/>
        </w:rPr>
      </w:pPr>
    </w:p>
    <w:p w14:paraId="3D000C53" w14:textId="62ACBF24" w:rsidR="00A43F88" w:rsidRPr="006A2B63" w:rsidRDefault="00A43F88" w:rsidP="00A43F88">
      <w:pPr>
        <w:widowControl w:val="0"/>
        <w:ind w:right="-1"/>
        <w:outlineLvl w:val="0"/>
        <w:rPr>
          <w:lang w:val="pl-PL"/>
        </w:rPr>
      </w:pPr>
      <w:r w:rsidRPr="006A2B63">
        <w:rPr>
          <w:lang w:val="pl-PL"/>
        </w:rPr>
        <w:t>Wyrzucić roztwór doustny miesiąc po pierwszym otwarciu.</w:t>
      </w:r>
      <w:r w:rsidR="00E029E9">
        <w:rPr>
          <w:lang w:val="pl-PL"/>
        </w:rPr>
        <w:fldChar w:fldCharType="begin"/>
      </w:r>
      <w:r w:rsidR="00E029E9">
        <w:rPr>
          <w:lang w:val="pl-PL"/>
        </w:rPr>
        <w:instrText xml:space="preserve"> DOCVARIABLE vault_nd_89541b7e-1d8c-4b1a-99c3-93a382b81837 \* MERGEFORMAT </w:instrText>
      </w:r>
      <w:r w:rsidR="00E029E9">
        <w:rPr>
          <w:lang w:val="pl-PL"/>
        </w:rPr>
        <w:fldChar w:fldCharType="separate"/>
      </w:r>
      <w:r w:rsidR="00E029E9">
        <w:rPr>
          <w:lang w:val="pl-PL"/>
        </w:rPr>
        <w:t xml:space="preserve"> </w:t>
      </w:r>
      <w:r w:rsidR="00E029E9">
        <w:rPr>
          <w:lang w:val="pl-PL"/>
        </w:rPr>
        <w:fldChar w:fldCharType="end"/>
      </w:r>
    </w:p>
    <w:p w14:paraId="2D58A6B4" w14:textId="77777777" w:rsidR="00A43F88" w:rsidRPr="006A2B63" w:rsidRDefault="00A43F88" w:rsidP="00E4123A">
      <w:pPr>
        <w:widowControl w:val="0"/>
        <w:ind w:right="-285"/>
        <w:rPr>
          <w:b/>
          <w:lang w:val="pl-PL"/>
        </w:rPr>
      </w:pPr>
    </w:p>
    <w:p w14:paraId="14575665" w14:textId="77777777" w:rsidR="0098723E" w:rsidRPr="006A2B63" w:rsidRDefault="0098723E" w:rsidP="00E4123A">
      <w:pPr>
        <w:widowControl w:val="0"/>
        <w:ind w:right="-285"/>
        <w:rPr>
          <w:lang w:val="pl-PL"/>
        </w:rPr>
      </w:pPr>
      <w:r w:rsidRPr="006A2B63">
        <w:rPr>
          <w:b/>
          <w:lang w:val="pl-PL"/>
        </w:rPr>
        <w:t>Jeśli pacjent ma chorobę nerek,</w:t>
      </w:r>
      <w:r w:rsidRPr="006A2B63">
        <w:rPr>
          <w:lang w:val="pl-PL"/>
        </w:rPr>
        <w:t xml:space="preserve"> dawka leku może być zmieniona.</w:t>
      </w:r>
    </w:p>
    <w:p w14:paraId="759A2027" w14:textId="77777777" w:rsidR="0098723E" w:rsidRPr="006A2B63" w:rsidRDefault="0098723E" w:rsidP="00C7123E">
      <w:pPr>
        <w:widowControl w:val="0"/>
        <w:spacing w:before="120"/>
        <w:ind w:left="567" w:right="-284"/>
        <w:rPr>
          <w:lang w:val="pl-PL"/>
        </w:rPr>
      </w:pPr>
      <w:r w:rsidRPr="006A2B63">
        <w:rPr>
          <w:b/>
          <w:lang w:val="pl-PL"/>
        </w:rPr>
        <w:t>Należy poinformować lekarza prowadzącego,</w:t>
      </w:r>
      <w:r w:rsidRPr="006A2B63">
        <w:rPr>
          <w:lang w:val="pl-PL"/>
        </w:rPr>
        <w:t xml:space="preserve"> jeśli powyższe okoliczności dotyczą pacjenta.</w:t>
      </w:r>
    </w:p>
    <w:p w14:paraId="34D0729A" w14:textId="77777777" w:rsidR="0098723E" w:rsidRPr="006A2B63" w:rsidRDefault="0098723E" w:rsidP="00E4123A">
      <w:pPr>
        <w:widowControl w:val="0"/>
        <w:shd w:val="clear" w:color="auto" w:fill="FFFFFF"/>
        <w:ind w:right="-285"/>
        <w:rPr>
          <w:lang w:val="pl-PL"/>
        </w:rPr>
      </w:pPr>
    </w:p>
    <w:p w14:paraId="3BC9504B" w14:textId="77777777" w:rsidR="0098723E" w:rsidRPr="006A2B63" w:rsidRDefault="0098723E" w:rsidP="00E4123A">
      <w:pPr>
        <w:widowControl w:val="0"/>
        <w:tabs>
          <w:tab w:val="left" w:pos="426"/>
          <w:tab w:val="left" w:pos="709"/>
        </w:tabs>
        <w:spacing w:after="120"/>
        <w:rPr>
          <w:b/>
          <w:lang w:val="pl-PL"/>
        </w:rPr>
      </w:pPr>
      <w:r w:rsidRPr="006A2B63">
        <w:rPr>
          <w:b/>
          <w:lang w:val="pl-PL"/>
        </w:rPr>
        <w:t>Zastosowanie większej niż zalecana dawki leku Epivir</w:t>
      </w:r>
    </w:p>
    <w:p w14:paraId="351A18A0" w14:textId="58A02D18" w:rsidR="0098723E" w:rsidRPr="006A2B63" w:rsidRDefault="0098723E" w:rsidP="00E4123A">
      <w:pPr>
        <w:widowControl w:val="0"/>
        <w:ind w:right="-285"/>
        <w:rPr>
          <w:lang w:val="pl-PL"/>
        </w:rPr>
      </w:pPr>
      <w:r w:rsidRPr="006A2B63">
        <w:rPr>
          <w:lang w:val="pl-PL"/>
        </w:rPr>
        <w:t>Jeżeli pacjent przyjął większą niż zalecana dawkę leku</w:t>
      </w:r>
      <w:r w:rsidR="000C7929">
        <w:rPr>
          <w:lang w:val="pl-PL"/>
        </w:rPr>
        <w:t xml:space="preserve"> Epivir</w:t>
      </w:r>
      <w:r w:rsidRPr="006A2B63">
        <w:rPr>
          <w:lang w:val="pl-PL"/>
        </w:rPr>
        <w:t>, należy powiedzieć o tym lekarzowi prowadzącemu lub farmaceucie albo skontaktować się z najbliższym oddziałem doraźnej pomocy medycznej w celu uzyskania dalszych porad.</w:t>
      </w:r>
      <w:r w:rsidR="000C7929">
        <w:rPr>
          <w:lang w:val="pl-PL"/>
        </w:rPr>
        <w:t xml:space="preserve"> Jeśli to możliwe, należy pokazać opakowanie leku Epivir.</w:t>
      </w:r>
    </w:p>
    <w:p w14:paraId="452F81A0" w14:textId="77777777" w:rsidR="0098723E" w:rsidRPr="006A2B63" w:rsidRDefault="0098723E" w:rsidP="00E4123A">
      <w:pPr>
        <w:widowControl w:val="0"/>
        <w:ind w:right="-285"/>
        <w:rPr>
          <w:lang w:val="pl-PL"/>
        </w:rPr>
      </w:pPr>
    </w:p>
    <w:p w14:paraId="4A8CA640" w14:textId="77777777" w:rsidR="0098723E" w:rsidRPr="006A2B63" w:rsidRDefault="0098723E" w:rsidP="00E4123A">
      <w:pPr>
        <w:widowControl w:val="0"/>
        <w:tabs>
          <w:tab w:val="left" w:pos="426"/>
          <w:tab w:val="left" w:pos="709"/>
        </w:tabs>
        <w:spacing w:after="120"/>
        <w:rPr>
          <w:b/>
          <w:lang w:val="pl-PL"/>
        </w:rPr>
      </w:pPr>
      <w:r w:rsidRPr="006A2B63">
        <w:rPr>
          <w:b/>
          <w:lang w:val="pl-PL"/>
        </w:rPr>
        <w:t>Pominięcie zastosowania leku Epivir</w:t>
      </w:r>
    </w:p>
    <w:p w14:paraId="10D2B7E6" w14:textId="77777777" w:rsidR="0098723E" w:rsidRPr="006A2B63" w:rsidRDefault="0098723E" w:rsidP="00E4123A">
      <w:pPr>
        <w:widowControl w:val="0"/>
        <w:ind w:right="-1"/>
        <w:rPr>
          <w:lang w:val="pl-PL"/>
        </w:rPr>
      </w:pPr>
      <w:r w:rsidRPr="006A2B63">
        <w:rPr>
          <w:lang w:val="pl-PL"/>
        </w:rPr>
        <w:t>W przypadku pominięcia dawki leku należy przyjąć ją tak szybko, jak to możliwe. Kontynuować leczenie jak przedtem. Nie należy stosować podwójnej dawki leku w celu uzupełnienia pominiętej dawki.</w:t>
      </w:r>
    </w:p>
    <w:p w14:paraId="7EE5B370" w14:textId="77777777" w:rsidR="0098723E" w:rsidRPr="006A2B63" w:rsidRDefault="0098723E" w:rsidP="00E4123A">
      <w:pPr>
        <w:widowControl w:val="0"/>
        <w:ind w:right="-285"/>
        <w:rPr>
          <w:lang w:val="pl-PL"/>
        </w:rPr>
      </w:pPr>
    </w:p>
    <w:p w14:paraId="4D21DB6E" w14:textId="77777777" w:rsidR="0098723E" w:rsidRPr="006A2B63" w:rsidRDefault="0098723E" w:rsidP="00E4123A">
      <w:pPr>
        <w:widowControl w:val="0"/>
        <w:ind w:right="-285"/>
        <w:rPr>
          <w:lang w:val="pl-PL"/>
        </w:rPr>
      </w:pPr>
    </w:p>
    <w:p w14:paraId="26EBDBA9" w14:textId="77777777" w:rsidR="0098723E" w:rsidRPr="006A2B63" w:rsidRDefault="0098723E" w:rsidP="00E4123A">
      <w:pPr>
        <w:widowControl w:val="0"/>
        <w:ind w:right="-285"/>
        <w:rPr>
          <w:b/>
          <w:caps/>
          <w:lang w:val="pl-PL"/>
        </w:rPr>
      </w:pPr>
      <w:r w:rsidRPr="006A2B63">
        <w:rPr>
          <w:b/>
          <w:lang w:val="pl-PL"/>
        </w:rPr>
        <w:t>4.</w:t>
      </w:r>
      <w:r w:rsidRPr="006A2B63">
        <w:rPr>
          <w:b/>
          <w:lang w:val="pl-PL"/>
        </w:rPr>
        <w:tab/>
        <w:t>Możliwe działania niepożądane</w:t>
      </w:r>
    </w:p>
    <w:p w14:paraId="4156ADEC" w14:textId="77777777" w:rsidR="0098723E" w:rsidRPr="006A2B63" w:rsidRDefault="0098723E" w:rsidP="00E4123A">
      <w:pPr>
        <w:widowControl w:val="0"/>
        <w:ind w:right="-285"/>
        <w:rPr>
          <w:lang w:val="pl-PL"/>
        </w:rPr>
      </w:pPr>
    </w:p>
    <w:p w14:paraId="355B142C" w14:textId="77777777" w:rsidR="0098723E" w:rsidRPr="006A2B63" w:rsidRDefault="0098723E" w:rsidP="00953D84">
      <w:pPr>
        <w:rPr>
          <w:lang w:val="pl-PL"/>
        </w:rPr>
      </w:pPr>
      <w:r w:rsidRPr="006A2B63">
        <w:rPr>
          <w:lang w:val="pl-PL"/>
        </w:rPr>
        <w:t xml:space="preserve">Podczas leczenia zakażenia HIV mogą wystąpić zwiększenie masy ciała oraz stężenia lipidów i glukozy we krwi. Jest to częściowo związane z polepszeniem stanu zdrowia i ze stylem życia oraz niekiedy, w przypadku stężenia lipidów we krwi, z działaniem leków przeciw HIV. Lekarz zaleci badania w celu wykrycia tych zmian.    </w:t>
      </w:r>
    </w:p>
    <w:p w14:paraId="0221A2DF" w14:textId="77777777" w:rsidR="0098723E" w:rsidRPr="006A2B63" w:rsidRDefault="0098723E" w:rsidP="00E4123A">
      <w:pPr>
        <w:widowControl w:val="0"/>
        <w:ind w:right="-285"/>
        <w:rPr>
          <w:lang w:val="pl-PL"/>
        </w:rPr>
      </w:pPr>
    </w:p>
    <w:p w14:paraId="5F71F20B" w14:textId="77777777" w:rsidR="0098723E" w:rsidRPr="006A2B63" w:rsidRDefault="0098723E" w:rsidP="00E4123A">
      <w:pPr>
        <w:widowControl w:val="0"/>
        <w:ind w:right="-285"/>
        <w:rPr>
          <w:lang w:val="pl-PL"/>
        </w:rPr>
      </w:pPr>
      <w:r w:rsidRPr="006A2B63">
        <w:rPr>
          <w:lang w:val="pl-PL"/>
        </w:rPr>
        <w:t>Jak każdy lek, ten lek może powodować działania niepożądane, chociaż nie u każdego one wystąpią.</w:t>
      </w:r>
    </w:p>
    <w:p w14:paraId="315F7035" w14:textId="77777777" w:rsidR="0098723E" w:rsidRPr="006A2B63" w:rsidRDefault="0098723E" w:rsidP="00E4123A">
      <w:pPr>
        <w:widowControl w:val="0"/>
        <w:ind w:right="-285"/>
        <w:rPr>
          <w:lang w:val="pl-PL"/>
        </w:rPr>
      </w:pPr>
    </w:p>
    <w:p w14:paraId="3560746D" w14:textId="77777777" w:rsidR="0098723E" w:rsidRPr="006A2B63" w:rsidRDefault="0098723E" w:rsidP="00E4123A">
      <w:pPr>
        <w:widowControl w:val="0"/>
        <w:ind w:right="-285"/>
        <w:rPr>
          <w:lang w:val="pl-PL"/>
        </w:rPr>
      </w:pPr>
      <w:r w:rsidRPr="006A2B63">
        <w:rPr>
          <w:szCs w:val="22"/>
          <w:lang w:val="pl-PL"/>
        </w:rPr>
        <w:t xml:space="preserve">Podczas leczenia zakażenia HIV nie zawsze jest możliwe stwierdzenie, czy jakiś objaw niepożądany został spowodowany przez lek Epivir, inne przyjmowane w tym samym czasie leki, czy przez zakażenie HIV. </w:t>
      </w:r>
      <w:r w:rsidRPr="006A2B63">
        <w:rPr>
          <w:b/>
          <w:lang w:val="pl-PL"/>
        </w:rPr>
        <w:t>Z tego powodu bardzo ważne jest, aby poinformować lekarza o wszelkich zmianach w</w:t>
      </w:r>
      <w:r w:rsidRPr="006A2B63">
        <w:rPr>
          <w:b/>
          <w:szCs w:val="22"/>
          <w:lang w:val="pl-PL"/>
        </w:rPr>
        <w:t> </w:t>
      </w:r>
      <w:r w:rsidRPr="006A2B63">
        <w:rPr>
          <w:b/>
          <w:lang w:val="pl-PL"/>
        </w:rPr>
        <w:t>stanie zdrowia.</w:t>
      </w:r>
    </w:p>
    <w:p w14:paraId="505F44E6" w14:textId="77777777" w:rsidR="0098723E" w:rsidRPr="006A2B63" w:rsidRDefault="0098723E" w:rsidP="00E4123A">
      <w:pPr>
        <w:widowControl w:val="0"/>
        <w:ind w:right="-285"/>
        <w:rPr>
          <w:lang w:val="pl-PL"/>
        </w:rPr>
      </w:pPr>
    </w:p>
    <w:p w14:paraId="71E31A72" w14:textId="77777777" w:rsidR="0098723E" w:rsidRPr="006A2B63" w:rsidRDefault="0098723E" w:rsidP="00E4123A">
      <w:pPr>
        <w:widowControl w:val="0"/>
        <w:rPr>
          <w:szCs w:val="22"/>
          <w:lang w:val="pl-PL"/>
        </w:rPr>
      </w:pPr>
      <w:r w:rsidRPr="006A2B63">
        <w:rPr>
          <w:b/>
          <w:szCs w:val="22"/>
          <w:lang w:val="pl-PL"/>
        </w:rPr>
        <w:t>Oprócz wymienionych poniżej działań niepożądanych leku Epivir</w:t>
      </w:r>
      <w:r w:rsidRPr="006A2B63">
        <w:rPr>
          <w:szCs w:val="22"/>
          <w:lang w:val="pl-PL"/>
        </w:rPr>
        <w:t xml:space="preserve"> podczas stosowania skojarzonego leczenia zakażenia HIV mogą wystąpić także inne objawy. </w:t>
      </w:r>
    </w:p>
    <w:p w14:paraId="307A8106" w14:textId="77777777" w:rsidR="0098723E" w:rsidRPr="006A2B63" w:rsidRDefault="0098723E" w:rsidP="00456376">
      <w:pPr>
        <w:widowControl w:val="0"/>
        <w:spacing w:before="120" w:line="260" w:lineRule="exact"/>
        <w:ind w:left="567" w:hanging="567"/>
        <w:rPr>
          <w:b/>
          <w:szCs w:val="22"/>
          <w:lang w:val="pl-PL"/>
        </w:rPr>
      </w:pPr>
      <w:r w:rsidRPr="006A2B63">
        <w:rPr>
          <w:szCs w:val="22"/>
          <w:lang w:val="pl-PL"/>
        </w:rPr>
        <w:tab/>
        <w:t>Ważne jest, aby przeczytać informację zamieszczoną poniżej w punkcie ‘Inne możliwe działania niepożądane skojarzonego leczenia zakażenia HIV’.</w:t>
      </w:r>
    </w:p>
    <w:p w14:paraId="66B49586" w14:textId="77777777" w:rsidR="0098723E" w:rsidRPr="006A2B63" w:rsidRDefault="0098723E" w:rsidP="00E4123A">
      <w:pPr>
        <w:widowControl w:val="0"/>
        <w:ind w:right="-285"/>
        <w:rPr>
          <w:lang w:val="pl-PL"/>
        </w:rPr>
      </w:pPr>
    </w:p>
    <w:p w14:paraId="38D9276C" w14:textId="77777777" w:rsidR="0098723E" w:rsidRPr="006A2B63" w:rsidRDefault="0098723E" w:rsidP="00E4123A">
      <w:pPr>
        <w:widowControl w:val="0"/>
        <w:rPr>
          <w:lang w:val="pl-PL"/>
        </w:rPr>
      </w:pPr>
      <w:r w:rsidRPr="006A2B63">
        <w:rPr>
          <w:b/>
          <w:lang w:val="pl-PL"/>
        </w:rPr>
        <w:t>Częste działania niepożądane</w:t>
      </w:r>
      <w:r w:rsidRPr="006A2B63">
        <w:rPr>
          <w:lang w:val="pl-PL"/>
        </w:rPr>
        <w:t xml:space="preserve"> </w:t>
      </w:r>
    </w:p>
    <w:p w14:paraId="7DCA29BB" w14:textId="77777777" w:rsidR="0098723E" w:rsidRPr="006A2B63" w:rsidRDefault="0098723E" w:rsidP="00E4123A">
      <w:pPr>
        <w:widowControl w:val="0"/>
        <w:rPr>
          <w:lang w:val="pl-PL"/>
        </w:rPr>
      </w:pPr>
      <w:r w:rsidRPr="006A2B63">
        <w:rPr>
          <w:lang w:val="pl-PL"/>
        </w:rPr>
        <w:t xml:space="preserve">Mogą wystąpić </w:t>
      </w:r>
      <w:del w:id="947" w:author="PL" w:date="2026-08-02T17:19:00Z">
        <w:r w:rsidRPr="006A2B63" w:rsidDel="000F72E8">
          <w:rPr>
            <w:b/>
            <w:lang w:val="pl-PL"/>
          </w:rPr>
          <w:delText xml:space="preserve"> </w:delText>
        </w:r>
      </w:del>
      <w:r w:rsidRPr="006A2B63">
        <w:rPr>
          <w:b/>
          <w:lang w:val="pl-PL"/>
        </w:rPr>
        <w:t xml:space="preserve">nie częściej niż u 1 na 10 </w:t>
      </w:r>
      <w:r w:rsidRPr="006A2B63">
        <w:rPr>
          <w:lang w:val="pl-PL"/>
        </w:rPr>
        <w:t>pacjentów:</w:t>
      </w:r>
    </w:p>
    <w:p w14:paraId="4FAFE06C"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ból głowy,</w:t>
      </w:r>
    </w:p>
    <w:p w14:paraId="294161E2"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nudności,</w:t>
      </w:r>
    </w:p>
    <w:p w14:paraId="4C54DBFD"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lastRenderedPageBreak/>
        <w:t>wymioty,</w:t>
      </w:r>
    </w:p>
    <w:p w14:paraId="6E885E49"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biegunka,</w:t>
      </w:r>
    </w:p>
    <w:p w14:paraId="00960D83"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 xml:space="preserve">ból brzucha, </w:t>
      </w:r>
    </w:p>
    <w:p w14:paraId="1790F8CA"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zmęczenie, osłabienie,</w:t>
      </w:r>
    </w:p>
    <w:p w14:paraId="2FA51894"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gorączka (wysoka temperatura),</w:t>
      </w:r>
    </w:p>
    <w:p w14:paraId="6BACB7C6"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 xml:space="preserve">ogólne złe samopoczucie, </w:t>
      </w:r>
    </w:p>
    <w:p w14:paraId="5C130C7E"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ból mięśni i uczucie dyskomfortu,</w:t>
      </w:r>
    </w:p>
    <w:p w14:paraId="61D33309"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 xml:space="preserve">bóle stawów, </w:t>
      </w:r>
    </w:p>
    <w:p w14:paraId="7E59C45F"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trudności w zasypianiu (</w:t>
      </w:r>
      <w:r w:rsidRPr="006A2B63">
        <w:rPr>
          <w:i/>
          <w:lang w:val="pl-PL"/>
        </w:rPr>
        <w:t>bezsenność</w:t>
      </w:r>
      <w:r w:rsidRPr="006A2B63">
        <w:rPr>
          <w:szCs w:val="22"/>
          <w:lang w:val="pl-PL"/>
        </w:rPr>
        <w:t>),</w:t>
      </w:r>
    </w:p>
    <w:p w14:paraId="54CF6420"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kaszel,</w:t>
      </w:r>
    </w:p>
    <w:p w14:paraId="334103F5"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podrażnienie nosa lub wodnisty katar,</w:t>
      </w:r>
    </w:p>
    <w:p w14:paraId="604189CC"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 xml:space="preserve">wysypka, </w:t>
      </w:r>
    </w:p>
    <w:p w14:paraId="4D502F00"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wypadanie włosów (</w:t>
      </w:r>
      <w:r w:rsidRPr="006A2B63">
        <w:rPr>
          <w:i/>
          <w:szCs w:val="22"/>
          <w:lang w:val="pl-PL"/>
        </w:rPr>
        <w:t>łysienie</w:t>
      </w:r>
      <w:r w:rsidRPr="006A2B63">
        <w:rPr>
          <w:szCs w:val="22"/>
          <w:lang w:val="pl-PL"/>
        </w:rPr>
        <w:t>).</w:t>
      </w:r>
    </w:p>
    <w:p w14:paraId="1827EF50" w14:textId="77777777" w:rsidR="0098723E" w:rsidRPr="006A2B63" w:rsidRDefault="0098723E" w:rsidP="00E4123A">
      <w:pPr>
        <w:widowControl w:val="0"/>
        <w:ind w:right="-285"/>
        <w:rPr>
          <w:lang w:val="pl-PL"/>
        </w:rPr>
      </w:pPr>
    </w:p>
    <w:p w14:paraId="4F14A182" w14:textId="77777777" w:rsidR="0098723E" w:rsidRPr="006A2B63" w:rsidRDefault="0098723E" w:rsidP="00E4123A">
      <w:pPr>
        <w:widowControl w:val="0"/>
        <w:rPr>
          <w:b/>
          <w:lang w:val="pl-PL"/>
        </w:rPr>
      </w:pPr>
      <w:r w:rsidRPr="006A2B63">
        <w:rPr>
          <w:b/>
          <w:lang w:val="pl-PL"/>
        </w:rPr>
        <w:t>Niezbyt częste działania niepożądane</w:t>
      </w:r>
    </w:p>
    <w:p w14:paraId="6584E313" w14:textId="77777777" w:rsidR="0098723E" w:rsidRPr="006A2B63" w:rsidRDefault="0098723E" w:rsidP="00E4123A">
      <w:pPr>
        <w:widowControl w:val="0"/>
        <w:rPr>
          <w:lang w:val="pl-PL"/>
        </w:rPr>
      </w:pPr>
      <w:r w:rsidRPr="006A2B63">
        <w:rPr>
          <w:lang w:val="pl-PL"/>
        </w:rPr>
        <w:t xml:space="preserve">Mogą wystąpić </w:t>
      </w:r>
      <w:r w:rsidRPr="006A2B63">
        <w:rPr>
          <w:b/>
          <w:lang w:val="pl-PL"/>
        </w:rPr>
        <w:t xml:space="preserve">nie częściej niż u 1 na 100 </w:t>
      </w:r>
      <w:r w:rsidRPr="006A2B63">
        <w:rPr>
          <w:lang w:val="pl-PL"/>
        </w:rPr>
        <w:t xml:space="preserve">pacjentów: </w:t>
      </w:r>
    </w:p>
    <w:p w14:paraId="36082A7E" w14:textId="77777777" w:rsidR="0098723E" w:rsidRPr="006A2B63" w:rsidRDefault="0098723E" w:rsidP="00E4123A">
      <w:pPr>
        <w:widowControl w:val="0"/>
        <w:rPr>
          <w:lang w:val="pl-PL"/>
        </w:rPr>
      </w:pPr>
    </w:p>
    <w:p w14:paraId="7252EE66" w14:textId="77777777" w:rsidR="0098723E" w:rsidRPr="006A2B63" w:rsidRDefault="0098723E" w:rsidP="00E4123A">
      <w:pPr>
        <w:widowControl w:val="0"/>
        <w:rPr>
          <w:lang w:val="pl-PL"/>
        </w:rPr>
      </w:pPr>
      <w:r w:rsidRPr="006A2B63">
        <w:rPr>
          <w:lang w:val="pl-PL"/>
        </w:rPr>
        <w:t>Niezbyt częste działania niepożądane mogące ujawnić się w wynikach badań krwi:</w:t>
      </w:r>
    </w:p>
    <w:p w14:paraId="7290BBF5" w14:textId="77777777" w:rsidR="0098723E" w:rsidRDefault="0098723E" w:rsidP="00A0253B">
      <w:pPr>
        <w:widowControl w:val="0"/>
        <w:numPr>
          <w:ilvl w:val="0"/>
          <w:numId w:val="32"/>
        </w:numPr>
        <w:tabs>
          <w:tab w:val="clear" w:pos="360"/>
        </w:tabs>
        <w:ind w:left="567" w:hanging="567"/>
        <w:rPr>
          <w:i/>
          <w:szCs w:val="22"/>
          <w:lang w:val="pl-PL"/>
        </w:rPr>
      </w:pPr>
      <w:r w:rsidRPr="006A2B63">
        <w:rPr>
          <w:szCs w:val="22"/>
          <w:lang w:val="pl-PL"/>
        </w:rPr>
        <w:t>zmniejszenie liczby płytek krwi, biorących udział w procesie krzepnięcia (</w:t>
      </w:r>
      <w:r w:rsidRPr="006A2B63">
        <w:rPr>
          <w:i/>
          <w:szCs w:val="22"/>
          <w:lang w:val="pl-PL"/>
        </w:rPr>
        <w:t>małopłytkowość</w:t>
      </w:r>
      <w:r w:rsidRPr="006A2B63">
        <w:rPr>
          <w:szCs w:val="22"/>
          <w:lang w:val="pl-PL"/>
        </w:rPr>
        <w:t>),</w:t>
      </w:r>
    </w:p>
    <w:p w14:paraId="35879E6A" w14:textId="77777777" w:rsidR="0098723E" w:rsidRDefault="0098723E" w:rsidP="00A0253B">
      <w:pPr>
        <w:widowControl w:val="0"/>
        <w:numPr>
          <w:ilvl w:val="0"/>
          <w:numId w:val="32"/>
        </w:numPr>
        <w:tabs>
          <w:tab w:val="clear" w:pos="360"/>
        </w:tabs>
        <w:ind w:left="567" w:hanging="567"/>
        <w:rPr>
          <w:i/>
          <w:szCs w:val="22"/>
          <w:lang w:val="pl-PL"/>
        </w:rPr>
      </w:pPr>
      <w:r w:rsidRPr="006A2B63">
        <w:rPr>
          <w:szCs w:val="22"/>
          <w:lang w:val="pl-PL"/>
        </w:rPr>
        <w:t>mała liczba krwinek czerwonych we krwi (</w:t>
      </w:r>
      <w:r w:rsidRPr="006A2B63">
        <w:rPr>
          <w:i/>
          <w:szCs w:val="22"/>
          <w:lang w:val="pl-PL"/>
        </w:rPr>
        <w:t>niedokrwistość</w:t>
      </w:r>
      <w:r w:rsidRPr="006A2B63">
        <w:rPr>
          <w:szCs w:val="22"/>
          <w:lang w:val="pl-PL"/>
        </w:rPr>
        <w:t>) lub mała liczba krwinek białych (</w:t>
      </w:r>
      <w:r w:rsidRPr="006A2B63">
        <w:rPr>
          <w:i/>
          <w:szCs w:val="22"/>
          <w:lang w:val="pl-PL"/>
        </w:rPr>
        <w:t>neutropenia</w:t>
      </w:r>
      <w:r w:rsidRPr="006A2B63">
        <w:rPr>
          <w:szCs w:val="22"/>
          <w:lang w:val="pl-PL"/>
        </w:rPr>
        <w:t>),</w:t>
      </w:r>
    </w:p>
    <w:p w14:paraId="2ED51E74" w14:textId="77777777" w:rsidR="0098723E" w:rsidRDefault="0098723E" w:rsidP="00A0253B">
      <w:pPr>
        <w:widowControl w:val="0"/>
        <w:numPr>
          <w:ilvl w:val="0"/>
          <w:numId w:val="32"/>
        </w:numPr>
        <w:tabs>
          <w:tab w:val="clear" w:pos="360"/>
        </w:tabs>
        <w:ind w:left="567" w:hanging="567"/>
        <w:rPr>
          <w:i/>
          <w:szCs w:val="22"/>
          <w:lang w:val="pl-PL"/>
        </w:rPr>
      </w:pPr>
      <w:r w:rsidRPr="006A2B63">
        <w:rPr>
          <w:szCs w:val="22"/>
          <w:lang w:val="pl-PL"/>
        </w:rPr>
        <w:t>zwiększenie aktywności enzymów wątrobowych.</w:t>
      </w:r>
    </w:p>
    <w:p w14:paraId="40FE08BB" w14:textId="77777777" w:rsidR="0098723E" w:rsidRPr="006A2B63" w:rsidRDefault="0098723E" w:rsidP="00E4123A">
      <w:pPr>
        <w:widowControl w:val="0"/>
        <w:ind w:right="-285"/>
        <w:rPr>
          <w:lang w:val="pl-PL"/>
        </w:rPr>
      </w:pPr>
    </w:p>
    <w:p w14:paraId="6CA1B770" w14:textId="77777777" w:rsidR="0098723E" w:rsidRPr="006A2B63" w:rsidRDefault="0098723E" w:rsidP="00E4123A">
      <w:pPr>
        <w:widowControl w:val="0"/>
        <w:rPr>
          <w:lang w:val="pl-PL"/>
        </w:rPr>
      </w:pPr>
      <w:r w:rsidRPr="006A2B63">
        <w:rPr>
          <w:b/>
          <w:lang w:val="pl-PL"/>
        </w:rPr>
        <w:t>Rzadkie działania niepożądane</w:t>
      </w:r>
      <w:r w:rsidRPr="006A2B63">
        <w:rPr>
          <w:lang w:val="pl-PL"/>
        </w:rPr>
        <w:t xml:space="preserve"> </w:t>
      </w:r>
    </w:p>
    <w:p w14:paraId="130724CC" w14:textId="77777777" w:rsidR="0098723E" w:rsidRPr="006A2B63" w:rsidRDefault="0098723E" w:rsidP="00E4123A">
      <w:pPr>
        <w:widowControl w:val="0"/>
        <w:rPr>
          <w:lang w:val="pl-PL"/>
        </w:rPr>
      </w:pPr>
      <w:r w:rsidRPr="006A2B63">
        <w:rPr>
          <w:lang w:val="pl-PL"/>
        </w:rPr>
        <w:t xml:space="preserve">Mogą wystąpić </w:t>
      </w:r>
      <w:r w:rsidRPr="006A2B63">
        <w:rPr>
          <w:b/>
          <w:lang w:val="pl-PL"/>
        </w:rPr>
        <w:t xml:space="preserve">nie częściej niż u 1 na 1000 </w:t>
      </w:r>
      <w:r w:rsidRPr="006A2B63">
        <w:rPr>
          <w:lang w:val="pl-PL"/>
        </w:rPr>
        <w:t>pacjentów:</w:t>
      </w:r>
    </w:p>
    <w:p w14:paraId="141B692C" w14:textId="7C64EDF5" w:rsidR="0098723E" w:rsidRDefault="0098723E" w:rsidP="00A0253B">
      <w:pPr>
        <w:widowControl w:val="0"/>
        <w:numPr>
          <w:ilvl w:val="1"/>
          <w:numId w:val="33"/>
        </w:numPr>
        <w:tabs>
          <w:tab w:val="clear" w:pos="1440"/>
        </w:tabs>
        <w:ind w:left="567" w:hanging="567"/>
        <w:rPr>
          <w:szCs w:val="22"/>
          <w:lang w:val="pl-PL"/>
        </w:rPr>
      </w:pPr>
      <w:r w:rsidRPr="006A2B63">
        <w:rPr>
          <w:szCs w:val="22"/>
          <w:lang w:val="pl-PL"/>
        </w:rPr>
        <w:t>ciężkie reakcje alergiczne powodujące obrzęk twarzy, języka lub gardła, co może być przyczyną trudności w połykaniu lub oddychaniu</w:t>
      </w:r>
      <w:ins w:id="948" w:author="Author">
        <w:r w:rsidR="004E2733">
          <w:rPr>
            <w:szCs w:val="22"/>
            <w:lang w:val="pl-PL"/>
          </w:rPr>
          <w:t xml:space="preserve"> (</w:t>
        </w:r>
        <w:del w:id="949" w:author="Author">
          <w:r w:rsidR="004E2733" w:rsidRPr="00793D06" w:rsidDel="0074090D">
            <w:rPr>
              <w:i/>
              <w:iCs/>
              <w:szCs w:val="22"/>
              <w:lang w:val="pl-PL"/>
              <w:rPrChange w:id="950" w:author="Author">
                <w:rPr>
                  <w:szCs w:val="22"/>
                  <w:lang w:val="pl-PL"/>
                </w:rPr>
              </w:rPrChange>
            </w:rPr>
            <w:delText>angioedema</w:delText>
          </w:r>
        </w:del>
        <w:r w:rsidR="0074090D">
          <w:rPr>
            <w:i/>
            <w:iCs/>
            <w:szCs w:val="22"/>
            <w:lang w:val="pl-PL"/>
          </w:rPr>
          <w:t>obrzęk naczynioruchowy</w:t>
        </w:r>
        <w:r w:rsidR="004E2733">
          <w:rPr>
            <w:szCs w:val="22"/>
            <w:lang w:val="pl-PL"/>
          </w:rPr>
          <w:t>)</w:t>
        </w:r>
      </w:ins>
      <w:r w:rsidRPr="006A2B63">
        <w:rPr>
          <w:szCs w:val="22"/>
          <w:lang w:val="pl-PL"/>
        </w:rPr>
        <w:t>,</w:t>
      </w:r>
    </w:p>
    <w:p w14:paraId="7A9E8643" w14:textId="77777777" w:rsidR="0098723E" w:rsidRDefault="0098723E" w:rsidP="00A0253B">
      <w:pPr>
        <w:widowControl w:val="0"/>
        <w:numPr>
          <w:ilvl w:val="1"/>
          <w:numId w:val="33"/>
        </w:numPr>
        <w:tabs>
          <w:tab w:val="clear" w:pos="1440"/>
        </w:tabs>
        <w:ind w:left="567" w:hanging="567"/>
        <w:rPr>
          <w:szCs w:val="22"/>
          <w:lang w:val="pl-PL"/>
        </w:rPr>
      </w:pPr>
      <w:r w:rsidRPr="006A2B63">
        <w:rPr>
          <w:szCs w:val="22"/>
          <w:lang w:val="pl-PL"/>
        </w:rPr>
        <w:t>zapalenie trzustki,</w:t>
      </w:r>
    </w:p>
    <w:p w14:paraId="2E91AAE8" w14:textId="5FEB628D" w:rsidR="0098723E" w:rsidRDefault="0098723E" w:rsidP="00A0253B">
      <w:pPr>
        <w:widowControl w:val="0"/>
        <w:numPr>
          <w:ilvl w:val="1"/>
          <w:numId w:val="33"/>
        </w:numPr>
        <w:tabs>
          <w:tab w:val="clear" w:pos="1440"/>
        </w:tabs>
        <w:ind w:left="567" w:hanging="567"/>
        <w:rPr>
          <w:szCs w:val="22"/>
          <w:lang w:val="pl-PL"/>
        </w:rPr>
      </w:pPr>
      <w:r w:rsidRPr="006A2B63">
        <w:rPr>
          <w:szCs w:val="22"/>
          <w:lang w:val="pl-PL"/>
        </w:rPr>
        <w:t>rozpad tkanki mięśniowej</w:t>
      </w:r>
      <w:ins w:id="951" w:author="Author">
        <w:r w:rsidR="004E2733">
          <w:rPr>
            <w:szCs w:val="22"/>
            <w:lang w:val="pl-PL"/>
          </w:rPr>
          <w:t xml:space="preserve"> (</w:t>
        </w:r>
        <w:r w:rsidR="004E2733" w:rsidRPr="00793D06">
          <w:rPr>
            <w:i/>
            <w:iCs/>
            <w:szCs w:val="22"/>
            <w:lang w:val="pl-PL"/>
            <w:rPrChange w:id="952" w:author="Author">
              <w:rPr>
                <w:szCs w:val="22"/>
                <w:lang w:val="pl-PL"/>
              </w:rPr>
            </w:rPrChange>
          </w:rPr>
          <w:t>rabdomioliza</w:t>
        </w:r>
        <w:r w:rsidR="004E2733">
          <w:rPr>
            <w:szCs w:val="22"/>
            <w:lang w:val="pl-PL"/>
          </w:rPr>
          <w:t>)</w:t>
        </w:r>
      </w:ins>
      <w:r w:rsidRPr="006A2B63">
        <w:rPr>
          <w:szCs w:val="22"/>
          <w:lang w:val="pl-PL"/>
        </w:rPr>
        <w:t>,</w:t>
      </w:r>
    </w:p>
    <w:p w14:paraId="255655C8" w14:textId="121CE789" w:rsidR="0098723E" w:rsidRDefault="0098723E" w:rsidP="00A0253B">
      <w:pPr>
        <w:widowControl w:val="0"/>
        <w:numPr>
          <w:ilvl w:val="1"/>
          <w:numId w:val="33"/>
        </w:numPr>
        <w:tabs>
          <w:tab w:val="clear" w:pos="1440"/>
        </w:tabs>
        <w:ind w:left="567" w:hanging="567"/>
        <w:rPr>
          <w:szCs w:val="22"/>
          <w:lang w:val="pl-PL"/>
        </w:rPr>
      </w:pPr>
      <w:r w:rsidRPr="006A2B63">
        <w:rPr>
          <w:szCs w:val="22"/>
          <w:lang w:val="pl-PL"/>
        </w:rPr>
        <w:t>zapalenie wątroby.</w:t>
      </w:r>
    </w:p>
    <w:p w14:paraId="7C25A8C7" w14:textId="77777777" w:rsidR="0098723E" w:rsidRPr="006A2B63" w:rsidRDefault="0098723E" w:rsidP="00E4123A">
      <w:pPr>
        <w:widowControl w:val="0"/>
        <w:rPr>
          <w:szCs w:val="22"/>
          <w:lang w:val="pl-PL"/>
        </w:rPr>
      </w:pPr>
    </w:p>
    <w:p w14:paraId="4BC8D34D" w14:textId="77777777" w:rsidR="0098723E" w:rsidRPr="006A2B63" w:rsidRDefault="0098723E" w:rsidP="00E4123A">
      <w:pPr>
        <w:widowControl w:val="0"/>
        <w:rPr>
          <w:szCs w:val="22"/>
          <w:lang w:val="pl-PL"/>
        </w:rPr>
      </w:pPr>
      <w:r w:rsidRPr="006A2B63">
        <w:rPr>
          <w:lang w:val="pl-PL"/>
        </w:rPr>
        <w:t>Rzadkie działania niepożądane, mogące ujawnić się w wynikach badań krwi:</w:t>
      </w:r>
    </w:p>
    <w:p w14:paraId="725F184C" w14:textId="77777777" w:rsidR="0098723E" w:rsidRDefault="0098723E" w:rsidP="00A0253B">
      <w:pPr>
        <w:widowControl w:val="0"/>
        <w:numPr>
          <w:ilvl w:val="1"/>
          <w:numId w:val="33"/>
        </w:numPr>
        <w:tabs>
          <w:tab w:val="clear" w:pos="1440"/>
        </w:tabs>
        <w:ind w:left="567" w:hanging="567"/>
        <w:rPr>
          <w:szCs w:val="22"/>
          <w:lang w:val="pl-PL"/>
        </w:rPr>
      </w:pPr>
      <w:r w:rsidRPr="006A2B63">
        <w:rPr>
          <w:szCs w:val="22"/>
          <w:lang w:val="pl-PL"/>
        </w:rPr>
        <w:t>zwiększenie aktywności enzymu zwanego amylazą.</w:t>
      </w:r>
    </w:p>
    <w:p w14:paraId="453407F5" w14:textId="77777777" w:rsidR="0098723E" w:rsidRPr="006A2B63" w:rsidRDefault="0098723E" w:rsidP="00E4123A">
      <w:pPr>
        <w:widowControl w:val="0"/>
        <w:rPr>
          <w:b/>
          <w:szCs w:val="22"/>
          <w:lang w:val="pl-PL"/>
        </w:rPr>
      </w:pPr>
    </w:p>
    <w:p w14:paraId="78220EA7" w14:textId="77777777" w:rsidR="0098723E" w:rsidRPr="006A2B63" w:rsidRDefault="0098723E" w:rsidP="00E4123A">
      <w:pPr>
        <w:widowControl w:val="0"/>
        <w:rPr>
          <w:b/>
          <w:szCs w:val="22"/>
          <w:lang w:val="pl-PL"/>
        </w:rPr>
      </w:pPr>
      <w:r w:rsidRPr="006A2B63">
        <w:rPr>
          <w:b/>
          <w:szCs w:val="22"/>
          <w:lang w:val="pl-PL"/>
        </w:rPr>
        <w:t>Bardzo rzadkie działania niepożądane</w:t>
      </w:r>
    </w:p>
    <w:p w14:paraId="4D9915E7" w14:textId="77777777" w:rsidR="0098723E" w:rsidRPr="006A2B63" w:rsidRDefault="0098723E" w:rsidP="00E4123A">
      <w:pPr>
        <w:widowControl w:val="0"/>
        <w:rPr>
          <w:szCs w:val="22"/>
          <w:lang w:val="pl-PL"/>
        </w:rPr>
      </w:pPr>
      <w:r w:rsidRPr="006A2B63">
        <w:rPr>
          <w:lang w:val="pl-PL"/>
        </w:rPr>
        <w:t xml:space="preserve">Mogą wystąpić </w:t>
      </w:r>
      <w:r w:rsidRPr="006A2B63">
        <w:rPr>
          <w:b/>
          <w:szCs w:val="22"/>
          <w:lang w:val="pl-PL"/>
        </w:rPr>
        <w:t>nie częściej niż u 1 na 10 000</w:t>
      </w:r>
      <w:r w:rsidRPr="006A2B63">
        <w:rPr>
          <w:szCs w:val="22"/>
          <w:lang w:val="pl-PL"/>
        </w:rPr>
        <w:t xml:space="preserve"> pacjentów:</w:t>
      </w:r>
    </w:p>
    <w:p w14:paraId="04EA14DD" w14:textId="48B70E3F" w:rsidR="0098723E" w:rsidRDefault="0098723E" w:rsidP="00A0253B">
      <w:pPr>
        <w:widowControl w:val="0"/>
        <w:numPr>
          <w:ilvl w:val="0"/>
          <w:numId w:val="34"/>
        </w:numPr>
        <w:tabs>
          <w:tab w:val="clear" w:pos="411"/>
        </w:tabs>
        <w:ind w:left="567" w:hanging="567"/>
        <w:rPr>
          <w:szCs w:val="22"/>
          <w:lang w:val="pl-PL"/>
        </w:rPr>
      </w:pPr>
      <w:del w:id="953" w:author="Author">
        <w:r w:rsidRPr="006A2B63" w:rsidDel="004E2733">
          <w:rPr>
            <w:szCs w:val="22"/>
            <w:lang w:val="pl-PL"/>
          </w:rPr>
          <w:delText>kwasica mleczanowa (</w:delText>
        </w:r>
      </w:del>
      <w:r w:rsidRPr="006A2B63">
        <w:rPr>
          <w:szCs w:val="22"/>
          <w:lang w:val="pl-PL"/>
        </w:rPr>
        <w:t>nadmiar kwasu mlekowego we krwi</w:t>
      </w:r>
      <w:ins w:id="954" w:author="Author">
        <w:r w:rsidR="004E2733">
          <w:rPr>
            <w:szCs w:val="22"/>
            <w:lang w:val="pl-PL"/>
          </w:rPr>
          <w:t xml:space="preserve"> (</w:t>
        </w:r>
        <w:r w:rsidR="004E2733" w:rsidRPr="00793D06">
          <w:rPr>
            <w:i/>
            <w:iCs/>
            <w:szCs w:val="22"/>
            <w:lang w:val="pl-PL"/>
            <w:rPrChange w:id="955" w:author="Author">
              <w:rPr>
                <w:szCs w:val="22"/>
                <w:lang w:val="pl-PL"/>
              </w:rPr>
            </w:rPrChange>
          </w:rPr>
          <w:t>kwasica mleczanowa</w:t>
        </w:r>
      </w:ins>
      <w:r w:rsidRPr="006A2B63">
        <w:rPr>
          <w:szCs w:val="22"/>
          <w:lang w:val="pl-PL"/>
        </w:rPr>
        <w:t>),</w:t>
      </w:r>
    </w:p>
    <w:p w14:paraId="232F22E0" w14:textId="5D1F6899" w:rsidR="0098723E" w:rsidRDefault="0098723E" w:rsidP="00A0253B">
      <w:pPr>
        <w:widowControl w:val="0"/>
        <w:numPr>
          <w:ilvl w:val="0"/>
          <w:numId w:val="34"/>
        </w:numPr>
        <w:tabs>
          <w:tab w:val="clear" w:pos="411"/>
        </w:tabs>
        <w:ind w:left="567" w:hanging="567"/>
        <w:rPr>
          <w:szCs w:val="22"/>
          <w:lang w:val="pl-PL"/>
        </w:rPr>
      </w:pPr>
      <w:r w:rsidRPr="006A2B63">
        <w:rPr>
          <w:szCs w:val="22"/>
          <w:lang w:val="pl-PL"/>
        </w:rPr>
        <w:t>drętwienie lub uczucie mrowienia ramion, nóg, dłoni lub stóp</w:t>
      </w:r>
      <w:ins w:id="956" w:author="Author">
        <w:r w:rsidR="004E2733">
          <w:rPr>
            <w:szCs w:val="22"/>
            <w:lang w:val="pl-PL"/>
          </w:rPr>
          <w:t xml:space="preserve"> (</w:t>
        </w:r>
        <w:r w:rsidR="004E2733" w:rsidRPr="00701677">
          <w:rPr>
            <w:i/>
            <w:iCs/>
            <w:szCs w:val="22"/>
            <w:lang w:val="pl-PL"/>
          </w:rPr>
          <w:t>neuropatia obwodowa [</w:t>
        </w:r>
        <w:r w:rsidR="002878B0">
          <w:rPr>
            <w:i/>
            <w:iCs/>
            <w:szCs w:val="22"/>
            <w:lang w:val="pl-PL"/>
          </w:rPr>
          <w:t xml:space="preserve">lub </w:t>
        </w:r>
        <w:r w:rsidR="004E2733" w:rsidRPr="00701677">
          <w:rPr>
            <w:i/>
            <w:iCs/>
            <w:szCs w:val="22"/>
            <w:lang w:val="pl-PL"/>
          </w:rPr>
          <w:t>parest</w:t>
        </w:r>
        <w:del w:id="957" w:author="Author">
          <w:r w:rsidR="004E2733" w:rsidRPr="00701677" w:rsidDel="0074090D">
            <w:rPr>
              <w:i/>
              <w:iCs/>
              <w:szCs w:val="22"/>
              <w:lang w:val="pl-PL"/>
            </w:rPr>
            <w:delText>a</w:delText>
          </w:r>
        </w:del>
        <w:r w:rsidR="0074090D">
          <w:rPr>
            <w:i/>
            <w:iCs/>
            <w:szCs w:val="22"/>
            <w:lang w:val="pl-PL"/>
          </w:rPr>
          <w:t>e</w:t>
        </w:r>
        <w:r w:rsidR="004E2733" w:rsidRPr="00701677">
          <w:rPr>
            <w:i/>
            <w:iCs/>
            <w:szCs w:val="22"/>
            <w:lang w:val="pl-PL"/>
          </w:rPr>
          <w:t>zje]</w:t>
        </w:r>
        <w:r w:rsidR="004E2733">
          <w:rPr>
            <w:szCs w:val="22"/>
            <w:lang w:val="pl-PL"/>
          </w:rPr>
          <w:t>)</w:t>
        </w:r>
      </w:ins>
      <w:r w:rsidRPr="006A2B63">
        <w:rPr>
          <w:szCs w:val="22"/>
          <w:lang w:val="pl-PL"/>
        </w:rPr>
        <w:t>.</w:t>
      </w:r>
    </w:p>
    <w:p w14:paraId="6259B4E1" w14:textId="77777777" w:rsidR="0098723E" w:rsidRPr="006A2B63" w:rsidRDefault="0098723E" w:rsidP="00E4123A">
      <w:pPr>
        <w:widowControl w:val="0"/>
        <w:tabs>
          <w:tab w:val="left" w:pos="0"/>
        </w:tabs>
        <w:rPr>
          <w:szCs w:val="22"/>
          <w:lang w:val="pl-PL"/>
        </w:rPr>
      </w:pPr>
    </w:p>
    <w:p w14:paraId="267CFCD9" w14:textId="77777777" w:rsidR="0098723E" w:rsidRPr="006A2B63" w:rsidRDefault="0098723E" w:rsidP="00E4123A">
      <w:pPr>
        <w:widowControl w:val="0"/>
        <w:spacing w:after="120"/>
        <w:rPr>
          <w:szCs w:val="22"/>
          <w:lang w:val="pl-PL"/>
        </w:rPr>
      </w:pPr>
      <w:r w:rsidRPr="006A2B63">
        <w:rPr>
          <w:lang w:val="pl-PL"/>
        </w:rPr>
        <w:t>Bardzo rzadkie działania niepożądane, mogące ujawnić się w wynikach badań krwi:</w:t>
      </w:r>
    </w:p>
    <w:p w14:paraId="23FCD3E5" w14:textId="77777777" w:rsidR="0098723E" w:rsidRDefault="0098723E" w:rsidP="00A0253B">
      <w:pPr>
        <w:widowControl w:val="0"/>
        <w:numPr>
          <w:ilvl w:val="0"/>
          <w:numId w:val="40"/>
        </w:numPr>
        <w:tabs>
          <w:tab w:val="clear" w:pos="720"/>
        </w:tabs>
        <w:ind w:left="567" w:hanging="567"/>
        <w:rPr>
          <w:szCs w:val="22"/>
          <w:lang w:val="pl-PL"/>
        </w:rPr>
      </w:pPr>
      <w:r w:rsidRPr="006A2B63">
        <w:rPr>
          <w:szCs w:val="22"/>
          <w:lang w:val="pl-PL"/>
        </w:rPr>
        <w:t xml:space="preserve">niewydolność szpiku kostnego do wytwarzania nowych krwinek czerwonych </w:t>
      </w:r>
      <w:r w:rsidRPr="006A2B63">
        <w:rPr>
          <w:i/>
          <w:szCs w:val="22"/>
          <w:lang w:val="pl-PL"/>
        </w:rPr>
        <w:t>(wybiórcza aplazja czerwonokrwinkowa)</w:t>
      </w:r>
      <w:r w:rsidRPr="006A2B63">
        <w:rPr>
          <w:szCs w:val="22"/>
          <w:lang w:val="pl-PL"/>
        </w:rPr>
        <w:t>.</w:t>
      </w:r>
    </w:p>
    <w:p w14:paraId="3559C179" w14:textId="77777777" w:rsidR="0098723E" w:rsidRPr="006A2B63" w:rsidRDefault="0098723E" w:rsidP="00E4123A">
      <w:pPr>
        <w:widowControl w:val="0"/>
        <w:rPr>
          <w:b/>
          <w:lang w:val="pl-PL"/>
        </w:rPr>
      </w:pPr>
    </w:p>
    <w:p w14:paraId="4F600B29" w14:textId="77777777" w:rsidR="0098723E" w:rsidRPr="006A2B63" w:rsidRDefault="0098723E" w:rsidP="00E4123A">
      <w:pPr>
        <w:widowControl w:val="0"/>
        <w:rPr>
          <w:b/>
          <w:lang w:val="pl-PL"/>
        </w:rPr>
      </w:pPr>
      <w:r w:rsidRPr="006A2B63">
        <w:rPr>
          <w:b/>
          <w:lang w:val="pl-PL"/>
        </w:rPr>
        <w:t>Jeśli u pacjenta wystąpią działania niepożądane</w:t>
      </w:r>
    </w:p>
    <w:p w14:paraId="3298F352" w14:textId="36A0FAA7" w:rsidR="0098723E" w:rsidRPr="006A2B63" w:rsidRDefault="0098723E" w:rsidP="00456376">
      <w:pPr>
        <w:widowControl w:val="0"/>
        <w:spacing w:before="120"/>
        <w:ind w:left="567"/>
        <w:rPr>
          <w:b/>
          <w:lang w:val="pl-PL"/>
        </w:rPr>
      </w:pPr>
      <w:r w:rsidRPr="006A2B63">
        <w:rPr>
          <w:b/>
          <w:lang w:val="pl-PL"/>
        </w:rPr>
        <w:t xml:space="preserve">Należy powiadomić lekarza prowadzącego lub farmaceutę, </w:t>
      </w:r>
      <w:r w:rsidRPr="006A2B63">
        <w:rPr>
          <w:lang w:val="pl-PL"/>
        </w:rPr>
        <w:t>jeśli nasili się którykolwiek z objawów niepożądanych lub wystąpią jakiekolwiek objawy niepożądane niewymienione w ulotce.</w:t>
      </w:r>
    </w:p>
    <w:p w14:paraId="30BB58F2" w14:textId="77777777" w:rsidR="0098723E" w:rsidRPr="006A2B63" w:rsidRDefault="0098723E" w:rsidP="00E4123A">
      <w:pPr>
        <w:widowControl w:val="0"/>
        <w:tabs>
          <w:tab w:val="left" w:pos="0"/>
        </w:tabs>
        <w:rPr>
          <w:szCs w:val="22"/>
          <w:lang w:val="pl-PL"/>
        </w:rPr>
      </w:pPr>
    </w:p>
    <w:p w14:paraId="1E5012AF" w14:textId="77777777" w:rsidR="0098723E" w:rsidRPr="006A2B63" w:rsidRDefault="0098723E" w:rsidP="00E4123A">
      <w:pPr>
        <w:widowControl w:val="0"/>
        <w:spacing w:after="120"/>
        <w:rPr>
          <w:b/>
          <w:szCs w:val="22"/>
          <w:lang w:val="pl-PL"/>
        </w:rPr>
      </w:pPr>
      <w:r w:rsidRPr="006A2B63">
        <w:rPr>
          <w:b/>
          <w:szCs w:val="22"/>
          <w:lang w:val="pl-PL"/>
        </w:rPr>
        <w:t>Inne możliwe działania niepożądane skojarzonego leczenia zakażenia HIV</w:t>
      </w:r>
    </w:p>
    <w:p w14:paraId="00E98417" w14:textId="4BC4E671" w:rsidR="0098723E" w:rsidRPr="006A2B63" w:rsidRDefault="0098723E" w:rsidP="00E4123A">
      <w:pPr>
        <w:pStyle w:val="Footer"/>
        <w:widowControl w:val="0"/>
        <w:rPr>
          <w:rFonts w:ascii="Times New Roman" w:hAnsi="Times New Roman"/>
          <w:sz w:val="22"/>
          <w:szCs w:val="22"/>
          <w:lang w:val="pl-PL"/>
        </w:rPr>
      </w:pPr>
      <w:r w:rsidRPr="006A2B63">
        <w:rPr>
          <w:rFonts w:ascii="Times New Roman" w:hAnsi="Times New Roman"/>
          <w:sz w:val="22"/>
          <w:szCs w:val="22"/>
          <w:lang w:val="pl-PL"/>
        </w:rPr>
        <w:t xml:space="preserve">Terapia skojarzona, obejmująca stosowanie leku Epivir, może wywoływać podczas leczenia </w:t>
      </w:r>
      <w:r w:rsidR="003A78B1">
        <w:rPr>
          <w:rFonts w:ascii="Times New Roman" w:hAnsi="Times New Roman"/>
          <w:sz w:val="22"/>
          <w:szCs w:val="22"/>
          <w:lang w:val="pl-PL"/>
        </w:rPr>
        <w:t xml:space="preserve">zakażenia </w:t>
      </w:r>
      <w:r w:rsidRPr="006A2B63">
        <w:rPr>
          <w:rFonts w:ascii="Times New Roman" w:hAnsi="Times New Roman"/>
          <w:sz w:val="22"/>
          <w:szCs w:val="22"/>
          <w:lang w:val="pl-PL"/>
        </w:rPr>
        <w:t>HIV rozwój innych schorzeń.</w:t>
      </w:r>
    </w:p>
    <w:p w14:paraId="197D28E5" w14:textId="77777777" w:rsidR="0098723E" w:rsidRPr="006A2B63" w:rsidRDefault="0098723E" w:rsidP="00E4123A">
      <w:pPr>
        <w:widowControl w:val="0"/>
        <w:rPr>
          <w:szCs w:val="22"/>
          <w:lang w:val="pl-PL"/>
        </w:rPr>
      </w:pPr>
    </w:p>
    <w:p w14:paraId="7196980E" w14:textId="77777777" w:rsidR="0098723E" w:rsidRPr="006A2B63" w:rsidRDefault="0098723E" w:rsidP="00E4123A">
      <w:pPr>
        <w:widowControl w:val="0"/>
        <w:spacing w:after="120"/>
        <w:rPr>
          <w:b/>
          <w:szCs w:val="22"/>
          <w:lang w:val="pl-PL"/>
        </w:rPr>
      </w:pPr>
      <w:r w:rsidRPr="006A2B63">
        <w:rPr>
          <w:b/>
          <w:szCs w:val="22"/>
          <w:lang w:val="pl-PL"/>
        </w:rPr>
        <w:t>Mogą gwałtownie rozwinąć się dawne zakażenia</w:t>
      </w:r>
    </w:p>
    <w:p w14:paraId="395445A3" w14:textId="77777777" w:rsidR="0098723E" w:rsidRPr="006A2B63" w:rsidRDefault="0098723E" w:rsidP="00E4123A">
      <w:pPr>
        <w:widowControl w:val="0"/>
        <w:rPr>
          <w:lang w:val="pl-PL"/>
        </w:rPr>
      </w:pPr>
      <w:r w:rsidRPr="006A2B63">
        <w:rPr>
          <w:lang w:val="pl-PL"/>
        </w:rPr>
        <w:lastRenderedPageBreak/>
        <w:t>Pacjenci w zaawansowanym stadium zakażenia HIV (AIDS) mają osłabiony układ odpornościowy i częściej u nich dochodzi do wystąpienia ciężkich zakażeń (zakażenie oportunistyczne). U pacjentów tych wkrótce po rozpoczęciu leczenia mogą rozwinąć się wcześniejsze, utajone zakażenia, powodując pojawienie się objawów zapalenia. Pojawienie się tych objawów wynika prawdopodobnie ze wzmocnienia układu immunologicznego, co umożliwia zwalczanie tych zakażeń przez organizm.</w:t>
      </w:r>
    </w:p>
    <w:p w14:paraId="710059B3" w14:textId="77777777" w:rsidR="0098723E" w:rsidRPr="006A2B63" w:rsidRDefault="0098723E" w:rsidP="00E4123A">
      <w:pPr>
        <w:widowControl w:val="0"/>
        <w:rPr>
          <w:lang w:val="pl-PL"/>
        </w:rPr>
      </w:pPr>
      <w:r w:rsidRPr="006A2B63">
        <w:rPr>
          <w:lang w:val="pl-PL"/>
        </w:rPr>
        <w:t>Dodatkowo, oprócz zakażeń oportunistycznych, po rozpoczęciu stosowania leków w terapii zakażenia HIV mogą wystąpić choroby autoimmunologiczne (choroby, które występują wtedy, gdy układ odpornościowy atakuje zdrowe tkanki organizmu). Mogą one wystąpić wiele miesięcy po rozpoczęciu leczenia. Jeśli pacjent zauważy objawy zakażenia lub inne objawy takie jak osłabienie mięśni, osłabienie mające początek w dłoniach lub stopach i postępujące w kierunku tułowia, kołatanie serca, drżenie lub nadpobudliwość, należy natychmiast poinformować lekarza w celu rozpoczęcia niezbędnego leczenia.</w:t>
      </w:r>
    </w:p>
    <w:p w14:paraId="357E1FEA" w14:textId="77777777" w:rsidR="0098723E" w:rsidRPr="006A2B63" w:rsidRDefault="0098723E" w:rsidP="00E4123A">
      <w:pPr>
        <w:widowControl w:val="0"/>
        <w:rPr>
          <w:lang w:val="pl-PL"/>
        </w:rPr>
      </w:pPr>
    </w:p>
    <w:p w14:paraId="429B1F76" w14:textId="77777777" w:rsidR="0098723E" w:rsidRPr="006A2B63" w:rsidRDefault="0098723E" w:rsidP="00E4123A">
      <w:pPr>
        <w:widowControl w:val="0"/>
        <w:rPr>
          <w:lang w:val="pl-PL"/>
        </w:rPr>
      </w:pPr>
      <w:r w:rsidRPr="006A2B63">
        <w:rPr>
          <w:lang w:val="pl-PL"/>
        </w:rPr>
        <w:t>W razie zauważenia jakichkolwiek objawów zakażenia podczas stosowania leku Epivir:</w:t>
      </w:r>
    </w:p>
    <w:p w14:paraId="5412C855" w14:textId="77777777" w:rsidR="0098723E" w:rsidRPr="006A2B63" w:rsidRDefault="0098723E" w:rsidP="00456376">
      <w:pPr>
        <w:widowControl w:val="0"/>
        <w:spacing w:before="120"/>
        <w:ind w:left="567"/>
        <w:rPr>
          <w:b/>
          <w:lang w:val="pl-PL"/>
        </w:rPr>
      </w:pPr>
      <w:r w:rsidRPr="006A2B63">
        <w:rPr>
          <w:b/>
          <w:lang w:val="pl-PL"/>
        </w:rPr>
        <w:t xml:space="preserve">Należy natychmiast skontaktować się z lekarzem prowadzącym. </w:t>
      </w:r>
      <w:r w:rsidRPr="006A2B63">
        <w:rPr>
          <w:lang w:val="pl-PL"/>
        </w:rPr>
        <w:t>Nie należy przyjmować innych leków stosowanych w zakażeniach</w:t>
      </w:r>
      <w:r w:rsidRPr="006A2B63">
        <w:rPr>
          <w:b/>
          <w:lang w:val="pl-PL"/>
        </w:rPr>
        <w:t xml:space="preserve"> </w:t>
      </w:r>
      <w:r w:rsidRPr="006A2B63">
        <w:rPr>
          <w:lang w:val="pl-PL"/>
        </w:rPr>
        <w:t>bez zalecenia lekarza prowadzącego.</w:t>
      </w:r>
    </w:p>
    <w:p w14:paraId="6F9C563E" w14:textId="77777777" w:rsidR="0098723E" w:rsidRPr="006A2B63" w:rsidRDefault="0098723E" w:rsidP="00E4123A">
      <w:pPr>
        <w:widowControl w:val="0"/>
        <w:rPr>
          <w:szCs w:val="22"/>
          <w:lang w:val="pl-PL"/>
        </w:rPr>
      </w:pPr>
    </w:p>
    <w:p w14:paraId="5BA581E8" w14:textId="77777777" w:rsidR="0098723E" w:rsidRPr="006A2B63" w:rsidRDefault="0098723E" w:rsidP="00E4123A">
      <w:pPr>
        <w:widowControl w:val="0"/>
        <w:spacing w:after="120"/>
        <w:rPr>
          <w:b/>
          <w:szCs w:val="22"/>
          <w:lang w:val="pl-PL"/>
        </w:rPr>
      </w:pPr>
      <w:r w:rsidRPr="006A2B63">
        <w:rPr>
          <w:b/>
          <w:szCs w:val="22"/>
          <w:lang w:val="pl-PL"/>
        </w:rPr>
        <w:t>Mogą wystąpić schorzenia kości</w:t>
      </w:r>
    </w:p>
    <w:p w14:paraId="77758502" w14:textId="77777777" w:rsidR="0098723E" w:rsidRPr="006A2B63" w:rsidRDefault="0098723E" w:rsidP="00E4123A">
      <w:pPr>
        <w:widowControl w:val="0"/>
        <w:rPr>
          <w:szCs w:val="22"/>
          <w:lang w:val="pl-PL"/>
        </w:rPr>
      </w:pPr>
      <w:r w:rsidRPr="006A2B63">
        <w:rPr>
          <w:szCs w:val="22"/>
          <w:lang w:val="pl-PL"/>
        </w:rPr>
        <w:t>U niektórych pacjentów poddanych skojarzonemu leczeniu przeciw-HIV może rozwinąć się zaburzenie kości zwane martwicą kości. Następuje wówczas obumarcie części tkanki kostnej spowodowane ograniczeniem dopływu krwi do kości.</w:t>
      </w:r>
    </w:p>
    <w:p w14:paraId="727C94DC" w14:textId="77777777" w:rsidR="0098723E" w:rsidRPr="006A2B63" w:rsidRDefault="0098723E" w:rsidP="00E4123A">
      <w:pPr>
        <w:widowControl w:val="0"/>
        <w:rPr>
          <w:szCs w:val="22"/>
          <w:lang w:val="pl-PL"/>
        </w:rPr>
      </w:pPr>
      <w:r w:rsidRPr="006A2B63">
        <w:rPr>
          <w:szCs w:val="22"/>
          <w:lang w:val="pl-PL"/>
        </w:rPr>
        <w:t>Prawdopodobieństwo wystąpienia tych schorzeń jest większe u pacjentów, którzy:</w:t>
      </w:r>
    </w:p>
    <w:p w14:paraId="3067B4EF" w14:textId="77777777" w:rsidR="0098723E" w:rsidRDefault="0098723E" w:rsidP="00A0253B">
      <w:pPr>
        <w:widowControl w:val="0"/>
        <w:numPr>
          <w:ilvl w:val="0"/>
          <w:numId w:val="35"/>
        </w:numPr>
        <w:tabs>
          <w:tab w:val="clear" w:pos="360"/>
        </w:tabs>
        <w:adjustRightInd w:val="0"/>
        <w:ind w:left="567" w:hanging="567"/>
        <w:textAlignment w:val="baseline"/>
        <w:rPr>
          <w:lang w:val="pl-PL"/>
        </w:rPr>
      </w:pPr>
      <w:r w:rsidRPr="006A2B63">
        <w:rPr>
          <w:lang w:val="pl-PL"/>
        </w:rPr>
        <w:t>przez dłuższy czas stosują skojarzone leczenie,</w:t>
      </w:r>
    </w:p>
    <w:p w14:paraId="1594F5CA" w14:textId="77777777" w:rsidR="0098723E" w:rsidRDefault="0098723E" w:rsidP="00A0253B">
      <w:pPr>
        <w:widowControl w:val="0"/>
        <w:numPr>
          <w:ilvl w:val="0"/>
          <w:numId w:val="35"/>
        </w:numPr>
        <w:tabs>
          <w:tab w:val="clear" w:pos="360"/>
        </w:tabs>
        <w:adjustRightInd w:val="0"/>
        <w:ind w:left="567" w:hanging="567"/>
        <w:textAlignment w:val="baseline"/>
        <w:rPr>
          <w:lang w:val="pl-PL"/>
        </w:rPr>
      </w:pPr>
      <w:r w:rsidRPr="006A2B63">
        <w:rPr>
          <w:lang w:val="pl-PL"/>
        </w:rPr>
        <w:t>dodatkowo stosują leki przeciwzapalne zwane kortykosteroidami,</w:t>
      </w:r>
    </w:p>
    <w:p w14:paraId="0EA60C5F" w14:textId="77777777" w:rsidR="0098723E" w:rsidRDefault="0098723E" w:rsidP="00A0253B">
      <w:pPr>
        <w:widowControl w:val="0"/>
        <w:numPr>
          <w:ilvl w:val="0"/>
          <w:numId w:val="35"/>
        </w:numPr>
        <w:tabs>
          <w:tab w:val="clear" w:pos="360"/>
        </w:tabs>
        <w:adjustRightInd w:val="0"/>
        <w:ind w:left="567" w:hanging="567"/>
        <w:textAlignment w:val="baseline"/>
        <w:rPr>
          <w:lang w:val="pl-PL"/>
        </w:rPr>
      </w:pPr>
      <w:r w:rsidRPr="006A2B63">
        <w:rPr>
          <w:lang w:val="pl-PL"/>
        </w:rPr>
        <w:t>piją alkohol,</w:t>
      </w:r>
    </w:p>
    <w:p w14:paraId="13353EA7" w14:textId="77777777" w:rsidR="0098723E" w:rsidRDefault="0098723E" w:rsidP="00A0253B">
      <w:pPr>
        <w:widowControl w:val="0"/>
        <w:numPr>
          <w:ilvl w:val="0"/>
          <w:numId w:val="35"/>
        </w:numPr>
        <w:tabs>
          <w:tab w:val="clear" w:pos="360"/>
        </w:tabs>
        <w:adjustRightInd w:val="0"/>
        <w:ind w:left="567" w:hanging="567"/>
        <w:textAlignment w:val="baseline"/>
        <w:rPr>
          <w:lang w:val="pl-PL"/>
        </w:rPr>
      </w:pPr>
      <w:r w:rsidRPr="006A2B63">
        <w:rPr>
          <w:lang w:val="pl-PL"/>
        </w:rPr>
        <w:t>mają bardzo słaby układ odpornościowy,</w:t>
      </w:r>
    </w:p>
    <w:p w14:paraId="7CB15199" w14:textId="77777777" w:rsidR="0098723E" w:rsidRDefault="0098723E" w:rsidP="00A0253B">
      <w:pPr>
        <w:widowControl w:val="0"/>
        <w:numPr>
          <w:ilvl w:val="0"/>
          <w:numId w:val="35"/>
        </w:numPr>
        <w:tabs>
          <w:tab w:val="clear" w:pos="360"/>
        </w:tabs>
        <w:adjustRightInd w:val="0"/>
        <w:ind w:left="567" w:hanging="567"/>
        <w:textAlignment w:val="baseline"/>
        <w:rPr>
          <w:szCs w:val="22"/>
          <w:lang w:val="pl-PL"/>
        </w:rPr>
      </w:pPr>
      <w:r w:rsidRPr="006A2B63">
        <w:rPr>
          <w:lang w:val="pl-PL"/>
        </w:rPr>
        <w:t>mają nadwagę</w:t>
      </w:r>
      <w:r w:rsidRPr="006A2B63">
        <w:rPr>
          <w:szCs w:val="22"/>
          <w:lang w:val="pl-PL"/>
        </w:rPr>
        <w:t>.</w:t>
      </w:r>
    </w:p>
    <w:p w14:paraId="39945EFB" w14:textId="77777777" w:rsidR="0098723E" w:rsidRPr="006A2B63" w:rsidRDefault="0098723E" w:rsidP="00E4123A">
      <w:pPr>
        <w:widowControl w:val="0"/>
        <w:rPr>
          <w:b/>
          <w:lang w:val="pl-PL"/>
        </w:rPr>
      </w:pPr>
    </w:p>
    <w:p w14:paraId="0C0C9B87" w14:textId="77777777" w:rsidR="0098723E" w:rsidRPr="006A2B63" w:rsidRDefault="0098723E" w:rsidP="00E4123A">
      <w:pPr>
        <w:widowControl w:val="0"/>
        <w:rPr>
          <w:b/>
          <w:lang w:val="pl-PL"/>
        </w:rPr>
      </w:pPr>
      <w:r w:rsidRPr="006A2B63">
        <w:rPr>
          <w:b/>
          <w:lang w:val="pl-PL"/>
        </w:rPr>
        <w:t>Objawy martwicy kości obejmują:</w:t>
      </w:r>
    </w:p>
    <w:p w14:paraId="5AB74370" w14:textId="77777777" w:rsidR="0098723E" w:rsidRDefault="0098723E" w:rsidP="00A0253B">
      <w:pPr>
        <w:widowControl w:val="0"/>
        <w:numPr>
          <w:ilvl w:val="1"/>
          <w:numId w:val="36"/>
        </w:numPr>
        <w:tabs>
          <w:tab w:val="clear" w:pos="1440"/>
        </w:tabs>
        <w:adjustRightInd w:val="0"/>
        <w:ind w:left="567" w:hanging="567"/>
        <w:textAlignment w:val="baseline"/>
        <w:rPr>
          <w:szCs w:val="22"/>
          <w:lang w:val="pl-PL"/>
        </w:rPr>
      </w:pPr>
      <w:r w:rsidRPr="006A2B63">
        <w:rPr>
          <w:szCs w:val="22"/>
          <w:lang w:val="pl-PL"/>
        </w:rPr>
        <w:t>sztywność stawów,</w:t>
      </w:r>
    </w:p>
    <w:p w14:paraId="43A2FEC6" w14:textId="77777777" w:rsidR="0098723E" w:rsidRDefault="0098723E" w:rsidP="00A0253B">
      <w:pPr>
        <w:widowControl w:val="0"/>
        <w:numPr>
          <w:ilvl w:val="1"/>
          <w:numId w:val="36"/>
        </w:numPr>
        <w:tabs>
          <w:tab w:val="clear" w:pos="1440"/>
        </w:tabs>
        <w:adjustRightInd w:val="0"/>
        <w:ind w:left="567" w:hanging="567"/>
        <w:textAlignment w:val="baseline"/>
        <w:rPr>
          <w:szCs w:val="22"/>
          <w:lang w:val="pl-PL"/>
        </w:rPr>
      </w:pPr>
      <w:r w:rsidRPr="006A2B63">
        <w:rPr>
          <w:szCs w:val="22"/>
          <w:lang w:val="pl-PL"/>
        </w:rPr>
        <w:t>bóle (zwłaszcza w biodrze, kolanach i barkach),</w:t>
      </w:r>
    </w:p>
    <w:p w14:paraId="5F14B8A9" w14:textId="77777777" w:rsidR="0098723E" w:rsidRDefault="0098723E" w:rsidP="00A0253B">
      <w:pPr>
        <w:widowControl w:val="0"/>
        <w:numPr>
          <w:ilvl w:val="1"/>
          <w:numId w:val="36"/>
        </w:numPr>
        <w:tabs>
          <w:tab w:val="clear" w:pos="1440"/>
        </w:tabs>
        <w:adjustRightInd w:val="0"/>
        <w:ind w:left="567" w:hanging="567"/>
        <w:textAlignment w:val="baseline"/>
        <w:rPr>
          <w:szCs w:val="22"/>
          <w:lang w:val="pl-PL"/>
        </w:rPr>
      </w:pPr>
      <w:r w:rsidRPr="006A2B63">
        <w:rPr>
          <w:szCs w:val="22"/>
          <w:lang w:val="pl-PL"/>
        </w:rPr>
        <w:t>trudności w poruszaniu się.</w:t>
      </w:r>
    </w:p>
    <w:p w14:paraId="38FD1738" w14:textId="77777777" w:rsidR="0098723E" w:rsidRPr="006A2B63" w:rsidRDefault="0098723E" w:rsidP="00E4123A">
      <w:pPr>
        <w:widowControl w:val="0"/>
        <w:rPr>
          <w:lang w:val="pl-PL"/>
        </w:rPr>
      </w:pPr>
      <w:r w:rsidRPr="006A2B63">
        <w:rPr>
          <w:lang w:val="pl-PL"/>
        </w:rPr>
        <w:t xml:space="preserve">Jeśli wystąpi </w:t>
      </w:r>
      <w:r w:rsidRPr="006A2B63">
        <w:rPr>
          <w:szCs w:val="22"/>
          <w:lang w:val="pl-PL"/>
        </w:rPr>
        <w:t>którykolwiek z tych objawów</w:t>
      </w:r>
      <w:r w:rsidRPr="006A2B63">
        <w:rPr>
          <w:lang w:val="pl-PL"/>
        </w:rPr>
        <w:t xml:space="preserve">: </w:t>
      </w:r>
    </w:p>
    <w:p w14:paraId="6070816E" w14:textId="77777777" w:rsidR="0098723E" w:rsidRPr="006A2B63" w:rsidRDefault="0098723E" w:rsidP="005765B6">
      <w:pPr>
        <w:widowControl w:val="0"/>
        <w:spacing w:before="120"/>
        <w:ind w:left="567"/>
        <w:rPr>
          <w:b/>
          <w:lang w:val="pl-PL"/>
        </w:rPr>
      </w:pPr>
      <w:r w:rsidRPr="006A2B63">
        <w:rPr>
          <w:b/>
          <w:lang w:val="pl-PL"/>
        </w:rPr>
        <w:t>Należy powiadomić lekarza prowadzącego.</w:t>
      </w:r>
    </w:p>
    <w:p w14:paraId="57223ABE" w14:textId="77777777" w:rsidR="0098723E" w:rsidRPr="006A2B63" w:rsidRDefault="0098723E" w:rsidP="00E4123A">
      <w:pPr>
        <w:widowControl w:val="0"/>
        <w:ind w:right="-285"/>
        <w:rPr>
          <w:b/>
          <w:lang w:val="pl-PL"/>
        </w:rPr>
      </w:pPr>
    </w:p>
    <w:p w14:paraId="5734666F" w14:textId="2F02D98B" w:rsidR="0098723E" w:rsidRPr="006A2B63" w:rsidRDefault="0098723E" w:rsidP="00E4123A">
      <w:pPr>
        <w:widowControl w:val="0"/>
        <w:numPr>
          <w:ilvl w:val="12"/>
          <w:numId w:val="0"/>
        </w:numPr>
        <w:outlineLvl w:val="0"/>
        <w:rPr>
          <w:b/>
          <w:szCs w:val="22"/>
          <w:lang w:val="pl-PL"/>
        </w:rPr>
      </w:pPr>
      <w:r w:rsidRPr="006A2B63">
        <w:rPr>
          <w:b/>
          <w:bCs/>
          <w:szCs w:val="22"/>
          <w:lang w:val="pl-PL"/>
        </w:rPr>
        <w:t>Zgłaszanie działań niepożądanych</w:t>
      </w:r>
      <w:r w:rsidR="00E029E9">
        <w:rPr>
          <w:b/>
          <w:bCs/>
          <w:szCs w:val="22"/>
          <w:lang w:val="pl-PL"/>
        </w:rPr>
        <w:fldChar w:fldCharType="begin"/>
      </w:r>
      <w:r w:rsidR="00E029E9">
        <w:rPr>
          <w:b/>
          <w:bCs/>
          <w:szCs w:val="22"/>
          <w:lang w:val="pl-PL"/>
        </w:rPr>
        <w:instrText xml:space="preserve"> DOCVARIABLE vault_nd_bb04a91e-e3d9-41fb-b61c-73480774a6ea \* MERGEFORMAT </w:instrText>
      </w:r>
      <w:r w:rsidR="00E029E9">
        <w:rPr>
          <w:b/>
          <w:bCs/>
          <w:szCs w:val="22"/>
          <w:lang w:val="pl-PL"/>
        </w:rPr>
        <w:fldChar w:fldCharType="separate"/>
      </w:r>
      <w:r w:rsidR="00E029E9">
        <w:rPr>
          <w:b/>
          <w:bCs/>
          <w:szCs w:val="22"/>
          <w:lang w:val="pl-PL"/>
        </w:rPr>
        <w:t xml:space="preserve"> </w:t>
      </w:r>
      <w:r w:rsidR="00E029E9">
        <w:rPr>
          <w:b/>
          <w:bCs/>
          <w:szCs w:val="22"/>
          <w:lang w:val="pl-PL"/>
        </w:rPr>
        <w:fldChar w:fldCharType="end"/>
      </w:r>
    </w:p>
    <w:p w14:paraId="104AA13F" w14:textId="77777777" w:rsidR="0098723E" w:rsidRPr="006A2B63" w:rsidRDefault="0098723E" w:rsidP="00E4123A">
      <w:pPr>
        <w:widowControl w:val="0"/>
        <w:spacing w:line="280" w:lineRule="atLeast"/>
        <w:rPr>
          <w:rFonts w:cs="Verdana"/>
          <w:szCs w:val="18"/>
          <w:lang w:val="pl-PL"/>
        </w:rPr>
      </w:pPr>
      <w:r w:rsidRPr="006A2B63">
        <w:rPr>
          <w:szCs w:val="22"/>
          <w:lang w:val="pl-PL"/>
        </w:rPr>
        <w:t>Jeśli wystąpią jakiekolwiek objawy niepożądane, w tym wszelkie objawy niepożądane niewymienione w ulotce, należy powiedzieć o tym lekarzowi lub farmaceucie.</w:t>
      </w:r>
      <w:r w:rsidRPr="006A2B63">
        <w:rPr>
          <w:rFonts w:ascii="Verdana"/>
          <w:sz w:val="18"/>
          <w:szCs w:val="22"/>
          <w:lang w:val="pl-PL"/>
        </w:rPr>
        <w:t xml:space="preserve"> </w:t>
      </w:r>
      <w:r w:rsidRPr="006A2B63">
        <w:rPr>
          <w:szCs w:val="22"/>
          <w:lang w:val="pl-PL"/>
        </w:rPr>
        <w:t xml:space="preserve">Działania niepożądane można zgłaszać bezpośrednio do </w:t>
      </w:r>
      <w:r w:rsidRPr="006A2B63">
        <w:rPr>
          <w:szCs w:val="22"/>
          <w:highlight w:val="lightGray"/>
          <w:lang w:val="pl-PL"/>
        </w:rPr>
        <w:t xml:space="preserve">„krajowego systemu zgłaszania” wymienionego w </w:t>
      </w:r>
      <w:r>
        <w:fldChar w:fldCharType="begin"/>
      </w:r>
      <w:r w:rsidRPr="00D010EF">
        <w:rPr>
          <w:lang w:val="pl-PL"/>
          <w:rPrChange w:id="958" w:author="Author">
            <w:rPr/>
          </w:rPrChange>
        </w:rPr>
        <w:instrText>HYPERLINK "http://www.ema.europa.eu/docs/en_GB/document_library/Template_or_form/2013/03/WC500139752.doc"</w:instrText>
      </w:r>
      <w:r>
        <w:fldChar w:fldCharType="separate"/>
      </w:r>
      <w:r w:rsidRPr="006A2B63">
        <w:rPr>
          <w:rStyle w:val="Hyperlink"/>
          <w:highlight w:val="lightGray"/>
          <w:lang w:val="pl-PL"/>
        </w:rPr>
        <w:t>załączniku V</w:t>
      </w:r>
      <w:r>
        <w:fldChar w:fldCharType="end"/>
      </w:r>
      <w:r w:rsidRPr="006A2B63">
        <w:rPr>
          <w:szCs w:val="18"/>
          <w:lang w:val="pl-PL"/>
        </w:rPr>
        <w:t>. Dzięki zgłaszaniu działań niepożądanych można będzie zgromadzić więcej informacji na temat bezpieczeństwa stosowania leku.</w:t>
      </w:r>
    </w:p>
    <w:p w14:paraId="1A18971A" w14:textId="77777777" w:rsidR="0098723E" w:rsidRPr="006A2B63" w:rsidRDefault="0098723E" w:rsidP="00E4123A">
      <w:pPr>
        <w:widowControl w:val="0"/>
        <w:ind w:right="-285"/>
        <w:rPr>
          <w:b/>
          <w:lang w:val="pl-PL"/>
        </w:rPr>
      </w:pPr>
    </w:p>
    <w:p w14:paraId="3C69702D" w14:textId="77777777" w:rsidR="0098723E" w:rsidRPr="006A2B63" w:rsidRDefault="0098723E" w:rsidP="00E4123A">
      <w:pPr>
        <w:widowControl w:val="0"/>
        <w:ind w:right="-285"/>
        <w:rPr>
          <w:b/>
          <w:lang w:val="pl-PL"/>
        </w:rPr>
      </w:pPr>
    </w:p>
    <w:p w14:paraId="34013CE0" w14:textId="77777777" w:rsidR="0098723E" w:rsidRPr="006A2B63" w:rsidRDefault="0098723E" w:rsidP="005765B6">
      <w:pPr>
        <w:widowControl w:val="0"/>
        <w:ind w:left="567" w:right="-285" w:hanging="567"/>
        <w:rPr>
          <w:b/>
          <w:caps/>
          <w:lang w:val="pl-PL"/>
        </w:rPr>
      </w:pPr>
      <w:r w:rsidRPr="006A2B63">
        <w:rPr>
          <w:b/>
          <w:lang w:val="pl-PL"/>
        </w:rPr>
        <w:t>5.</w:t>
      </w:r>
      <w:r w:rsidRPr="006A2B63">
        <w:rPr>
          <w:b/>
          <w:lang w:val="pl-PL"/>
        </w:rPr>
        <w:tab/>
        <w:t>Jak przechowywać lek Epivir</w:t>
      </w:r>
    </w:p>
    <w:p w14:paraId="2E891EA4" w14:textId="77777777" w:rsidR="0098723E" w:rsidRPr="006A2B63" w:rsidRDefault="0098723E" w:rsidP="00E4123A">
      <w:pPr>
        <w:widowControl w:val="0"/>
        <w:ind w:right="-285"/>
        <w:rPr>
          <w:lang w:val="pl-PL"/>
        </w:rPr>
      </w:pPr>
    </w:p>
    <w:p w14:paraId="5D693512" w14:textId="77777777" w:rsidR="0098723E" w:rsidRPr="006A2B63" w:rsidRDefault="0098723E" w:rsidP="00E4123A">
      <w:pPr>
        <w:pStyle w:val="BodyText2"/>
        <w:widowControl w:val="0"/>
        <w:ind w:left="0"/>
        <w:rPr>
          <w:noProof w:val="0"/>
          <w:lang w:val="pl-PL"/>
        </w:rPr>
      </w:pPr>
      <w:r w:rsidRPr="006A2B63">
        <w:rPr>
          <w:noProof w:val="0"/>
          <w:lang w:val="pl-PL"/>
        </w:rPr>
        <w:t>Lek należy przechowywać w miejscu niewidocznym i niedostępnym dla dzieci.</w:t>
      </w:r>
    </w:p>
    <w:p w14:paraId="2825D5EC" w14:textId="77777777" w:rsidR="0098723E" w:rsidRPr="006A2B63" w:rsidRDefault="0098723E" w:rsidP="00E4123A">
      <w:pPr>
        <w:widowControl w:val="0"/>
        <w:ind w:right="-285"/>
        <w:outlineLvl w:val="0"/>
        <w:rPr>
          <w:lang w:val="pl-PL"/>
        </w:rPr>
      </w:pPr>
    </w:p>
    <w:p w14:paraId="4E8C852B" w14:textId="7FD55CE4" w:rsidR="0098723E" w:rsidRPr="006A2B63" w:rsidRDefault="0098723E" w:rsidP="00E4123A">
      <w:pPr>
        <w:widowControl w:val="0"/>
        <w:ind w:right="-285"/>
        <w:outlineLvl w:val="0"/>
        <w:rPr>
          <w:lang w:val="pl-PL"/>
        </w:rPr>
      </w:pPr>
      <w:r w:rsidRPr="006A2B63">
        <w:rPr>
          <w:lang w:val="pl-PL"/>
        </w:rPr>
        <w:t>Nie stosować tego leku po upływie terminu ważności zamieszczonego na opakowaniu.</w:t>
      </w:r>
      <w:r w:rsidR="00E029E9">
        <w:rPr>
          <w:lang w:val="pl-PL"/>
        </w:rPr>
        <w:fldChar w:fldCharType="begin"/>
      </w:r>
      <w:r w:rsidR="00E029E9">
        <w:rPr>
          <w:lang w:val="pl-PL"/>
        </w:rPr>
        <w:instrText xml:space="preserve"> DOCVARIABLE vault_nd_8d4394f1-06c9-45d0-bb6d-8981be0169d9 \* MERGEFORMAT </w:instrText>
      </w:r>
      <w:r w:rsidR="00E029E9">
        <w:rPr>
          <w:lang w:val="pl-PL"/>
        </w:rPr>
        <w:fldChar w:fldCharType="separate"/>
      </w:r>
      <w:r w:rsidR="00E029E9">
        <w:rPr>
          <w:lang w:val="pl-PL"/>
        </w:rPr>
        <w:t xml:space="preserve"> </w:t>
      </w:r>
      <w:r w:rsidR="00E029E9">
        <w:rPr>
          <w:lang w:val="pl-PL"/>
        </w:rPr>
        <w:fldChar w:fldCharType="end"/>
      </w:r>
    </w:p>
    <w:p w14:paraId="7FDD9291" w14:textId="77777777" w:rsidR="0098723E" w:rsidRPr="006A2B63" w:rsidRDefault="0098723E" w:rsidP="00E4123A">
      <w:pPr>
        <w:widowControl w:val="0"/>
        <w:ind w:right="-285"/>
        <w:outlineLvl w:val="0"/>
        <w:rPr>
          <w:lang w:val="pl-PL"/>
        </w:rPr>
      </w:pPr>
    </w:p>
    <w:p w14:paraId="724CBD9B" w14:textId="09E5F26E" w:rsidR="0098723E" w:rsidRPr="006A2B63" w:rsidRDefault="0098723E" w:rsidP="00E4123A">
      <w:pPr>
        <w:widowControl w:val="0"/>
        <w:ind w:right="-285"/>
        <w:outlineLvl w:val="0"/>
        <w:rPr>
          <w:lang w:val="pl-PL"/>
        </w:rPr>
      </w:pPr>
      <w:r w:rsidRPr="006A2B63">
        <w:rPr>
          <w:lang w:val="pl-PL"/>
        </w:rPr>
        <w:t>Wyrzucić roztwór doustny miesiąc po pierwszym otwarciu.</w:t>
      </w:r>
      <w:r w:rsidR="00E029E9">
        <w:rPr>
          <w:lang w:val="pl-PL"/>
        </w:rPr>
        <w:fldChar w:fldCharType="begin"/>
      </w:r>
      <w:r w:rsidR="00E029E9">
        <w:rPr>
          <w:lang w:val="pl-PL"/>
        </w:rPr>
        <w:instrText xml:space="preserve"> DOCVARIABLE vault_nd_d8eb3da8-b728-4244-b4a2-9580d8689d68 \* MERGEFORMAT </w:instrText>
      </w:r>
      <w:r w:rsidR="00E029E9">
        <w:rPr>
          <w:lang w:val="pl-PL"/>
        </w:rPr>
        <w:fldChar w:fldCharType="separate"/>
      </w:r>
      <w:r w:rsidR="00E029E9">
        <w:rPr>
          <w:lang w:val="pl-PL"/>
        </w:rPr>
        <w:t xml:space="preserve"> </w:t>
      </w:r>
      <w:r w:rsidR="00E029E9">
        <w:rPr>
          <w:lang w:val="pl-PL"/>
        </w:rPr>
        <w:fldChar w:fldCharType="end"/>
      </w:r>
    </w:p>
    <w:p w14:paraId="0512EA1C" w14:textId="77777777" w:rsidR="0098723E" w:rsidRPr="006A2B63" w:rsidRDefault="0098723E" w:rsidP="00E4123A">
      <w:pPr>
        <w:widowControl w:val="0"/>
        <w:ind w:right="-285"/>
        <w:outlineLvl w:val="0"/>
        <w:rPr>
          <w:lang w:val="pl-PL"/>
        </w:rPr>
      </w:pPr>
    </w:p>
    <w:p w14:paraId="41ABDEF5" w14:textId="6E3AF204" w:rsidR="0098723E" w:rsidRPr="006A2B63" w:rsidRDefault="0098723E" w:rsidP="00E4123A">
      <w:pPr>
        <w:widowControl w:val="0"/>
        <w:ind w:right="-285"/>
        <w:outlineLvl w:val="0"/>
        <w:rPr>
          <w:lang w:val="pl-PL"/>
        </w:rPr>
      </w:pPr>
      <w:r w:rsidRPr="006A2B63">
        <w:rPr>
          <w:lang w:val="pl-PL"/>
        </w:rPr>
        <w:t>Nie przechowywać w temperaturze powyżej 25</w:t>
      </w:r>
      <w:r w:rsidRPr="006A2B63">
        <w:rPr>
          <w:vertAlign w:val="superscript"/>
          <w:lang w:val="pl-PL"/>
        </w:rPr>
        <w:t>o</w:t>
      </w:r>
      <w:r w:rsidRPr="006A2B63">
        <w:rPr>
          <w:lang w:val="pl-PL"/>
        </w:rPr>
        <w:t>C.</w:t>
      </w:r>
      <w:r w:rsidR="00E029E9">
        <w:rPr>
          <w:lang w:val="pl-PL"/>
        </w:rPr>
        <w:fldChar w:fldCharType="begin"/>
      </w:r>
      <w:r w:rsidR="00E029E9">
        <w:rPr>
          <w:lang w:val="pl-PL"/>
        </w:rPr>
        <w:instrText xml:space="preserve"> DOCVARIABLE vault_nd_1319c70c-a175-4385-9561-91834898b256 \* MERGEFORMAT </w:instrText>
      </w:r>
      <w:r w:rsidR="00E029E9">
        <w:rPr>
          <w:lang w:val="pl-PL"/>
        </w:rPr>
        <w:fldChar w:fldCharType="separate"/>
      </w:r>
      <w:r w:rsidR="00E029E9">
        <w:rPr>
          <w:lang w:val="pl-PL"/>
        </w:rPr>
        <w:t xml:space="preserve"> </w:t>
      </w:r>
      <w:r w:rsidR="00E029E9">
        <w:rPr>
          <w:lang w:val="pl-PL"/>
        </w:rPr>
        <w:fldChar w:fldCharType="end"/>
      </w:r>
    </w:p>
    <w:p w14:paraId="79952BFA" w14:textId="77777777" w:rsidR="0098723E" w:rsidRPr="006A2B63" w:rsidRDefault="0098723E" w:rsidP="00E4123A">
      <w:pPr>
        <w:widowControl w:val="0"/>
        <w:ind w:right="-285"/>
        <w:rPr>
          <w:lang w:val="pl-PL"/>
        </w:rPr>
      </w:pPr>
    </w:p>
    <w:p w14:paraId="6AC500E4" w14:textId="77777777" w:rsidR="0098723E" w:rsidRPr="006A2B63" w:rsidRDefault="0098723E" w:rsidP="00E4123A">
      <w:pPr>
        <w:widowControl w:val="0"/>
        <w:ind w:right="-285"/>
        <w:rPr>
          <w:lang w:val="pl-PL"/>
        </w:rPr>
      </w:pPr>
      <w:r w:rsidRPr="006A2B63">
        <w:rPr>
          <w:lang w:val="pl-PL"/>
        </w:rPr>
        <w:t xml:space="preserve">Jeśli pacjentowi pozostał roztwór doustny Epivir, który nie jest już potrzebny, nie należy wyrzucać go do kanalizacji ani domowych pojemników na odpadki. Należy zapytać farmaceutę jak usunąć leki, </w:t>
      </w:r>
      <w:r w:rsidRPr="006A2B63">
        <w:rPr>
          <w:lang w:val="pl-PL"/>
        </w:rPr>
        <w:lastRenderedPageBreak/>
        <w:t>których już się nie używa. Takie postępowanie pomoże chronić środowisko.</w:t>
      </w:r>
    </w:p>
    <w:p w14:paraId="22C01A66" w14:textId="77777777" w:rsidR="0098723E" w:rsidRPr="006A2B63" w:rsidRDefault="0098723E" w:rsidP="00E4123A">
      <w:pPr>
        <w:widowControl w:val="0"/>
        <w:ind w:right="-285"/>
        <w:rPr>
          <w:b/>
          <w:lang w:val="pl-PL"/>
        </w:rPr>
      </w:pPr>
    </w:p>
    <w:p w14:paraId="3EC1805D" w14:textId="77777777" w:rsidR="0098723E" w:rsidRPr="006A2B63" w:rsidRDefault="0098723E" w:rsidP="00E4123A">
      <w:pPr>
        <w:widowControl w:val="0"/>
        <w:ind w:right="-285"/>
        <w:rPr>
          <w:b/>
          <w:lang w:val="pl-PL"/>
        </w:rPr>
      </w:pPr>
    </w:p>
    <w:p w14:paraId="20664A4D" w14:textId="77777777" w:rsidR="0098723E" w:rsidRPr="006A2B63" w:rsidRDefault="0098723E" w:rsidP="005765B6">
      <w:pPr>
        <w:widowControl w:val="0"/>
        <w:ind w:left="567" w:right="-285" w:hanging="567"/>
        <w:rPr>
          <w:b/>
          <w:lang w:val="pl-PL"/>
        </w:rPr>
      </w:pPr>
      <w:r w:rsidRPr="006A2B63">
        <w:rPr>
          <w:b/>
          <w:lang w:val="pl-PL"/>
        </w:rPr>
        <w:t>6.</w:t>
      </w:r>
      <w:r w:rsidRPr="006A2B63">
        <w:rPr>
          <w:b/>
          <w:lang w:val="pl-PL"/>
        </w:rPr>
        <w:tab/>
        <w:t>Zawartość opakowania i inne informacje</w:t>
      </w:r>
    </w:p>
    <w:p w14:paraId="0F3D2FA3" w14:textId="77777777" w:rsidR="0098723E" w:rsidRPr="006A2B63" w:rsidRDefault="0098723E" w:rsidP="00E4123A">
      <w:pPr>
        <w:widowControl w:val="0"/>
        <w:ind w:right="-285"/>
        <w:outlineLvl w:val="0"/>
        <w:rPr>
          <w:b/>
          <w:lang w:val="pl-PL"/>
        </w:rPr>
      </w:pPr>
    </w:p>
    <w:p w14:paraId="39593484" w14:textId="1772355B" w:rsidR="0098723E" w:rsidRPr="006A2B63" w:rsidRDefault="0098723E" w:rsidP="00E4123A">
      <w:pPr>
        <w:widowControl w:val="0"/>
        <w:spacing w:after="120"/>
        <w:ind w:right="-284"/>
        <w:outlineLvl w:val="0"/>
        <w:rPr>
          <w:b/>
          <w:lang w:val="pl-PL"/>
        </w:rPr>
      </w:pPr>
      <w:r w:rsidRPr="006A2B63">
        <w:rPr>
          <w:b/>
          <w:lang w:val="pl-PL"/>
        </w:rPr>
        <w:t>Co zawiera lek Epivir</w:t>
      </w:r>
      <w:r w:rsidR="00E029E9">
        <w:rPr>
          <w:b/>
          <w:lang w:val="pl-PL"/>
        </w:rPr>
        <w:fldChar w:fldCharType="begin"/>
      </w:r>
      <w:r w:rsidR="00E029E9">
        <w:rPr>
          <w:b/>
          <w:lang w:val="pl-PL"/>
        </w:rPr>
        <w:instrText xml:space="preserve"> DOCVARIABLE vault_nd_9b0d9d7b-807b-42ed-a703-9d183f6cf55e \* MERGEFORMAT </w:instrText>
      </w:r>
      <w:r w:rsidR="00E029E9">
        <w:rPr>
          <w:b/>
          <w:lang w:val="pl-PL"/>
        </w:rPr>
        <w:fldChar w:fldCharType="separate"/>
      </w:r>
      <w:r w:rsidR="00E029E9">
        <w:rPr>
          <w:b/>
          <w:lang w:val="pl-PL"/>
        </w:rPr>
        <w:t xml:space="preserve"> </w:t>
      </w:r>
      <w:r w:rsidR="00E029E9">
        <w:rPr>
          <w:b/>
          <w:lang w:val="pl-PL"/>
        </w:rPr>
        <w:fldChar w:fldCharType="end"/>
      </w:r>
    </w:p>
    <w:p w14:paraId="2E407D8D" w14:textId="77777777" w:rsidR="0098723E" w:rsidRPr="006A2B63" w:rsidRDefault="0098723E" w:rsidP="00E4123A">
      <w:pPr>
        <w:widowControl w:val="0"/>
        <w:shd w:val="clear" w:color="auto" w:fill="FFFFFF"/>
        <w:ind w:right="-285"/>
        <w:rPr>
          <w:lang w:val="pl-PL"/>
        </w:rPr>
      </w:pPr>
      <w:r w:rsidRPr="006A2B63">
        <w:rPr>
          <w:lang w:val="pl-PL"/>
        </w:rPr>
        <w:t>Substancją czynną leku Epivir jest lamiwudyna.</w:t>
      </w:r>
    </w:p>
    <w:p w14:paraId="7B1D5CA4" w14:textId="6A957A8E" w:rsidR="0098723E" w:rsidRPr="006A2B63" w:rsidRDefault="0098723E" w:rsidP="00E4123A">
      <w:pPr>
        <w:widowControl w:val="0"/>
        <w:shd w:val="clear" w:color="auto" w:fill="FFFFFF"/>
        <w:ind w:right="-285"/>
        <w:rPr>
          <w:lang w:val="pl-PL"/>
        </w:rPr>
      </w:pPr>
      <w:r w:rsidRPr="006A2B63">
        <w:rPr>
          <w:lang w:val="pl-PL"/>
        </w:rPr>
        <w:t xml:space="preserve">Ponadto lek zawiera: </w:t>
      </w:r>
      <w:del w:id="959" w:author="Author">
        <w:r w:rsidRPr="006A2B63" w:rsidDel="00793D06">
          <w:rPr>
            <w:lang w:val="pl-PL"/>
          </w:rPr>
          <w:delText xml:space="preserve">cukier (sacharoza </w:delText>
        </w:r>
      </w:del>
      <w:ins w:id="960" w:author="Author">
        <w:r w:rsidR="00793D06" w:rsidRPr="006A2B63">
          <w:rPr>
            <w:lang w:val="pl-PL"/>
          </w:rPr>
          <w:t>sacharoz</w:t>
        </w:r>
        <w:r w:rsidR="00793D06">
          <w:rPr>
            <w:lang w:val="pl-PL"/>
          </w:rPr>
          <w:t>ę</w:t>
        </w:r>
      </w:ins>
      <w:del w:id="961" w:author="Author">
        <w:r w:rsidRPr="006A2B63" w:rsidDel="00793D06">
          <w:rPr>
            <w:lang w:val="pl-PL"/>
          </w:rPr>
          <w:delText>3 g/15 ml)</w:delText>
        </w:r>
      </w:del>
      <w:r w:rsidRPr="006A2B63">
        <w:rPr>
          <w:lang w:val="pl-PL"/>
        </w:rPr>
        <w:t xml:space="preserve">, </w:t>
      </w:r>
      <w:ins w:id="962" w:author="PL" w:date="2026-08-02T17:21:00Z">
        <w:r w:rsidR="004E2C8B" w:rsidRPr="004E2C8B">
          <w:rPr>
            <w:lang w:val="pl-PL"/>
          </w:rPr>
          <w:t xml:space="preserve">metylu </w:t>
        </w:r>
      </w:ins>
      <w:r w:rsidRPr="006A2B63">
        <w:rPr>
          <w:lang w:val="pl-PL"/>
        </w:rPr>
        <w:t xml:space="preserve">parahydroksybenzoesan </w:t>
      </w:r>
      <w:del w:id="963" w:author="PL" w:date="2026-08-02T17:21:00Z">
        <w:r w:rsidRPr="006A2B63" w:rsidDel="004E2C8B">
          <w:rPr>
            <w:lang w:val="pl-PL"/>
          </w:rPr>
          <w:delText>metylu</w:delText>
        </w:r>
      </w:del>
      <w:ins w:id="964" w:author="Author">
        <w:del w:id="965" w:author="PL" w:date="2026-08-02T17:21:00Z">
          <w:r w:rsidR="00793D06" w:rsidDel="004E2C8B">
            <w:rPr>
              <w:lang w:val="pl-PL"/>
            </w:rPr>
            <w:delText xml:space="preserve"> </w:delText>
          </w:r>
        </w:del>
        <w:r w:rsidR="00793D06">
          <w:rPr>
            <w:lang w:val="pl-PL"/>
          </w:rPr>
          <w:t>(E 218)</w:t>
        </w:r>
      </w:ins>
      <w:r w:rsidRPr="006A2B63">
        <w:rPr>
          <w:lang w:val="pl-PL"/>
        </w:rPr>
        <w:t xml:space="preserve">, </w:t>
      </w:r>
      <w:ins w:id="966" w:author="PL" w:date="2026-08-02T17:22:00Z">
        <w:r w:rsidR="004E2C8B" w:rsidRPr="006A2B63">
          <w:rPr>
            <w:lang w:val="pl-PL"/>
          </w:rPr>
          <w:t xml:space="preserve">propylu </w:t>
        </w:r>
      </w:ins>
      <w:r w:rsidRPr="006A2B63">
        <w:rPr>
          <w:lang w:val="pl-PL"/>
        </w:rPr>
        <w:t xml:space="preserve">parahydroksybenzoesan </w:t>
      </w:r>
      <w:del w:id="967" w:author="PL" w:date="2026-08-02T17:21:00Z">
        <w:r w:rsidRPr="006A2B63" w:rsidDel="004E2C8B">
          <w:rPr>
            <w:lang w:val="pl-PL"/>
          </w:rPr>
          <w:delText>propylu</w:delText>
        </w:r>
      </w:del>
      <w:ins w:id="968" w:author="Author">
        <w:del w:id="969" w:author="PL" w:date="2026-08-02T17:21:00Z">
          <w:r w:rsidR="00793D06" w:rsidDel="004E2C8B">
            <w:rPr>
              <w:lang w:val="pl-PL"/>
            </w:rPr>
            <w:delText xml:space="preserve"> </w:delText>
          </w:r>
        </w:del>
        <w:r w:rsidR="00793D06">
          <w:rPr>
            <w:lang w:val="pl-PL"/>
          </w:rPr>
          <w:t>(E 216)</w:t>
        </w:r>
      </w:ins>
      <w:r w:rsidRPr="006A2B63">
        <w:rPr>
          <w:lang w:val="pl-PL"/>
        </w:rPr>
        <w:t>, kwas cytrynowy bezwodny, sodu cytrynian, glikol propylenowy</w:t>
      </w:r>
      <w:ins w:id="970" w:author="Author">
        <w:r w:rsidR="00793D06">
          <w:rPr>
            <w:lang w:val="pl-PL"/>
          </w:rPr>
          <w:t xml:space="preserve"> (E 1520)</w:t>
        </w:r>
      </w:ins>
      <w:r w:rsidRPr="006A2B63">
        <w:rPr>
          <w:lang w:val="pl-PL"/>
        </w:rPr>
        <w:t>, wodę</w:t>
      </w:r>
      <w:ins w:id="971" w:author="Author">
        <w:r w:rsidR="00793D06">
          <w:rPr>
            <w:lang w:val="pl-PL"/>
          </w:rPr>
          <w:t xml:space="preserve"> oczyszczoną</w:t>
        </w:r>
      </w:ins>
      <w:r w:rsidRPr="006A2B63">
        <w:rPr>
          <w:lang w:val="pl-PL"/>
        </w:rPr>
        <w:t>, sztuczn</w:t>
      </w:r>
      <w:r>
        <w:rPr>
          <w:lang w:val="pl-PL"/>
        </w:rPr>
        <w:t>e</w:t>
      </w:r>
      <w:r w:rsidRPr="006A2B63">
        <w:rPr>
          <w:lang w:val="pl-PL"/>
        </w:rPr>
        <w:t xml:space="preserve"> substancj</w:t>
      </w:r>
      <w:r>
        <w:rPr>
          <w:lang w:val="pl-PL"/>
        </w:rPr>
        <w:t>e</w:t>
      </w:r>
      <w:r w:rsidRPr="006A2B63">
        <w:rPr>
          <w:lang w:val="pl-PL"/>
        </w:rPr>
        <w:t xml:space="preserve"> smakow</w:t>
      </w:r>
      <w:r>
        <w:rPr>
          <w:lang w:val="pl-PL"/>
        </w:rPr>
        <w:t>e</w:t>
      </w:r>
      <w:r w:rsidRPr="006A2B63">
        <w:rPr>
          <w:lang w:val="pl-PL"/>
        </w:rPr>
        <w:t xml:space="preserve"> i zapachow</w:t>
      </w:r>
      <w:r>
        <w:rPr>
          <w:lang w:val="pl-PL"/>
        </w:rPr>
        <w:t>e</w:t>
      </w:r>
      <w:r w:rsidRPr="006A2B63">
        <w:rPr>
          <w:lang w:val="pl-PL"/>
        </w:rPr>
        <w:t xml:space="preserve"> truskawkową i bananową</w:t>
      </w:r>
      <w:ins w:id="972" w:author="Author">
        <w:r w:rsidR="00793D06">
          <w:rPr>
            <w:lang w:val="pl-PL"/>
          </w:rPr>
          <w:t xml:space="preserve">, </w:t>
        </w:r>
      </w:ins>
      <w:ins w:id="973" w:author="PL" w:date="2026-08-02T17:22:00Z">
        <w:r w:rsidR="004E2C8B" w:rsidRPr="008C549F">
          <w:rPr>
            <w:lang w:val="pl-PL"/>
          </w:rPr>
          <w:t>sodu</w:t>
        </w:r>
        <w:r w:rsidR="004E2C8B">
          <w:rPr>
            <w:lang w:val="pl-PL"/>
          </w:rPr>
          <w:t xml:space="preserve"> </w:t>
        </w:r>
      </w:ins>
      <w:ins w:id="974" w:author="Author">
        <w:r w:rsidR="00793D06">
          <w:rPr>
            <w:lang w:val="pl-PL"/>
          </w:rPr>
          <w:t>w</w:t>
        </w:r>
        <w:r w:rsidR="00793D06" w:rsidRPr="00793D06">
          <w:rPr>
            <w:lang w:val="pl-PL"/>
            <w:rPrChange w:id="975" w:author="Author">
              <w:rPr>
                <w:lang w:val="en-US"/>
              </w:rPr>
            </w:rPrChange>
          </w:rPr>
          <w:t xml:space="preserve">odorotlenek </w:t>
        </w:r>
        <w:del w:id="976" w:author="PL" w:date="2026-08-02T17:22:00Z">
          <w:r w:rsidR="00793D06" w:rsidRPr="00793D06" w:rsidDel="004E2C8B">
            <w:rPr>
              <w:lang w:val="pl-PL"/>
              <w:rPrChange w:id="977" w:author="Author">
                <w:rPr>
                  <w:lang w:val="en-US"/>
                </w:rPr>
              </w:rPrChange>
            </w:rPr>
            <w:delText xml:space="preserve">sodu </w:delText>
          </w:r>
        </w:del>
        <w:r w:rsidR="00793D06" w:rsidRPr="00793D06">
          <w:rPr>
            <w:lang w:val="pl-PL"/>
            <w:rPrChange w:id="978" w:author="Author">
              <w:rPr>
                <w:lang w:val="en-US"/>
              </w:rPr>
            </w:rPrChange>
          </w:rPr>
          <w:t>i (lub) kwas solny do regulacji pH</w:t>
        </w:r>
      </w:ins>
      <w:r w:rsidRPr="006A2B63">
        <w:rPr>
          <w:lang w:val="pl-PL"/>
        </w:rPr>
        <w:t>.</w:t>
      </w:r>
    </w:p>
    <w:p w14:paraId="3077F84A" w14:textId="77777777" w:rsidR="0098723E" w:rsidRDefault="0098723E" w:rsidP="00E4123A">
      <w:pPr>
        <w:widowControl w:val="0"/>
        <w:rPr>
          <w:b/>
          <w:lang w:val="pl-PL"/>
        </w:rPr>
      </w:pPr>
    </w:p>
    <w:p w14:paraId="057CFA57" w14:textId="301DECFA" w:rsidR="0098723E" w:rsidDel="00793D06" w:rsidRDefault="0098723E" w:rsidP="00E4123A">
      <w:pPr>
        <w:widowControl w:val="0"/>
        <w:rPr>
          <w:del w:id="979" w:author="Author"/>
          <w:lang w:val="pl-PL"/>
        </w:rPr>
      </w:pPr>
      <w:del w:id="980" w:author="Author">
        <w:r w:rsidRPr="00A0253B" w:rsidDel="00793D06">
          <w:rPr>
            <w:lang w:val="pl-PL"/>
          </w:rPr>
          <w:delText xml:space="preserve">Ten lek zawiera </w:delText>
        </w:r>
        <w:r w:rsidDel="00793D06">
          <w:rPr>
            <w:lang w:val="pl-PL"/>
          </w:rPr>
          <w:delText>300 mg glikolu propylenowego w każdych 15 ml.</w:delText>
        </w:r>
      </w:del>
    </w:p>
    <w:p w14:paraId="5EA8901E" w14:textId="77777777" w:rsidR="0098723E" w:rsidRPr="00A0253B" w:rsidDel="004E2C8B" w:rsidRDefault="0098723E" w:rsidP="00E4123A">
      <w:pPr>
        <w:widowControl w:val="0"/>
        <w:rPr>
          <w:del w:id="981" w:author="PL" w:date="2026-08-02T17:22:00Z"/>
          <w:lang w:val="pl-PL"/>
        </w:rPr>
      </w:pPr>
    </w:p>
    <w:p w14:paraId="03ADC849" w14:textId="4C1512A1" w:rsidR="0098723E" w:rsidRPr="006A2B63" w:rsidRDefault="0098723E" w:rsidP="00E4123A">
      <w:pPr>
        <w:widowControl w:val="0"/>
        <w:spacing w:after="120"/>
        <w:ind w:right="-284"/>
        <w:outlineLvl w:val="0"/>
        <w:rPr>
          <w:b/>
          <w:lang w:val="pl-PL"/>
        </w:rPr>
      </w:pPr>
      <w:r w:rsidRPr="006A2B63">
        <w:rPr>
          <w:b/>
          <w:lang w:val="pl-PL"/>
        </w:rPr>
        <w:t>Jak wygląda lek Epivir i co zawiera opakowanie</w:t>
      </w:r>
      <w:r w:rsidR="00E029E9">
        <w:rPr>
          <w:b/>
          <w:lang w:val="pl-PL"/>
        </w:rPr>
        <w:fldChar w:fldCharType="begin"/>
      </w:r>
      <w:r w:rsidR="00E029E9">
        <w:rPr>
          <w:b/>
          <w:lang w:val="pl-PL"/>
        </w:rPr>
        <w:instrText xml:space="preserve"> DOCVARIABLE vault_nd_d8a721df-5af7-42a4-beec-7b61a45d9f50 \* MERGEFORMAT </w:instrText>
      </w:r>
      <w:r w:rsidR="00E029E9">
        <w:rPr>
          <w:b/>
          <w:lang w:val="pl-PL"/>
        </w:rPr>
        <w:fldChar w:fldCharType="separate"/>
      </w:r>
      <w:r w:rsidR="00E029E9">
        <w:rPr>
          <w:b/>
          <w:lang w:val="pl-PL"/>
        </w:rPr>
        <w:t xml:space="preserve"> </w:t>
      </w:r>
      <w:r w:rsidR="00E029E9">
        <w:rPr>
          <w:b/>
          <w:lang w:val="pl-PL"/>
        </w:rPr>
        <w:fldChar w:fldCharType="end"/>
      </w:r>
    </w:p>
    <w:p w14:paraId="3CE955E3" w14:textId="77777777" w:rsidR="0098723E" w:rsidRPr="006A2B63" w:rsidRDefault="0098723E" w:rsidP="00E4123A">
      <w:pPr>
        <w:pStyle w:val="BodyText2"/>
        <w:widowControl w:val="0"/>
        <w:ind w:left="0" w:right="-1"/>
        <w:jc w:val="left"/>
        <w:rPr>
          <w:noProof w:val="0"/>
          <w:lang w:val="pl-PL"/>
        </w:rPr>
      </w:pPr>
      <w:r w:rsidRPr="006A2B63">
        <w:rPr>
          <w:noProof w:val="0"/>
          <w:lang w:val="pl-PL"/>
        </w:rPr>
        <w:t>Epivir roztwór doustny jest dostępny w białych butelkach z polietylenu zawierających 240 ml roztworu. Do opakowania jest dołączona strzykawka dozująca do podania doustnego i plastikowy łącznik do połączenia z butelką.</w:t>
      </w:r>
    </w:p>
    <w:p w14:paraId="5E90B63C" w14:textId="77777777" w:rsidR="0098723E" w:rsidRPr="006A2B63" w:rsidRDefault="0098723E" w:rsidP="00E4123A">
      <w:pPr>
        <w:widowControl w:val="0"/>
        <w:ind w:right="-285"/>
        <w:rPr>
          <w:lang w:val="pl-PL"/>
        </w:rPr>
      </w:pPr>
    </w:p>
    <w:p w14:paraId="70AC14A7" w14:textId="7D8290F8" w:rsidR="0098723E" w:rsidRPr="006A2B63" w:rsidRDefault="0098723E" w:rsidP="002F0F88">
      <w:pPr>
        <w:widowControl w:val="0"/>
        <w:ind w:right="-284"/>
        <w:outlineLvl w:val="0"/>
        <w:rPr>
          <w:b/>
          <w:lang w:val="pl-PL"/>
        </w:rPr>
      </w:pPr>
      <w:r w:rsidRPr="006A2B63">
        <w:rPr>
          <w:b/>
          <w:lang w:val="pl-PL"/>
        </w:rPr>
        <w:t>Podmiot odpowiedzialny i wytwórca</w:t>
      </w:r>
      <w:r w:rsidR="00E029E9">
        <w:rPr>
          <w:b/>
          <w:lang w:val="pl-PL"/>
        </w:rPr>
        <w:fldChar w:fldCharType="begin"/>
      </w:r>
      <w:r w:rsidR="00E029E9">
        <w:rPr>
          <w:b/>
          <w:lang w:val="pl-PL"/>
        </w:rPr>
        <w:instrText xml:space="preserve"> DOCVARIABLE vault_nd_fc71ceff-4441-4872-a12e-93d01becfa9c \* MERGEFORMAT </w:instrText>
      </w:r>
      <w:r w:rsidR="00E029E9">
        <w:rPr>
          <w:b/>
          <w:lang w:val="pl-PL"/>
        </w:rPr>
        <w:fldChar w:fldCharType="separate"/>
      </w:r>
      <w:r w:rsidR="00E029E9">
        <w:rPr>
          <w:b/>
          <w:lang w:val="pl-PL"/>
        </w:rPr>
        <w:t xml:space="preserve"> </w:t>
      </w:r>
      <w:r w:rsidR="00E029E9">
        <w:rPr>
          <w:b/>
          <w:lang w:val="pl-PL"/>
        </w:rPr>
        <w:fldChar w:fldCharType="end"/>
      </w:r>
    </w:p>
    <w:p w14:paraId="14A14A59" w14:textId="77777777" w:rsidR="0098723E" w:rsidRPr="006A2B63" w:rsidRDefault="0098723E" w:rsidP="00E4123A">
      <w:pPr>
        <w:widowControl w:val="0"/>
        <w:ind w:right="-285"/>
        <w:rPr>
          <w:lang w:val="pl-PL"/>
        </w:rPr>
      </w:pPr>
    </w:p>
    <w:tbl>
      <w:tblPr>
        <w:tblW w:w="0" w:type="auto"/>
        <w:tblLayout w:type="fixed"/>
        <w:tblLook w:val="0000" w:firstRow="0" w:lastRow="0" w:firstColumn="0" w:lastColumn="0" w:noHBand="0" w:noVBand="0"/>
      </w:tblPr>
      <w:tblGrid>
        <w:gridCol w:w="3727"/>
        <w:gridCol w:w="3360"/>
      </w:tblGrid>
      <w:tr w:rsidR="0098723E" w:rsidRPr="006A2B63" w14:paraId="621C442C" w14:textId="77777777">
        <w:tc>
          <w:tcPr>
            <w:tcW w:w="3727" w:type="dxa"/>
          </w:tcPr>
          <w:p w14:paraId="7682EA19" w14:textId="52296294" w:rsidR="00793D06" w:rsidRPr="006A2B63" w:rsidRDefault="0098723E" w:rsidP="00793D06">
            <w:pPr>
              <w:widowControl w:val="0"/>
              <w:rPr>
                <w:ins w:id="982" w:author="Author"/>
                <w:b/>
                <w:color w:val="000000"/>
                <w:lang w:val="pl-PL"/>
              </w:rPr>
            </w:pPr>
            <w:del w:id="983" w:author="Author">
              <w:r w:rsidRPr="006A2B63" w:rsidDel="00793D06">
                <w:rPr>
                  <w:b/>
                  <w:color w:val="000000"/>
                  <w:lang w:val="pl-PL"/>
                </w:rPr>
                <w:delText>Wytwórca</w:delText>
              </w:r>
            </w:del>
            <w:ins w:id="984" w:author="Author">
              <w:r w:rsidR="00793D06" w:rsidRPr="006A2B63">
                <w:rPr>
                  <w:b/>
                  <w:color w:val="000000"/>
                  <w:lang w:val="pl-PL"/>
                </w:rPr>
                <w:t>Podmiot odpowiedzialny</w:t>
              </w:r>
            </w:ins>
          </w:p>
          <w:p w14:paraId="0AADFF98" w14:textId="175BA8EF" w:rsidR="0098723E" w:rsidRPr="006A2B63" w:rsidRDefault="0098723E" w:rsidP="00E4123A">
            <w:pPr>
              <w:widowControl w:val="0"/>
              <w:rPr>
                <w:b/>
                <w:color w:val="000000"/>
                <w:lang w:val="pl-PL"/>
              </w:rPr>
            </w:pPr>
          </w:p>
        </w:tc>
        <w:tc>
          <w:tcPr>
            <w:tcW w:w="3360" w:type="dxa"/>
          </w:tcPr>
          <w:p w14:paraId="503313BA" w14:textId="5EE1DB7C" w:rsidR="0098723E" w:rsidRPr="006A2B63" w:rsidRDefault="0098723E" w:rsidP="00E4123A">
            <w:pPr>
              <w:widowControl w:val="0"/>
              <w:rPr>
                <w:b/>
                <w:color w:val="000000"/>
                <w:lang w:val="pl-PL"/>
              </w:rPr>
            </w:pPr>
            <w:del w:id="985" w:author="Author">
              <w:r w:rsidRPr="006A2B63" w:rsidDel="00793D06">
                <w:rPr>
                  <w:b/>
                  <w:color w:val="000000"/>
                  <w:lang w:val="pl-PL"/>
                </w:rPr>
                <w:delText>Podmiot odpowiedzialny</w:delText>
              </w:r>
            </w:del>
            <w:ins w:id="986" w:author="Author">
              <w:r w:rsidR="00793D06" w:rsidRPr="006A2B63">
                <w:rPr>
                  <w:b/>
                  <w:color w:val="000000"/>
                  <w:lang w:val="pl-PL"/>
                </w:rPr>
                <w:t>Wytwórca</w:t>
              </w:r>
            </w:ins>
          </w:p>
          <w:p w14:paraId="5288B889" w14:textId="77777777" w:rsidR="0098723E" w:rsidRPr="006A2B63" w:rsidRDefault="0098723E" w:rsidP="00E4123A">
            <w:pPr>
              <w:widowControl w:val="0"/>
              <w:jc w:val="center"/>
              <w:rPr>
                <w:b/>
                <w:color w:val="000000"/>
                <w:lang w:val="pl-PL"/>
              </w:rPr>
            </w:pPr>
          </w:p>
        </w:tc>
      </w:tr>
      <w:tr w:rsidR="0098723E" w:rsidRPr="006A2B63" w14:paraId="5E25DBAA" w14:textId="77777777">
        <w:tc>
          <w:tcPr>
            <w:tcW w:w="3727" w:type="dxa"/>
          </w:tcPr>
          <w:p w14:paraId="603D6E14" w14:textId="260E0D64" w:rsidR="001645E7" w:rsidRPr="00392A15" w:rsidDel="00793D06" w:rsidRDefault="001645E7" w:rsidP="001645E7">
            <w:pPr>
              <w:numPr>
                <w:ilvl w:val="12"/>
                <w:numId w:val="0"/>
              </w:numPr>
              <w:ind w:right="-2"/>
              <w:rPr>
                <w:del w:id="987" w:author="Author"/>
                <w:bCs/>
                <w:noProof/>
              </w:rPr>
            </w:pPr>
            <w:del w:id="988" w:author="Author">
              <w:r w:rsidRPr="00392A15" w:rsidDel="00793D06">
                <w:rPr>
                  <w:bCs/>
                  <w:noProof/>
                </w:rPr>
                <w:delText xml:space="preserve">ViiV Healthcare Trading Services UK Limited </w:delText>
              </w:r>
            </w:del>
          </w:p>
          <w:p w14:paraId="2FB4E1FD" w14:textId="05FD5FAE" w:rsidR="001645E7" w:rsidRPr="00392A15" w:rsidDel="00793D06" w:rsidRDefault="001645E7" w:rsidP="001645E7">
            <w:pPr>
              <w:numPr>
                <w:ilvl w:val="12"/>
                <w:numId w:val="0"/>
              </w:numPr>
              <w:ind w:right="-2"/>
              <w:rPr>
                <w:del w:id="989" w:author="Author"/>
                <w:bCs/>
                <w:noProof/>
              </w:rPr>
            </w:pPr>
            <w:del w:id="990" w:author="Author">
              <w:r w:rsidRPr="00392A15" w:rsidDel="00793D06">
                <w:rPr>
                  <w:bCs/>
                  <w:noProof/>
                </w:rPr>
                <w:delText xml:space="preserve">12 Riverwalk, </w:delText>
              </w:r>
            </w:del>
          </w:p>
          <w:p w14:paraId="494E6FE4" w14:textId="5FCA5E8E" w:rsidR="001645E7" w:rsidRPr="00392A15" w:rsidDel="00793D06" w:rsidRDefault="001645E7" w:rsidP="001645E7">
            <w:pPr>
              <w:numPr>
                <w:ilvl w:val="12"/>
                <w:numId w:val="0"/>
              </w:numPr>
              <w:ind w:right="-2"/>
              <w:rPr>
                <w:del w:id="991" w:author="Author"/>
                <w:bCs/>
                <w:noProof/>
              </w:rPr>
            </w:pPr>
            <w:del w:id="992" w:author="Author">
              <w:r w:rsidRPr="00392A15" w:rsidDel="00793D06">
                <w:rPr>
                  <w:bCs/>
                  <w:noProof/>
                </w:rPr>
                <w:delText xml:space="preserve">Citywest Business Campus </w:delText>
              </w:r>
            </w:del>
          </w:p>
          <w:p w14:paraId="61275485" w14:textId="46BE71C1" w:rsidR="001645E7" w:rsidRPr="00392A15" w:rsidDel="00793D06" w:rsidRDefault="001645E7" w:rsidP="001645E7">
            <w:pPr>
              <w:numPr>
                <w:ilvl w:val="12"/>
                <w:numId w:val="0"/>
              </w:numPr>
              <w:ind w:right="-2"/>
              <w:rPr>
                <w:del w:id="993" w:author="Author"/>
                <w:bCs/>
                <w:noProof/>
              </w:rPr>
            </w:pPr>
            <w:del w:id="994" w:author="Author">
              <w:r w:rsidRPr="00392A15" w:rsidDel="00793D06">
                <w:rPr>
                  <w:bCs/>
                  <w:noProof/>
                </w:rPr>
                <w:delText>Dublin 24,</w:delText>
              </w:r>
            </w:del>
          </w:p>
          <w:p w14:paraId="465EF8C5" w14:textId="1E0BC949" w:rsidR="00793D06" w:rsidRDefault="001645E7" w:rsidP="00793D06">
            <w:pPr>
              <w:rPr>
                <w:ins w:id="995" w:author="Author"/>
                <w:color w:val="000000"/>
              </w:rPr>
            </w:pPr>
            <w:del w:id="996" w:author="Author">
              <w:r w:rsidRPr="00392A15" w:rsidDel="00793D06">
                <w:rPr>
                  <w:bCs/>
                  <w:noProof/>
                </w:rPr>
                <w:delText>Irlandia</w:delText>
              </w:r>
            </w:del>
            <w:ins w:id="997" w:author="Author">
              <w:r w:rsidR="00793D06" w:rsidRPr="00F80FBF">
                <w:rPr>
                  <w:color w:val="000000"/>
                </w:rPr>
                <w:t>ViiV Healthcare BV</w:t>
              </w:r>
            </w:ins>
          </w:p>
          <w:p w14:paraId="447A6E7D" w14:textId="77777777" w:rsidR="00793D06" w:rsidRPr="00E70990" w:rsidRDefault="00793D06" w:rsidP="00793D06">
            <w:pPr>
              <w:rPr>
                <w:ins w:id="998" w:author="Author"/>
                <w:color w:val="000000"/>
              </w:rPr>
            </w:pPr>
            <w:ins w:id="999" w:author="Author">
              <w:r w:rsidRPr="00E70990">
                <w:rPr>
                  <w:iCs/>
                  <w:color w:val="000000"/>
                  <w:lang w:val="nl-NL"/>
                </w:rPr>
                <w:t>Van Asch van Wijckstraat 55H</w:t>
              </w:r>
            </w:ins>
          </w:p>
          <w:p w14:paraId="27ED91D8" w14:textId="77777777" w:rsidR="00793D06" w:rsidRPr="00E70990" w:rsidRDefault="00793D06" w:rsidP="00793D06">
            <w:pPr>
              <w:rPr>
                <w:ins w:id="1000" w:author="Author"/>
                <w:color w:val="000000"/>
              </w:rPr>
            </w:pPr>
            <w:ins w:id="1001" w:author="Author">
              <w:r w:rsidRPr="00E70990">
                <w:rPr>
                  <w:iCs/>
                  <w:color w:val="000000"/>
                  <w:lang w:val="nl-NL"/>
                </w:rPr>
                <w:t>3811 LP Amersfoort</w:t>
              </w:r>
            </w:ins>
          </w:p>
          <w:p w14:paraId="6000DC8A" w14:textId="77777777" w:rsidR="00793D06" w:rsidRPr="00E70990" w:rsidRDefault="00793D06" w:rsidP="00793D06">
            <w:pPr>
              <w:rPr>
                <w:ins w:id="1002" w:author="Author"/>
                <w:color w:val="000000"/>
              </w:rPr>
            </w:pPr>
            <w:ins w:id="1003" w:author="Author">
              <w:r>
                <w:rPr>
                  <w:color w:val="000000"/>
                </w:rPr>
                <w:t>Holandia</w:t>
              </w:r>
            </w:ins>
          </w:p>
          <w:p w14:paraId="3CE2523A" w14:textId="1C198881" w:rsidR="001645E7" w:rsidRPr="006A2B63" w:rsidRDefault="001645E7" w:rsidP="001645E7">
            <w:pPr>
              <w:widowControl w:val="0"/>
              <w:rPr>
                <w:color w:val="000000"/>
                <w:lang w:val="pl-PL"/>
              </w:rPr>
            </w:pPr>
          </w:p>
          <w:p w14:paraId="517941BA" w14:textId="77777777" w:rsidR="0098723E" w:rsidRPr="006A2B63" w:rsidRDefault="0098723E" w:rsidP="00E4123A">
            <w:pPr>
              <w:widowControl w:val="0"/>
              <w:ind w:right="-34"/>
              <w:rPr>
                <w:color w:val="000000"/>
                <w:lang w:val="pl-PL"/>
              </w:rPr>
            </w:pPr>
          </w:p>
        </w:tc>
        <w:tc>
          <w:tcPr>
            <w:tcW w:w="3360" w:type="dxa"/>
          </w:tcPr>
          <w:p w14:paraId="2E0B2768" w14:textId="77777777" w:rsidR="00793D06" w:rsidRPr="00392A15" w:rsidRDefault="00793D06" w:rsidP="00793D06">
            <w:pPr>
              <w:numPr>
                <w:ilvl w:val="12"/>
                <w:numId w:val="0"/>
              </w:numPr>
              <w:ind w:right="-2"/>
              <w:rPr>
                <w:ins w:id="1004" w:author="Author"/>
                <w:bCs/>
                <w:noProof/>
              </w:rPr>
            </w:pPr>
            <w:ins w:id="1005" w:author="Author">
              <w:r w:rsidRPr="00392A15">
                <w:rPr>
                  <w:bCs/>
                  <w:noProof/>
                </w:rPr>
                <w:t xml:space="preserve">ViiV Healthcare Trading Services UK Limited </w:t>
              </w:r>
            </w:ins>
          </w:p>
          <w:p w14:paraId="7CF387BC" w14:textId="77777777" w:rsidR="00793D06" w:rsidRPr="00392A15" w:rsidRDefault="00793D06" w:rsidP="00793D06">
            <w:pPr>
              <w:numPr>
                <w:ilvl w:val="12"/>
                <w:numId w:val="0"/>
              </w:numPr>
              <w:ind w:right="-2"/>
              <w:rPr>
                <w:ins w:id="1006" w:author="Author"/>
                <w:bCs/>
                <w:noProof/>
              </w:rPr>
            </w:pPr>
            <w:ins w:id="1007" w:author="Author">
              <w:r w:rsidRPr="00392A15">
                <w:rPr>
                  <w:bCs/>
                  <w:noProof/>
                </w:rPr>
                <w:t xml:space="preserve">12 Riverwalk, </w:t>
              </w:r>
            </w:ins>
          </w:p>
          <w:p w14:paraId="25AB3807" w14:textId="77777777" w:rsidR="00793D06" w:rsidRPr="00392A15" w:rsidRDefault="00793D06" w:rsidP="00793D06">
            <w:pPr>
              <w:numPr>
                <w:ilvl w:val="12"/>
                <w:numId w:val="0"/>
              </w:numPr>
              <w:ind w:right="-2"/>
              <w:rPr>
                <w:ins w:id="1008" w:author="Author"/>
                <w:bCs/>
                <w:noProof/>
              </w:rPr>
            </w:pPr>
            <w:ins w:id="1009" w:author="Author">
              <w:r w:rsidRPr="00392A15">
                <w:rPr>
                  <w:bCs/>
                  <w:noProof/>
                </w:rPr>
                <w:t xml:space="preserve">Citywest Business Campus </w:t>
              </w:r>
            </w:ins>
          </w:p>
          <w:p w14:paraId="34911A6B" w14:textId="77777777" w:rsidR="00793D06" w:rsidRPr="00392A15" w:rsidRDefault="00793D06" w:rsidP="00793D06">
            <w:pPr>
              <w:numPr>
                <w:ilvl w:val="12"/>
                <w:numId w:val="0"/>
              </w:numPr>
              <w:ind w:right="-2"/>
              <w:rPr>
                <w:ins w:id="1010" w:author="Author"/>
                <w:bCs/>
                <w:noProof/>
              </w:rPr>
            </w:pPr>
            <w:ins w:id="1011" w:author="Author">
              <w:r w:rsidRPr="00392A15">
                <w:rPr>
                  <w:bCs/>
                  <w:noProof/>
                </w:rPr>
                <w:t>Dublin 24,</w:t>
              </w:r>
            </w:ins>
          </w:p>
          <w:p w14:paraId="228D0162" w14:textId="0804564E" w:rsidR="00B544A9" w:rsidDel="00793D06" w:rsidRDefault="00793D06" w:rsidP="00793D06">
            <w:pPr>
              <w:rPr>
                <w:del w:id="1012" w:author="Author"/>
                <w:color w:val="000000"/>
              </w:rPr>
            </w:pPr>
            <w:ins w:id="1013" w:author="Author">
              <w:r w:rsidRPr="00392A15">
                <w:rPr>
                  <w:bCs/>
                  <w:noProof/>
                </w:rPr>
                <w:t>Irlandia</w:t>
              </w:r>
              <w:r w:rsidRPr="00F80FBF" w:rsidDel="00793D06">
                <w:rPr>
                  <w:color w:val="000000"/>
                </w:rPr>
                <w:t xml:space="preserve"> </w:t>
              </w:r>
            </w:ins>
            <w:del w:id="1014" w:author="Author">
              <w:r w:rsidR="00B544A9" w:rsidRPr="00F80FBF" w:rsidDel="00793D06">
                <w:rPr>
                  <w:color w:val="000000"/>
                </w:rPr>
                <w:delText>ViiV Healthcare BV</w:delText>
              </w:r>
            </w:del>
          </w:p>
          <w:p w14:paraId="167ADD87" w14:textId="1EAC2D47" w:rsidR="00B544A9" w:rsidRPr="00E70990" w:rsidDel="00793D06" w:rsidRDefault="00B544A9" w:rsidP="00B544A9">
            <w:pPr>
              <w:rPr>
                <w:del w:id="1015" w:author="Author"/>
                <w:color w:val="000000"/>
              </w:rPr>
            </w:pPr>
            <w:del w:id="1016" w:author="Author">
              <w:r w:rsidRPr="00E70990" w:rsidDel="00793D06">
                <w:rPr>
                  <w:iCs/>
                  <w:color w:val="000000"/>
                  <w:lang w:val="nl-NL"/>
                </w:rPr>
                <w:delText>Van Asch van Wijckstraat 55H</w:delText>
              </w:r>
            </w:del>
          </w:p>
          <w:p w14:paraId="02913E1E" w14:textId="2FC72E86" w:rsidR="00B544A9" w:rsidRPr="00E70990" w:rsidDel="00793D06" w:rsidRDefault="00B544A9" w:rsidP="00B544A9">
            <w:pPr>
              <w:rPr>
                <w:del w:id="1017" w:author="Author"/>
                <w:color w:val="000000"/>
              </w:rPr>
            </w:pPr>
            <w:del w:id="1018" w:author="Author">
              <w:r w:rsidRPr="00E70990" w:rsidDel="00793D06">
                <w:rPr>
                  <w:iCs/>
                  <w:color w:val="000000"/>
                  <w:lang w:val="nl-NL"/>
                </w:rPr>
                <w:delText>3811 LP Amersfoort</w:delText>
              </w:r>
            </w:del>
          </w:p>
          <w:p w14:paraId="1908AF9C" w14:textId="38E754F8" w:rsidR="00B544A9" w:rsidRPr="00E70990" w:rsidDel="00793D06" w:rsidRDefault="00B544A9" w:rsidP="00B544A9">
            <w:pPr>
              <w:rPr>
                <w:del w:id="1019" w:author="Author"/>
                <w:color w:val="000000"/>
              </w:rPr>
            </w:pPr>
            <w:del w:id="1020" w:author="Author">
              <w:r w:rsidDel="00793D06">
                <w:rPr>
                  <w:color w:val="000000"/>
                </w:rPr>
                <w:delText>Holandia</w:delText>
              </w:r>
            </w:del>
          </w:p>
          <w:p w14:paraId="3E550176" w14:textId="28730189" w:rsidR="0098723E" w:rsidRPr="006A2B63" w:rsidRDefault="0098723E">
            <w:pPr>
              <w:rPr>
                <w:b/>
                <w:color w:val="000000"/>
                <w:lang w:val="pl-PL"/>
              </w:rPr>
              <w:pPrChange w:id="1021" w:author="Author">
                <w:pPr>
                  <w:widowControl w:val="0"/>
                </w:pPr>
              </w:pPrChange>
            </w:pPr>
          </w:p>
        </w:tc>
      </w:tr>
    </w:tbl>
    <w:p w14:paraId="6D68F3C1" w14:textId="77777777" w:rsidR="0098723E" w:rsidRPr="006A2B63" w:rsidRDefault="0098723E" w:rsidP="00E4123A">
      <w:pPr>
        <w:widowControl w:val="0"/>
        <w:ind w:right="-285"/>
        <w:rPr>
          <w:lang w:val="pl-PL"/>
        </w:rPr>
      </w:pPr>
    </w:p>
    <w:p w14:paraId="6E5C1BA3" w14:textId="77777777" w:rsidR="0098723E" w:rsidRPr="006A2B63" w:rsidRDefault="0098723E" w:rsidP="00E4123A">
      <w:pPr>
        <w:widowControl w:val="0"/>
        <w:ind w:right="-285"/>
        <w:rPr>
          <w:lang w:val="pl-PL"/>
        </w:rPr>
      </w:pPr>
    </w:p>
    <w:p w14:paraId="5E9D250A" w14:textId="77777777" w:rsidR="0098723E" w:rsidRPr="006A2B63" w:rsidRDefault="0098723E" w:rsidP="00E4123A">
      <w:pPr>
        <w:widowControl w:val="0"/>
        <w:ind w:right="-285"/>
        <w:rPr>
          <w:lang w:val="pl-PL"/>
        </w:rPr>
      </w:pPr>
      <w:r w:rsidRPr="006A2B63">
        <w:rPr>
          <w:lang w:val="pl-PL"/>
        </w:rPr>
        <w:br w:type="page"/>
      </w:r>
    </w:p>
    <w:p w14:paraId="4DA2CEF8" w14:textId="3AED444B" w:rsidR="0098723E" w:rsidRDefault="0098723E" w:rsidP="00E4123A">
      <w:pPr>
        <w:widowControl w:val="0"/>
        <w:ind w:right="-285"/>
        <w:rPr>
          <w:iCs/>
          <w:lang w:val="pl-PL"/>
        </w:rPr>
      </w:pPr>
      <w:r w:rsidRPr="006A2B63">
        <w:rPr>
          <w:lang w:val="pl-PL"/>
        </w:rPr>
        <w:lastRenderedPageBreak/>
        <w:t>W celu uzyskania bardziej szczegółowych informacji należy zwrócić się do miejscowego przedstawiciela podmiotu odpowiedzialnego</w:t>
      </w:r>
      <w:r w:rsidRPr="006A2B63">
        <w:rPr>
          <w:i/>
          <w:lang w:val="pl-PL"/>
        </w:rPr>
        <w:t>.</w:t>
      </w:r>
    </w:p>
    <w:p w14:paraId="243D6684" w14:textId="77777777" w:rsidR="00757B28" w:rsidRPr="00324927" w:rsidRDefault="00757B28" w:rsidP="00757B28">
      <w:pPr>
        <w:rPr>
          <w:color w:val="000000"/>
          <w:lang w:val="pl-PL"/>
        </w:rPr>
      </w:pPr>
    </w:p>
    <w:tbl>
      <w:tblPr>
        <w:tblW w:w="9288" w:type="dxa"/>
        <w:tblLayout w:type="fixed"/>
        <w:tblLook w:val="0000" w:firstRow="0" w:lastRow="0" w:firstColumn="0" w:lastColumn="0" w:noHBand="0" w:noVBand="0"/>
      </w:tblPr>
      <w:tblGrid>
        <w:gridCol w:w="4644"/>
        <w:gridCol w:w="4644"/>
      </w:tblGrid>
      <w:tr w:rsidR="00757B28" w14:paraId="0C670ADE" w14:textId="77777777" w:rsidTr="008D59F3">
        <w:tc>
          <w:tcPr>
            <w:tcW w:w="4644" w:type="dxa"/>
          </w:tcPr>
          <w:p w14:paraId="6292951E" w14:textId="77777777" w:rsidR="00757B28" w:rsidRDefault="00757B28" w:rsidP="008D59F3">
            <w:pPr>
              <w:rPr>
                <w:b/>
                <w:snapToGrid w:val="0"/>
                <w:lang w:val="fr-FR"/>
              </w:rPr>
            </w:pPr>
            <w:r>
              <w:rPr>
                <w:b/>
                <w:lang w:val="fr-FR"/>
              </w:rPr>
              <w:t>België/Belgique/Belgien</w:t>
            </w:r>
          </w:p>
          <w:p w14:paraId="2C6F9576" w14:textId="77777777" w:rsidR="00757B28" w:rsidRDefault="00757B28" w:rsidP="008D59F3">
            <w:pPr>
              <w:spacing w:line="240" w:lineRule="atLeast"/>
              <w:rPr>
                <w:color w:val="000000"/>
              </w:rPr>
            </w:pPr>
            <w:r>
              <w:rPr>
                <w:color w:val="000000"/>
              </w:rPr>
              <w:t xml:space="preserve">ViiV Healthcare srl/bv </w:t>
            </w:r>
          </w:p>
          <w:p w14:paraId="5CE498E0" w14:textId="77777777" w:rsidR="00757B28" w:rsidRDefault="00757B28" w:rsidP="008D59F3">
            <w:pPr>
              <w:spacing w:line="240" w:lineRule="atLeast"/>
              <w:rPr>
                <w:snapToGrid w:val="0"/>
                <w:lang w:val="fr-FR"/>
              </w:rPr>
            </w:pPr>
            <w:r>
              <w:rPr>
                <w:lang w:val="fr-BE"/>
              </w:rPr>
              <w:t xml:space="preserve">Tél/Tel: </w:t>
            </w:r>
            <w:r>
              <w:rPr>
                <w:snapToGrid w:val="0"/>
                <w:lang w:val="fr-FR"/>
              </w:rPr>
              <w:t>+ 32 (0)10 85 65 00</w:t>
            </w:r>
          </w:p>
          <w:p w14:paraId="4FC5A97B" w14:textId="6AD08754" w:rsidR="00757B28" w:rsidRDefault="00757B28" w:rsidP="008D59F3">
            <w:pPr>
              <w:spacing w:line="240" w:lineRule="atLeast"/>
              <w:rPr>
                <w:snapToGrid w:val="0"/>
                <w:lang w:val="fr-FR"/>
              </w:rPr>
            </w:pPr>
          </w:p>
        </w:tc>
        <w:tc>
          <w:tcPr>
            <w:tcW w:w="4644" w:type="dxa"/>
          </w:tcPr>
          <w:p w14:paraId="6D03B6D0" w14:textId="77777777" w:rsidR="00757B28" w:rsidRDefault="00757B28" w:rsidP="008D59F3">
            <w:pPr>
              <w:rPr>
                <w:b/>
              </w:rPr>
            </w:pPr>
            <w:r>
              <w:rPr>
                <w:b/>
              </w:rPr>
              <w:t>Lietuva</w:t>
            </w:r>
          </w:p>
          <w:p w14:paraId="33F2D880" w14:textId="77777777" w:rsidR="00207620" w:rsidRDefault="00757B28" w:rsidP="008D59F3">
            <w:pPr>
              <w:rPr>
                <w:snapToGrid w:val="0"/>
                <w:lang w:val="en-US"/>
              </w:rPr>
            </w:pPr>
            <w:r w:rsidRPr="00E43737">
              <w:t xml:space="preserve">ViiV Healthcare </w:t>
            </w:r>
            <w:r>
              <w:t>BV</w:t>
            </w:r>
            <w:r w:rsidDel="00EE6875">
              <w:rPr>
                <w:snapToGrid w:val="0"/>
                <w:lang w:val="en-US"/>
              </w:rPr>
              <w:t xml:space="preserve"> </w:t>
            </w:r>
          </w:p>
          <w:p w14:paraId="23E903AE" w14:textId="7D51533A" w:rsidR="00757B28" w:rsidRDefault="00757B28" w:rsidP="008D59F3">
            <w:r>
              <w:rPr>
                <w:snapToGrid w:val="0"/>
                <w:lang w:val="en-US"/>
              </w:rPr>
              <w:t xml:space="preserve">Tel: + 370 </w:t>
            </w:r>
            <w:r>
              <w:rPr>
                <w:color w:val="000000"/>
              </w:rPr>
              <w:t>80000334</w:t>
            </w:r>
          </w:p>
          <w:p w14:paraId="315B08A2" w14:textId="77777777" w:rsidR="00757B28" w:rsidRDefault="00757B28" w:rsidP="008D59F3">
            <w:pPr>
              <w:rPr>
                <w:snapToGrid w:val="0"/>
                <w:lang w:val="en-US"/>
              </w:rPr>
            </w:pPr>
          </w:p>
        </w:tc>
      </w:tr>
      <w:tr w:rsidR="00757B28" w14:paraId="67AFCAFB" w14:textId="77777777" w:rsidTr="008D59F3">
        <w:tc>
          <w:tcPr>
            <w:tcW w:w="4644" w:type="dxa"/>
          </w:tcPr>
          <w:p w14:paraId="68189C38" w14:textId="77777777" w:rsidR="00757B28" w:rsidRDefault="00757B28" w:rsidP="008D59F3">
            <w:pPr>
              <w:autoSpaceDE w:val="0"/>
              <w:autoSpaceDN w:val="0"/>
              <w:adjustRightInd w:val="0"/>
              <w:rPr>
                <w:b/>
                <w:bCs/>
                <w:szCs w:val="22"/>
                <w:lang w:val="bg-BG"/>
              </w:rPr>
            </w:pPr>
            <w:r>
              <w:rPr>
                <w:b/>
                <w:bCs/>
                <w:szCs w:val="22"/>
                <w:lang w:val="bg-BG"/>
              </w:rPr>
              <w:t>България</w:t>
            </w:r>
          </w:p>
          <w:p w14:paraId="2790E942" w14:textId="77777777" w:rsidR="00207620" w:rsidRDefault="00757B28" w:rsidP="008D59F3">
            <w:pPr>
              <w:autoSpaceDE w:val="0"/>
              <w:autoSpaceDN w:val="0"/>
              <w:adjustRightInd w:val="0"/>
              <w:rPr>
                <w:snapToGrid w:val="0"/>
                <w:lang w:val="en-US"/>
              </w:rPr>
            </w:pPr>
            <w:r w:rsidRPr="00E43737">
              <w:t xml:space="preserve">ViiV Healthcare </w:t>
            </w:r>
            <w:r>
              <w:t>BV</w:t>
            </w:r>
            <w:r w:rsidDel="00EE6875">
              <w:rPr>
                <w:snapToGrid w:val="0"/>
                <w:lang w:val="en-US"/>
              </w:rPr>
              <w:t xml:space="preserve"> </w:t>
            </w:r>
          </w:p>
          <w:p w14:paraId="6882C4EF" w14:textId="2084F3FD" w:rsidR="00757B28" w:rsidRDefault="00757B28" w:rsidP="008D59F3">
            <w:pPr>
              <w:autoSpaceDE w:val="0"/>
              <w:autoSpaceDN w:val="0"/>
              <w:adjustRightInd w:val="0"/>
              <w:rPr>
                <w:lang w:val="en-US"/>
              </w:rPr>
            </w:pPr>
            <w:r>
              <w:rPr>
                <w:lang w:val="en-US"/>
              </w:rPr>
              <w:t>Te</w:t>
            </w:r>
            <w:r>
              <w:rPr>
                <w:lang w:val="bg-BG"/>
              </w:rPr>
              <w:t>л.</w:t>
            </w:r>
            <w:r>
              <w:rPr>
                <w:lang w:val="en-US"/>
              </w:rPr>
              <w:t xml:space="preserve">: + </w:t>
            </w:r>
            <w:r>
              <w:rPr>
                <w:color w:val="000000"/>
              </w:rPr>
              <w:t>359 80018205</w:t>
            </w:r>
          </w:p>
          <w:p w14:paraId="7BCA03E6" w14:textId="77777777" w:rsidR="00757B28" w:rsidRDefault="00757B28" w:rsidP="008D59F3">
            <w:pPr>
              <w:autoSpaceDE w:val="0"/>
              <w:autoSpaceDN w:val="0"/>
              <w:adjustRightInd w:val="0"/>
              <w:rPr>
                <w:snapToGrid w:val="0"/>
                <w:lang w:val="en-US"/>
              </w:rPr>
            </w:pPr>
          </w:p>
        </w:tc>
        <w:tc>
          <w:tcPr>
            <w:tcW w:w="4644" w:type="dxa"/>
          </w:tcPr>
          <w:p w14:paraId="10049128" w14:textId="77777777" w:rsidR="00757B28" w:rsidRDefault="00757B28" w:rsidP="008D59F3">
            <w:pPr>
              <w:rPr>
                <w:b/>
                <w:snapToGrid w:val="0"/>
                <w:lang w:val="fr-FR"/>
              </w:rPr>
            </w:pPr>
            <w:r>
              <w:rPr>
                <w:b/>
                <w:snapToGrid w:val="0"/>
                <w:lang w:val="fr-FR"/>
              </w:rPr>
              <w:t>Luxembourg/Luxemburg</w:t>
            </w:r>
          </w:p>
          <w:p w14:paraId="1A417616" w14:textId="77777777" w:rsidR="00757B28" w:rsidRDefault="00757B28" w:rsidP="008D59F3">
            <w:pPr>
              <w:rPr>
                <w:color w:val="000000"/>
              </w:rPr>
            </w:pPr>
            <w:r>
              <w:rPr>
                <w:color w:val="000000"/>
              </w:rPr>
              <w:t xml:space="preserve">ViiV Healthcare srl/bv </w:t>
            </w:r>
          </w:p>
          <w:p w14:paraId="5C5BF991" w14:textId="77777777" w:rsidR="00757B28" w:rsidRDefault="00757B28" w:rsidP="008D59F3">
            <w:pPr>
              <w:rPr>
                <w:snapToGrid w:val="0"/>
                <w:lang w:val="fr-FR"/>
              </w:rPr>
            </w:pPr>
            <w:r>
              <w:rPr>
                <w:snapToGrid w:val="0"/>
                <w:lang w:val="fr-FR"/>
              </w:rPr>
              <w:t>Belgique/Belgien</w:t>
            </w:r>
          </w:p>
          <w:p w14:paraId="4F8205C5" w14:textId="77777777" w:rsidR="00757B28" w:rsidRDefault="00757B28" w:rsidP="008D59F3">
            <w:pPr>
              <w:rPr>
                <w:snapToGrid w:val="0"/>
                <w:lang w:val="en-US"/>
              </w:rPr>
            </w:pPr>
            <w:r>
              <w:rPr>
                <w:lang w:val="fr-BE"/>
              </w:rPr>
              <w:t xml:space="preserve">Tél/Tel: </w:t>
            </w:r>
            <w:r>
              <w:rPr>
                <w:snapToGrid w:val="0"/>
                <w:lang w:val="en-US"/>
              </w:rPr>
              <w:t>+ 32 (0)10 85 65 00</w:t>
            </w:r>
          </w:p>
          <w:p w14:paraId="4A242517" w14:textId="77777777" w:rsidR="00757B28" w:rsidRDefault="00757B28" w:rsidP="008D59F3">
            <w:pPr>
              <w:rPr>
                <w:snapToGrid w:val="0"/>
                <w:lang w:val="en-US"/>
              </w:rPr>
            </w:pPr>
          </w:p>
        </w:tc>
      </w:tr>
      <w:tr w:rsidR="00757B28" w14:paraId="74E65379" w14:textId="77777777" w:rsidTr="008D59F3">
        <w:tc>
          <w:tcPr>
            <w:tcW w:w="4644" w:type="dxa"/>
          </w:tcPr>
          <w:p w14:paraId="5E0AE10A" w14:textId="77777777" w:rsidR="00757B28" w:rsidRDefault="00757B28" w:rsidP="008D59F3">
            <w:pPr>
              <w:rPr>
                <w:b/>
                <w:snapToGrid w:val="0"/>
                <w:lang w:val="en-US"/>
              </w:rPr>
            </w:pPr>
            <w:r>
              <w:rPr>
                <w:b/>
                <w:snapToGrid w:val="0"/>
                <w:lang w:val="en-US"/>
              </w:rPr>
              <w:t>Česká republika</w:t>
            </w:r>
          </w:p>
          <w:p w14:paraId="62681F03" w14:textId="77777777" w:rsidR="00757B28" w:rsidRDefault="00757B28" w:rsidP="008D59F3">
            <w:pPr>
              <w:rPr>
                <w:snapToGrid w:val="0"/>
                <w:lang w:val="en-US"/>
              </w:rPr>
            </w:pPr>
            <w:r>
              <w:rPr>
                <w:snapToGrid w:val="0"/>
                <w:lang w:val="en-US"/>
              </w:rPr>
              <w:t>GlaxoSmithKline s.r.o.</w:t>
            </w:r>
          </w:p>
          <w:p w14:paraId="4F7AA2E3" w14:textId="77777777" w:rsidR="00757B28" w:rsidRDefault="00757B28" w:rsidP="008D59F3">
            <w:r>
              <w:rPr>
                <w:snapToGrid w:val="0"/>
                <w:lang w:val="en-US"/>
              </w:rPr>
              <w:t>Tel: + 420 222 001 111</w:t>
            </w:r>
          </w:p>
          <w:p w14:paraId="2EC7AE6A" w14:textId="77777777" w:rsidR="00757B28" w:rsidRDefault="00757B28" w:rsidP="008D59F3">
            <w:r>
              <w:t>cz.info@gsk.com</w:t>
            </w:r>
          </w:p>
          <w:p w14:paraId="3D7AEB14" w14:textId="77777777" w:rsidR="00757B28" w:rsidRDefault="00757B28" w:rsidP="008D59F3">
            <w:pPr>
              <w:rPr>
                <w:snapToGrid w:val="0"/>
                <w:lang w:val="en-US"/>
              </w:rPr>
            </w:pPr>
          </w:p>
        </w:tc>
        <w:tc>
          <w:tcPr>
            <w:tcW w:w="4644" w:type="dxa"/>
          </w:tcPr>
          <w:p w14:paraId="2F993E8D" w14:textId="77777777" w:rsidR="00757B28" w:rsidRDefault="00757B28" w:rsidP="008D59F3">
            <w:pPr>
              <w:rPr>
                <w:b/>
              </w:rPr>
            </w:pPr>
            <w:r>
              <w:rPr>
                <w:b/>
              </w:rPr>
              <w:t>Magyarország</w:t>
            </w:r>
          </w:p>
          <w:p w14:paraId="25016A5C" w14:textId="77777777" w:rsidR="00757B28" w:rsidRDefault="00757B28" w:rsidP="008D59F3">
            <w:r w:rsidRPr="00E43737">
              <w:t xml:space="preserve">ViiV Healthcare </w:t>
            </w:r>
            <w:r>
              <w:t>BV</w:t>
            </w:r>
          </w:p>
          <w:p w14:paraId="15E45D91" w14:textId="0A3EF9B1" w:rsidR="00757B28" w:rsidRDefault="00757B28" w:rsidP="008D59F3">
            <w:pPr>
              <w:rPr>
                <w:b/>
              </w:rPr>
            </w:pPr>
            <w:r>
              <w:rPr>
                <w:snapToGrid w:val="0"/>
                <w:lang w:val="en-US"/>
              </w:rPr>
              <w:t xml:space="preserve">Tel.: + 36 </w:t>
            </w:r>
            <w:r>
              <w:rPr>
                <w:color w:val="000000"/>
              </w:rPr>
              <w:t>80088309</w:t>
            </w:r>
          </w:p>
        </w:tc>
      </w:tr>
      <w:tr w:rsidR="00757B28" w14:paraId="3F05C051" w14:textId="77777777" w:rsidTr="008D59F3">
        <w:tc>
          <w:tcPr>
            <w:tcW w:w="4644" w:type="dxa"/>
          </w:tcPr>
          <w:p w14:paraId="431D33F4" w14:textId="77777777" w:rsidR="00757B28" w:rsidRDefault="00757B28" w:rsidP="008D59F3">
            <w:pPr>
              <w:rPr>
                <w:snapToGrid w:val="0"/>
                <w:lang w:val="en-US"/>
              </w:rPr>
            </w:pPr>
            <w:r>
              <w:rPr>
                <w:b/>
              </w:rPr>
              <w:t>Danmark</w:t>
            </w:r>
          </w:p>
          <w:p w14:paraId="525F002A" w14:textId="77777777" w:rsidR="00757B28" w:rsidRDefault="00757B28" w:rsidP="008D59F3">
            <w:pPr>
              <w:rPr>
                <w:snapToGrid w:val="0"/>
                <w:lang w:val="en-US"/>
              </w:rPr>
            </w:pPr>
            <w:r>
              <w:rPr>
                <w:snapToGrid w:val="0"/>
                <w:lang w:val="en-US"/>
              </w:rPr>
              <w:t>GlaxoSmithKline Pharma A/S</w:t>
            </w:r>
          </w:p>
          <w:p w14:paraId="21963402" w14:textId="675048B3" w:rsidR="00757B28" w:rsidRDefault="00757B28" w:rsidP="008D59F3">
            <w:pPr>
              <w:rPr>
                <w:snapToGrid w:val="0"/>
                <w:lang w:val="en-US"/>
              </w:rPr>
            </w:pPr>
            <w:r>
              <w:rPr>
                <w:snapToGrid w:val="0"/>
                <w:lang w:val="en-US"/>
              </w:rPr>
              <w:t>Tlf</w:t>
            </w:r>
            <w:ins w:id="1022" w:author="DD" w:date="2026-06-10T21:02:00Z">
              <w:r w:rsidR="00E50A28">
                <w:rPr>
                  <w:snapToGrid w:val="0"/>
                  <w:lang w:val="en-US"/>
                </w:rPr>
                <w:t>.</w:t>
              </w:r>
            </w:ins>
            <w:r>
              <w:rPr>
                <w:snapToGrid w:val="0"/>
                <w:lang w:val="en-US"/>
              </w:rPr>
              <w:t>: + 45 36 35 91 00</w:t>
            </w:r>
          </w:p>
          <w:p w14:paraId="1A560805" w14:textId="77777777" w:rsidR="00757B28" w:rsidRPr="00B252D3" w:rsidRDefault="00757B28" w:rsidP="008D59F3">
            <w:pPr>
              <w:rPr>
                <w:rFonts w:ascii="Calibri" w:hAnsi="Calibri"/>
                <w:color w:val="1F497D"/>
              </w:rPr>
            </w:pPr>
            <w:r w:rsidRPr="000334F7">
              <w:rPr>
                <w:lang w:val="en-US"/>
              </w:rPr>
              <w:t>dk-info@gsk.com</w:t>
            </w:r>
          </w:p>
          <w:p w14:paraId="717E72BE" w14:textId="77777777" w:rsidR="00757B28" w:rsidRDefault="00757B28" w:rsidP="008D59F3">
            <w:pPr>
              <w:rPr>
                <w:b/>
              </w:rPr>
            </w:pPr>
          </w:p>
        </w:tc>
        <w:tc>
          <w:tcPr>
            <w:tcW w:w="4644" w:type="dxa"/>
          </w:tcPr>
          <w:p w14:paraId="1B04D571" w14:textId="77777777" w:rsidR="00757B28" w:rsidRDefault="00757B28" w:rsidP="008D59F3">
            <w:pPr>
              <w:rPr>
                <w:b/>
              </w:rPr>
            </w:pPr>
            <w:smartTag w:uri="urn:schemas-microsoft-com:office:smarttags" w:element="country-region">
              <w:smartTag w:uri="urn:schemas-microsoft-com:office:smarttags" w:element="place">
                <w:r>
                  <w:rPr>
                    <w:b/>
                  </w:rPr>
                  <w:t>Malta</w:t>
                </w:r>
              </w:smartTag>
            </w:smartTag>
          </w:p>
          <w:p w14:paraId="6E3F073F" w14:textId="77777777" w:rsidR="00207620" w:rsidRDefault="00757B28" w:rsidP="008D59F3">
            <w:pPr>
              <w:rPr>
                <w:snapToGrid w:val="0"/>
                <w:lang w:val="en-US"/>
              </w:rPr>
            </w:pPr>
            <w:r w:rsidRPr="00E43737">
              <w:t xml:space="preserve">ViiV Healthcare </w:t>
            </w:r>
            <w:r>
              <w:t>BV</w:t>
            </w:r>
            <w:r w:rsidDel="00EE6875">
              <w:rPr>
                <w:snapToGrid w:val="0"/>
                <w:lang w:val="en-US"/>
              </w:rPr>
              <w:t xml:space="preserve"> </w:t>
            </w:r>
          </w:p>
          <w:p w14:paraId="10198B68" w14:textId="066866DE" w:rsidR="00757B28" w:rsidRDefault="00757B28" w:rsidP="008D59F3">
            <w:pPr>
              <w:rPr>
                <w:b/>
              </w:rPr>
            </w:pPr>
            <w:r>
              <w:rPr>
                <w:snapToGrid w:val="0"/>
                <w:lang w:val="en-US"/>
              </w:rPr>
              <w:t xml:space="preserve">Tel: + 356 </w:t>
            </w:r>
            <w:r>
              <w:rPr>
                <w:color w:val="000000"/>
              </w:rPr>
              <w:t>80065004</w:t>
            </w:r>
          </w:p>
        </w:tc>
      </w:tr>
      <w:tr w:rsidR="00757B28" w14:paraId="018A6796" w14:textId="77777777" w:rsidTr="008D59F3">
        <w:tc>
          <w:tcPr>
            <w:tcW w:w="4644" w:type="dxa"/>
          </w:tcPr>
          <w:p w14:paraId="5AAFAB5B" w14:textId="77777777" w:rsidR="00757B28" w:rsidRDefault="00757B28" w:rsidP="008D59F3">
            <w:pPr>
              <w:rPr>
                <w:snapToGrid w:val="0"/>
                <w:lang w:val="en-US"/>
              </w:rPr>
            </w:pPr>
            <w:r>
              <w:rPr>
                <w:b/>
              </w:rPr>
              <w:t>Deutschland</w:t>
            </w:r>
          </w:p>
          <w:p w14:paraId="204DAA49" w14:textId="77777777" w:rsidR="00757B28" w:rsidRDefault="00757B28" w:rsidP="008D59F3">
            <w:pPr>
              <w:rPr>
                <w:color w:val="000000"/>
              </w:rPr>
            </w:pPr>
            <w:r>
              <w:rPr>
                <w:color w:val="000000"/>
              </w:rPr>
              <w:t xml:space="preserve">ViiV Healthcare GmbH </w:t>
            </w:r>
          </w:p>
          <w:p w14:paraId="5E8A7F65" w14:textId="77777777" w:rsidR="00757B28" w:rsidRDefault="00757B28" w:rsidP="008D59F3">
            <w:pPr>
              <w:rPr>
                <w:snapToGrid w:val="0"/>
                <w:lang w:val="en-US"/>
              </w:rPr>
            </w:pPr>
            <w:r>
              <w:rPr>
                <w:lang w:val="de-DE"/>
              </w:rPr>
              <w:t xml:space="preserve">Tel.: </w:t>
            </w:r>
            <w:r>
              <w:rPr>
                <w:snapToGrid w:val="0"/>
                <w:lang w:val="en-US"/>
              </w:rPr>
              <w:t xml:space="preserve">+ 49 (0)89 </w:t>
            </w:r>
            <w:r>
              <w:rPr>
                <w:color w:val="000000"/>
              </w:rPr>
              <w:t xml:space="preserve">203 0038-10 </w:t>
            </w:r>
          </w:p>
          <w:p w14:paraId="02462D79" w14:textId="77777777" w:rsidR="00757B28" w:rsidRDefault="00757B28" w:rsidP="008D59F3">
            <w:pPr>
              <w:rPr>
                <w:color w:val="000000"/>
              </w:rPr>
            </w:pPr>
            <w:r w:rsidRPr="000334F7">
              <w:t>viiv.med.info@viivhealthcare.com</w:t>
            </w:r>
            <w:r>
              <w:rPr>
                <w:color w:val="000000"/>
              </w:rPr>
              <w:t xml:space="preserve"> </w:t>
            </w:r>
          </w:p>
          <w:p w14:paraId="594B1E06" w14:textId="77777777" w:rsidR="00757B28" w:rsidRDefault="00757B28" w:rsidP="008D59F3">
            <w:pPr>
              <w:rPr>
                <w:b/>
              </w:rPr>
            </w:pPr>
          </w:p>
        </w:tc>
        <w:tc>
          <w:tcPr>
            <w:tcW w:w="4644" w:type="dxa"/>
          </w:tcPr>
          <w:p w14:paraId="31CBA652" w14:textId="77777777" w:rsidR="00757B28" w:rsidRDefault="00757B28" w:rsidP="008D59F3">
            <w:pPr>
              <w:rPr>
                <w:b/>
                <w:snapToGrid w:val="0"/>
                <w:lang w:val="nl-NL"/>
              </w:rPr>
            </w:pPr>
            <w:r>
              <w:rPr>
                <w:b/>
                <w:snapToGrid w:val="0"/>
                <w:lang w:val="nl-NL"/>
              </w:rPr>
              <w:t>Nederland</w:t>
            </w:r>
          </w:p>
          <w:p w14:paraId="6CB875F9" w14:textId="77777777" w:rsidR="00757B28" w:rsidRDefault="00757B28" w:rsidP="008D59F3">
            <w:pPr>
              <w:rPr>
                <w:color w:val="000000"/>
              </w:rPr>
            </w:pPr>
            <w:r>
              <w:rPr>
                <w:color w:val="000000"/>
              </w:rPr>
              <w:t xml:space="preserve">ViiV Healthcare BV </w:t>
            </w:r>
          </w:p>
          <w:p w14:paraId="7B92B7A8" w14:textId="77777777" w:rsidR="00757B28" w:rsidRDefault="00757B28" w:rsidP="008D59F3">
            <w:pPr>
              <w:rPr>
                <w:color w:val="000000"/>
              </w:rPr>
            </w:pPr>
            <w:r>
              <w:t>Tel: + 31 (0)33 2081199</w:t>
            </w:r>
          </w:p>
          <w:p w14:paraId="469C9EF1" w14:textId="77777777" w:rsidR="00757B28" w:rsidRDefault="00757B28" w:rsidP="008D59F3">
            <w:pPr>
              <w:rPr>
                <w:snapToGrid w:val="0"/>
                <w:lang w:val="nl-NL"/>
              </w:rPr>
            </w:pPr>
          </w:p>
        </w:tc>
      </w:tr>
      <w:tr w:rsidR="00757B28" w14:paraId="0457E8E5" w14:textId="77777777" w:rsidTr="008D59F3">
        <w:tc>
          <w:tcPr>
            <w:tcW w:w="4644" w:type="dxa"/>
          </w:tcPr>
          <w:p w14:paraId="35B4856A" w14:textId="77777777" w:rsidR="00757B28" w:rsidRDefault="00757B28" w:rsidP="008D59F3">
            <w:pPr>
              <w:rPr>
                <w:b/>
                <w:snapToGrid w:val="0"/>
                <w:lang w:val="nl-NL"/>
              </w:rPr>
            </w:pPr>
            <w:r>
              <w:rPr>
                <w:b/>
                <w:snapToGrid w:val="0"/>
                <w:lang w:val="nl-NL"/>
              </w:rPr>
              <w:t>Eesti</w:t>
            </w:r>
          </w:p>
          <w:p w14:paraId="696EF585" w14:textId="77777777" w:rsidR="00757B28" w:rsidRDefault="00757B28" w:rsidP="008D59F3">
            <w:r w:rsidRPr="00E43737">
              <w:t xml:space="preserve">ViiV Healthcare </w:t>
            </w:r>
            <w:r>
              <w:t>BV</w:t>
            </w:r>
          </w:p>
          <w:p w14:paraId="5387FFBC" w14:textId="0F1657B3" w:rsidR="00757B28" w:rsidRDefault="00757B28" w:rsidP="008D59F3">
            <w:pPr>
              <w:spacing w:line="240" w:lineRule="atLeast"/>
              <w:rPr>
                <w:snapToGrid w:val="0"/>
                <w:color w:val="000000"/>
                <w:lang w:val="nl-NL"/>
              </w:rPr>
            </w:pPr>
            <w:r>
              <w:rPr>
                <w:snapToGrid w:val="0"/>
                <w:color w:val="000000"/>
                <w:lang w:val="nl-NL"/>
              </w:rPr>
              <w:t xml:space="preserve">Tel: + 372 </w:t>
            </w:r>
            <w:r>
              <w:rPr>
                <w:color w:val="000000"/>
              </w:rPr>
              <w:t>8002640</w:t>
            </w:r>
          </w:p>
          <w:p w14:paraId="4ECD6B0A" w14:textId="77777777" w:rsidR="00757B28" w:rsidRDefault="00757B28" w:rsidP="008D59F3"/>
        </w:tc>
        <w:tc>
          <w:tcPr>
            <w:tcW w:w="4644" w:type="dxa"/>
          </w:tcPr>
          <w:p w14:paraId="3990479C" w14:textId="77777777" w:rsidR="00757B28" w:rsidRDefault="00757B28" w:rsidP="008D59F3">
            <w:pPr>
              <w:rPr>
                <w:b/>
              </w:rPr>
            </w:pPr>
            <w:r>
              <w:rPr>
                <w:b/>
              </w:rPr>
              <w:t>Norge</w:t>
            </w:r>
          </w:p>
          <w:p w14:paraId="6F17F181" w14:textId="77777777" w:rsidR="00757B28" w:rsidRDefault="00757B28" w:rsidP="008D59F3">
            <w:smartTag w:uri="urn:schemas-microsoft-com:office:smarttags" w:element="place">
              <w:smartTag w:uri="urn:schemas-microsoft-com:office:smarttags" w:element="City">
                <w:r>
                  <w:rPr>
                    <w:snapToGrid w:val="0"/>
                    <w:lang w:val="en-US"/>
                  </w:rPr>
                  <w:t>GlaxoSmithKline</w:t>
                </w:r>
              </w:smartTag>
              <w:r>
                <w:rPr>
                  <w:snapToGrid w:val="0"/>
                  <w:lang w:val="en-US"/>
                </w:rPr>
                <w:t xml:space="preserve"> </w:t>
              </w:r>
              <w:smartTag w:uri="urn:schemas-microsoft-com:office:smarttags" w:element="State">
                <w:r>
                  <w:rPr>
                    <w:snapToGrid w:val="0"/>
                    <w:lang w:val="en-US"/>
                  </w:rPr>
                  <w:t>AS</w:t>
                </w:r>
              </w:smartTag>
            </w:smartTag>
          </w:p>
          <w:p w14:paraId="0498C6CC" w14:textId="77777777" w:rsidR="00757B28" w:rsidRDefault="00757B28" w:rsidP="008D59F3">
            <w:pPr>
              <w:rPr>
                <w:snapToGrid w:val="0"/>
                <w:lang w:val="en-US"/>
              </w:rPr>
            </w:pPr>
            <w:r>
              <w:rPr>
                <w:snapToGrid w:val="0"/>
                <w:lang w:val="en-US"/>
              </w:rPr>
              <w:t>Tlf: + 47 22 70 20 00</w:t>
            </w:r>
          </w:p>
          <w:p w14:paraId="740F26FF" w14:textId="77777777" w:rsidR="00757B28" w:rsidRDefault="00757B28" w:rsidP="008D59F3">
            <w:pPr>
              <w:rPr>
                <w:b/>
              </w:rPr>
            </w:pPr>
          </w:p>
        </w:tc>
      </w:tr>
      <w:tr w:rsidR="00757B28" w14:paraId="727CE615" w14:textId="77777777" w:rsidTr="008D59F3">
        <w:tc>
          <w:tcPr>
            <w:tcW w:w="4644" w:type="dxa"/>
          </w:tcPr>
          <w:p w14:paraId="3B8E4E2B" w14:textId="77777777" w:rsidR="00757B28" w:rsidRDefault="00757B28" w:rsidP="008D59F3">
            <w:pPr>
              <w:rPr>
                <w:b/>
              </w:rPr>
            </w:pPr>
            <w:r>
              <w:rPr>
                <w:b/>
                <w:lang w:val="fr-FR"/>
              </w:rPr>
              <w:t>Ελλάδα</w:t>
            </w:r>
          </w:p>
          <w:p w14:paraId="5D598B34" w14:textId="77777777" w:rsidR="00757B28" w:rsidRPr="00A533FA" w:rsidRDefault="00757B28" w:rsidP="008D59F3">
            <w:r>
              <w:t xml:space="preserve">GlaxoSmithKline </w:t>
            </w:r>
            <w:r w:rsidRPr="00A533FA">
              <w:rPr>
                <w:lang w:val="el-GR"/>
              </w:rPr>
              <w:t>Μονοπρόσωπη</w:t>
            </w:r>
          </w:p>
          <w:p w14:paraId="4F3E43F3" w14:textId="77777777" w:rsidR="00757B28" w:rsidRDefault="00757B28" w:rsidP="008D59F3">
            <w:r>
              <w:t>A.E.B.E.</w:t>
            </w:r>
          </w:p>
          <w:p w14:paraId="22C196FF" w14:textId="77777777" w:rsidR="00757B28" w:rsidRDefault="00757B28" w:rsidP="008D59F3">
            <w:r>
              <w:rPr>
                <w:lang w:val="el-GR"/>
              </w:rPr>
              <w:t>Τηλ</w:t>
            </w:r>
            <w:r>
              <w:t>: + 30 210 68 82 100</w:t>
            </w:r>
          </w:p>
        </w:tc>
        <w:tc>
          <w:tcPr>
            <w:tcW w:w="4644" w:type="dxa"/>
          </w:tcPr>
          <w:p w14:paraId="77CA86AE" w14:textId="77777777" w:rsidR="00757B28" w:rsidRDefault="00757B28" w:rsidP="008D59F3">
            <w:pPr>
              <w:spacing w:line="240" w:lineRule="atLeast"/>
              <w:rPr>
                <w:snapToGrid w:val="0"/>
                <w:lang w:val="nl-NL"/>
              </w:rPr>
            </w:pPr>
            <w:r>
              <w:rPr>
                <w:b/>
                <w:lang w:val="el-GR"/>
              </w:rPr>
              <w:t>Ö</w:t>
            </w:r>
            <w:r>
              <w:rPr>
                <w:b/>
                <w:lang w:val="fr-FR"/>
              </w:rPr>
              <w:t>sterreich</w:t>
            </w:r>
          </w:p>
          <w:p w14:paraId="2F9DBD72" w14:textId="77777777" w:rsidR="00757B28" w:rsidRDefault="00757B28" w:rsidP="008D59F3">
            <w:pPr>
              <w:spacing w:line="240" w:lineRule="atLeast"/>
              <w:rPr>
                <w:snapToGrid w:val="0"/>
                <w:lang w:val="nl-NL"/>
              </w:rPr>
            </w:pPr>
            <w:r>
              <w:rPr>
                <w:snapToGrid w:val="0"/>
                <w:lang w:val="nl-NL"/>
              </w:rPr>
              <w:t>GlaxoSmithKline Pharma GmbH</w:t>
            </w:r>
          </w:p>
          <w:p w14:paraId="5179782F" w14:textId="77777777" w:rsidR="00757B28" w:rsidRDefault="00757B28" w:rsidP="008D59F3">
            <w:pPr>
              <w:spacing w:line="240" w:lineRule="atLeast"/>
              <w:rPr>
                <w:lang w:val="nl-NL"/>
              </w:rPr>
            </w:pPr>
            <w:r>
              <w:rPr>
                <w:snapToGrid w:val="0"/>
                <w:lang w:val="nl-NL"/>
              </w:rPr>
              <w:t>Tel: + 43 (0)1 97075 0</w:t>
            </w:r>
          </w:p>
          <w:p w14:paraId="3C047EA3" w14:textId="77777777" w:rsidR="00757B28" w:rsidRDefault="00757B28" w:rsidP="008D59F3">
            <w:pPr>
              <w:spacing w:line="240" w:lineRule="atLeast"/>
              <w:rPr>
                <w:snapToGrid w:val="0"/>
                <w:lang w:val="en-US"/>
              </w:rPr>
            </w:pPr>
            <w:r>
              <w:rPr>
                <w:snapToGrid w:val="0"/>
                <w:lang w:val="en-US"/>
              </w:rPr>
              <w:t>at.info@gsk.com</w:t>
            </w:r>
          </w:p>
          <w:p w14:paraId="137B0BB5" w14:textId="77777777" w:rsidR="00757B28" w:rsidRDefault="00757B28" w:rsidP="008D59F3">
            <w:pPr>
              <w:spacing w:line="240" w:lineRule="atLeast"/>
              <w:rPr>
                <w:snapToGrid w:val="0"/>
                <w:lang w:val="en-US"/>
              </w:rPr>
            </w:pPr>
          </w:p>
        </w:tc>
      </w:tr>
      <w:tr w:rsidR="00757B28" w14:paraId="567C623E" w14:textId="77777777" w:rsidTr="008D59F3">
        <w:tc>
          <w:tcPr>
            <w:tcW w:w="4644" w:type="dxa"/>
          </w:tcPr>
          <w:p w14:paraId="3C93B0D6" w14:textId="77777777" w:rsidR="00757B28" w:rsidRDefault="00757B28" w:rsidP="008D59F3">
            <w:pPr>
              <w:rPr>
                <w:snapToGrid w:val="0"/>
                <w:lang w:val="en-US"/>
              </w:rPr>
            </w:pPr>
            <w:r>
              <w:rPr>
                <w:b/>
              </w:rPr>
              <w:t>España</w:t>
            </w:r>
          </w:p>
          <w:p w14:paraId="08F3C94D" w14:textId="77777777" w:rsidR="00757B28" w:rsidRPr="000138B0" w:rsidRDefault="00757B28" w:rsidP="008D59F3">
            <w:pPr>
              <w:pStyle w:val="Default"/>
              <w:rPr>
                <w:color w:val="auto"/>
                <w:sz w:val="22"/>
                <w:szCs w:val="22"/>
              </w:rPr>
            </w:pPr>
            <w:r w:rsidRPr="000138B0">
              <w:rPr>
                <w:color w:val="auto"/>
                <w:sz w:val="22"/>
                <w:szCs w:val="22"/>
              </w:rPr>
              <w:t xml:space="preserve">Laboratorios ViiV Healthcare, S.L. </w:t>
            </w:r>
          </w:p>
          <w:p w14:paraId="0B7E545C" w14:textId="77777777" w:rsidR="00757B28" w:rsidRPr="000138B0" w:rsidRDefault="00757B28" w:rsidP="008D59F3">
            <w:pPr>
              <w:pStyle w:val="Default"/>
              <w:rPr>
                <w:color w:val="auto"/>
                <w:sz w:val="22"/>
                <w:szCs w:val="22"/>
              </w:rPr>
            </w:pPr>
            <w:r>
              <w:rPr>
                <w:color w:val="auto"/>
                <w:sz w:val="22"/>
                <w:szCs w:val="22"/>
              </w:rPr>
              <w:t>Tel: + 34 900 923 501</w:t>
            </w:r>
          </w:p>
          <w:p w14:paraId="0877088B" w14:textId="77777777" w:rsidR="00757B28" w:rsidRPr="00241961" w:rsidRDefault="00757B28" w:rsidP="008D59F3">
            <w:pPr>
              <w:rPr>
                <w:rStyle w:val="Hyperlink"/>
              </w:rPr>
            </w:pPr>
            <w:r w:rsidRPr="000334F7">
              <w:t>es-ci@viivhealthcare.com</w:t>
            </w:r>
          </w:p>
          <w:p w14:paraId="598F7C09" w14:textId="77777777" w:rsidR="00757B28" w:rsidRDefault="00757B28" w:rsidP="008D59F3">
            <w:pPr>
              <w:rPr>
                <w:b/>
              </w:rPr>
            </w:pPr>
          </w:p>
        </w:tc>
        <w:tc>
          <w:tcPr>
            <w:tcW w:w="4644" w:type="dxa"/>
          </w:tcPr>
          <w:p w14:paraId="7096404E" w14:textId="77777777" w:rsidR="00757B28" w:rsidRPr="00562ABF" w:rsidRDefault="00757B28" w:rsidP="008D59F3">
            <w:pPr>
              <w:rPr>
                <w:b/>
                <w:snapToGrid w:val="0"/>
                <w:lang w:val="pl-PL"/>
              </w:rPr>
            </w:pPr>
            <w:r w:rsidRPr="00562ABF">
              <w:rPr>
                <w:b/>
                <w:snapToGrid w:val="0"/>
                <w:lang w:val="pl-PL"/>
              </w:rPr>
              <w:t>Polska</w:t>
            </w:r>
          </w:p>
          <w:p w14:paraId="4F2DE4C6" w14:textId="77777777" w:rsidR="00757B28" w:rsidRPr="00562ABF" w:rsidRDefault="00757B28" w:rsidP="008D59F3">
            <w:pPr>
              <w:rPr>
                <w:szCs w:val="22"/>
                <w:lang w:val="pl-PL"/>
              </w:rPr>
            </w:pPr>
            <w:r w:rsidRPr="00562ABF">
              <w:rPr>
                <w:szCs w:val="22"/>
                <w:lang w:val="pl-PL"/>
              </w:rPr>
              <w:t>GSK Services Sp. z o.o.</w:t>
            </w:r>
          </w:p>
          <w:p w14:paraId="2EAE6443" w14:textId="77777777" w:rsidR="00757B28" w:rsidRDefault="00757B28" w:rsidP="008D59F3">
            <w:pPr>
              <w:rPr>
                <w:snapToGrid w:val="0"/>
                <w:lang w:val="en-US"/>
              </w:rPr>
            </w:pPr>
            <w:r>
              <w:rPr>
                <w:snapToGrid w:val="0"/>
                <w:lang w:val="en-US"/>
              </w:rPr>
              <w:t>Tel.: + 48 (0)22 576 9000</w:t>
            </w:r>
          </w:p>
          <w:p w14:paraId="73491A21" w14:textId="77777777" w:rsidR="00757B28" w:rsidRDefault="00757B28" w:rsidP="008D59F3"/>
        </w:tc>
      </w:tr>
      <w:tr w:rsidR="00757B28" w14:paraId="5D667830" w14:textId="77777777" w:rsidTr="008D59F3">
        <w:tc>
          <w:tcPr>
            <w:tcW w:w="4644" w:type="dxa"/>
          </w:tcPr>
          <w:p w14:paraId="7CD1C0E8" w14:textId="77777777" w:rsidR="00757B28" w:rsidRDefault="00757B28" w:rsidP="008D59F3">
            <w:pPr>
              <w:rPr>
                <w:lang w:val="fr-FR"/>
              </w:rPr>
            </w:pPr>
            <w:r>
              <w:rPr>
                <w:b/>
                <w:lang w:val="fr-FR"/>
              </w:rPr>
              <w:t>France</w:t>
            </w:r>
          </w:p>
          <w:p w14:paraId="15E28310" w14:textId="77777777" w:rsidR="00757B28" w:rsidRDefault="00757B28" w:rsidP="008D59F3">
            <w:pPr>
              <w:rPr>
                <w:color w:val="000000"/>
              </w:rPr>
            </w:pPr>
            <w:r>
              <w:rPr>
                <w:color w:val="000000"/>
              </w:rPr>
              <w:t xml:space="preserve">ViiV Healthcare SAS </w:t>
            </w:r>
          </w:p>
          <w:p w14:paraId="2DCABD2D" w14:textId="17BAE6BF" w:rsidR="00757B28" w:rsidRDefault="00757B28" w:rsidP="008D59F3">
            <w:pPr>
              <w:rPr>
                <w:color w:val="000000"/>
              </w:rPr>
            </w:pPr>
            <w:r>
              <w:rPr>
                <w:lang w:val="fr-BE"/>
              </w:rPr>
              <w:t>Tél.</w:t>
            </w:r>
            <w:r>
              <w:rPr>
                <w:lang w:val="fr-FR"/>
              </w:rPr>
              <w:t xml:space="preserve">: + 33 (0)1 39 17 </w:t>
            </w:r>
            <w:r>
              <w:rPr>
                <w:color w:val="000000"/>
              </w:rPr>
              <w:t>69</w:t>
            </w:r>
            <w:ins w:id="1023" w:author="DD" w:date="2026-06-10T21:02:00Z">
              <w:r w:rsidR="00E50A28">
                <w:rPr>
                  <w:color w:val="000000"/>
                </w:rPr>
                <w:t xml:space="preserve"> </w:t>
              </w:r>
            </w:ins>
            <w:r>
              <w:rPr>
                <w:color w:val="000000"/>
              </w:rPr>
              <w:t>69</w:t>
            </w:r>
          </w:p>
          <w:p w14:paraId="55C8424F" w14:textId="77777777" w:rsidR="00757B28" w:rsidRDefault="00757B28" w:rsidP="008D59F3">
            <w:pPr>
              <w:rPr>
                <w:color w:val="000000"/>
              </w:rPr>
            </w:pPr>
            <w:r w:rsidRPr="000334F7">
              <w:t>Infomed@viivhealthcare.com</w:t>
            </w:r>
          </w:p>
          <w:p w14:paraId="7EA4BE2A" w14:textId="77777777" w:rsidR="00757B28" w:rsidRDefault="00757B28" w:rsidP="008D59F3">
            <w:pPr>
              <w:rPr>
                <w:b/>
                <w:snapToGrid w:val="0"/>
                <w:lang w:val="fr-FR"/>
              </w:rPr>
            </w:pPr>
          </w:p>
        </w:tc>
        <w:tc>
          <w:tcPr>
            <w:tcW w:w="4644" w:type="dxa"/>
          </w:tcPr>
          <w:p w14:paraId="11205FED" w14:textId="77777777" w:rsidR="00757B28" w:rsidRDefault="00757B28" w:rsidP="008D59F3">
            <w:pPr>
              <w:rPr>
                <w:i/>
                <w:snapToGrid w:val="0"/>
                <w:color w:val="000000"/>
                <w:lang w:val="fr-FR"/>
              </w:rPr>
            </w:pPr>
            <w:r>
              <w:rPr>
                <w:b/>
                <w:lang w:val="fr-FR"/>
              </w:rPr>
              <w:t>Portugal</w:t>
            </w:r>
          </w:p>
          <w:p w14:paraId="220CB495" w14:textId="77777777" w:rsidR="00757B28" w:rsidRDefault="00757B28" w:rsidP="008D59F3">
            <w:pPr>
              <w:rPr>
                <w:color w:val="000000"/>
              </w:rPr>
            </w:pPr>
            <w:r>
              <w:rPr>
                <w:color w:val="000000"/>
              </w:rPr>
              <w:t>VIIVHIV HEALTHCARE, UNIPESSOAL, LDA.</w:t>
            </w:r>
          </w:p>
          <w:p w14:paraId="5C78756B" w14:textId="77777777" w:rsidR="00757B28" w:rsidRDefault="00757B28" w:rsidP="008D59F3">
            <w:pPr>
              <w:rPr>
                <w:color w:val="000000"/>
              </w:rPr>
            </w:pPr>
            <w:r>
              <w:t xml:space="preserve">Tel: + 351 21 </w:t>
            </w:r>
            <w:r>
              <w:rPr>
                <w:color w:val="000000"/>
              </w:rPr>
              <w:t xml:space="preserve">094 08 01 </w:t>
            </w:r>
          </w:p>
          <w:p w14:paraId="143D7A0B" w14:textId="77777777" w:rsidR="00757B28" w:rsidRDefault="00757B28" w:rsidP="008D59F3">
            <w:pPr>
              <w:rPr>
                <w:lang w:val="pt-PT"/>
              </w:rPr>
            </w:pPr>
            <w:r w:rsidRPr="000334F7">
              <w:rPr>
                <w:lang w:val="pt-PT"/>
              </w:rPr>
              <w:t>viiv.fi.pt@viivhealthcare.com</w:t>
            </w:r>
          </w:p>
          <w:p w14:paraId="157FA841" w14:textId="77777777" w:rsidR="00757B28" w:rsidRDefault="00757B28" w:rsidP="008D59F3"/>
        </w:tc>
      </w:tr>
      <w:tr w:rsidR="00757B28" w14:paraId="1D9D5E93" w14:textId="77777777" w:rsidTr="008D59F3">
        <w:tc>
          <w:tcPr>
            <w:tcW w:w="4644" w:type="dxa"/>
          </w:tcPr>
          <w:p w14:paraId="3F1DBA94" w14:textId="77777777" w:rsidR="00757B28" w:rsidRDefault="00757B28" w:rsidP="008D59F3">
            <w:pPr>
              <w:rPr>
                <w:b/>
                <w:color w:val="000000"/>
              </w:rPr>
            </w:pPr>
            <w:r w:rsidRPr="004B0DBF">
              <w:rPr>
                <w:b/>
                <w:color w:val="000000"/>
              </w:rPr>
              <w:t>Hrvatska</w:t>
            </w:r>
          </w:p>
          <w:p w14:paraId="14D63070" w14:textId="77777777" w:rsidR="00207620" w:rsidRDefault="00757B28" w:rsidP="008D59F3">
            <w:pPr>
              <w:rPr>
                <w:snapToGrid w:val="0"/>
                <w:lang w:val="en-US"/>
              </w:rPr>
            </w:pPr>
            <w:r w:rsidRPr="00E43737">
              <w:t xml:space="preserve">ViiV Healthcare </w:t>
            </w:r>
            <w:r>
              <w:t>BV</w:t>
            </w:r>
            <w:r w:rsidDel="00EE6875">
              <w:rPr>
                <w:snapToGrid w:val="0"/>
                <w:lang w:val="en-US"/>
              </w:rPr>
              <w:t xml:space="preserve"> </w:t>
            </w:r>
          </w:p>
          <w:p w14:paraId="7228CE9D" w14:textId="0305E95C" w:rsidR="00757B28" w:rsidRPr="004B0DBF" w:rsidRDefault="00757B28" w:rsidP="008D59F3">
            <w:pPr>
              <w:rPr>
                <w:color w:val="000000"/>
              </w:rPr>
            </w:pPr>
            <w:r>
              <w:rPr>
                <w:color w:val="000000"/>
              </w:rPr>
              <w:t>Tel: +385 800787089</w:t>
            </w:r>
          </w:p>
          <w:p w14:paraId="228B530D" w14:textId="77777777" w:rsidR="00757B28" w:rsidRDefault="00757B28" w:rsidP="008D59F3">
            <w:pPr>
              <w:rPr>
                <w:b/>
              </w:rPr>
            </w:pPr>
          </w:p>
        </w:tc>
        <w:tc>
          <w:tcPr>
            <w:tcW w:w="4644" w:type="dxa"/>
          </w:tcPr>
          <w:p w14:paraId="55FDD07F" w14:textId="77777777" w:rsidR="00757B28" w:rsidRDefault="00757B28" w:rsidP="008D59F3">
            <w:pPr>
              <w:tabs>
                <w:tab w:val="left" w:pos="-720"/>
                <w:tab w:val="left" w:pos="4536"/>
              </w:tabs>
              <w:suppressAutoHyphens/>
              <w:rPr>
                <w:b/>
                <w:noProof/>
                <w:szCs w:val="22"/>
                <w:lang w:val="fr-FR"/>
              </w:rPr>
            </w:pPr>
            <w:r>
              <w:rPr>
                <w:b/>
                <w:noProof/>
                <w:szCs w:val="22"/>
                <w:lang w:val="fr-FR"/>
              </w:rPr>
              <w:t>România</w:t>
            </w:r>
          </w:p>
          <w:p w14:paraId="22F24E41" w14:textId="77777777" w:rsidR="00207620" w:rsidRDefault="00757B28" w:rsidP="008D59F3">
            <w:pPr>
              <w:autoSpaceDE w:val="0"/>
              <w:autoSpaceDN w:val="0"/>
              <w:adjustRightInd w:val="0"/>
              <w:spacing w:line="240" w:lineRule="atLeast"/>
              <w:rPr>
                <w:snapToGrid w:val="0"/>
                <w:lang w:val="en-US"/>
              </w:rPr>
            </w:pPr>
            <w:r w:rsidRPr="00E43737">
              <w:t xml:space="preserve">ViiV Healthcare </w:t>
            </w:r>
            <w:r>
              <w:t>BV</w:t>
            </w:r>
            <w:r w:rsidDel="00EE6875">
              <w:rPr>
                <w:snapToGrid w:val="0"/>
                <w:lang w:val="en-US"/>
              </w:rPr>
              <w:t xml:space="preserve"> </w:t>
            </w:r>
          </w:p>
          <w:p w14:paraId="46C0841B" w14:textId="780CED23" w:rsidR="00757B28" w:rsidRDefault="00757B28" w:rsidP="008D59F3">
            <w:pPr>
              <w:autoSpaceDE w:val="0"/>
              <w:autoSpaceDN w:val="0"/>
              <w:adjustRightInd w:val="0"/>
              <w:spacing w:line="240" w:lineRule="atLeast"/>
              <w:rPr>
                <w:szCs w:val="22"/>
              </w:rPr>
            </w:pPr>
            <w:r w:rsidRPr="00207620">
              <w:rPr>
                <w:noProof/>
                <w:szCs w:val="22"/>
              </w:rPr>
              <w:t xml:space="preserve">Tel: + </w:t>
            </w:r>
            <w:r>
              <w:rPr>
                <w:szCs w:val="22"/>
              </w:rPr>
              <w:t>40</w:t>
            </w:r>
            <w:r>
              <w:rPr>
                <w:color w:val="000000"/>
              </w:rPr>
              <w:t xml:space="preserve"> 800672524</w:t>
            </w:r>
          </w:p>
          <w:p w14:paraId="6298DE84" w14:textId="77777777" w:rsidR="00757B28" w:rsidRDefault="00757B28" w:rsidP="008D59F3">
            <w:pPr>
              <w:rPr>
                <w:lang w:val="fr-FR"/>
              </w:rPr>
            </w:pPr>
          </w:p>
        </w:tc>
      </w:tr>
      <w:tr w:rsidR="00757B28" w14:paraId="3C86BB52" w14:textId="77777777" w:rsidTr="008D59F3">
        <w:tc>
          <w:tcPr>
            <w:tcW w:w="4644" w:type="dxa"/>
          </w:tcPr>
          <w:p w14:paraId="3941E11B" w14:textId="77777777" w:rsidR="00757B28" w:rsidRDefault="00757B28" w:rsidP="008D59F3">
            <w:pPr>
              <w:rPr>
                <w:b/>
              </w:rPr>
            </w:pPr>
            <w:smartTag w:uri="urn:schemas-microsoft-com:office:smarttags" w:element="country-region">
              <w:smartTag w:uri="urn:schemas-microsoft-com:office:smarttags" w:element="place">
                <w:r>
                  <w:rPr>
                    <w:b/>
                  </w:rPr>
                  <w:t>Ireland</w:t>
                </w:r>
              </w:smartTag>
            </w:smartTag>
          </w:p>
          <w:p w14:paraId="2F658906" w14:textId="77777777" w:rsidR="00757B28" w:rsidRDefault="00757B28" w:rsidP="008D59F3">
            <w:pPr>
              <w:rPr>
                <w:snapToGrid w:val="0"/>
                <w:lang w:val="en-US"/>
              </w:rPr>
            </w:pPr>
            <w:r>
              <w:rPr>
                <w:snapToGrid w:val="0"/>
                <w:lang w:val="en-US"/>
              </w:rPr>
              <w:t>GlaxoSmithKline (</w:t>
            </w:r>
            <w:smartTag w:uri="urn:schemas-microsoft-com:office:smarttags" w:element="country-region">
              <w:smartTag w:uri="urn:schemas-microsoft-com:office:smarttags" w:element="place">
                <w:r>
                  <w:rPr>
                    <w:snapToGrid w:val="0"/>
                    <w:lang w:val="en-US"/>
                  </w:rPr>
                  <w:t>Ireland</w:t>
                </w:r>
              </w:smartTag>
            </w:smartTag>
            <w:r>
              <w:rPr>
                <w:snapToGrid w:val="0"/>
                <w:lang w:val="en-US"/>
              </w:rPr>
              <w:t>) Limited</w:t>
            </w:r>
          </w:p>
          <w:p w14:paraId="5C4F572F" w14:textId="77777777" w:rsidR="00757B28" w:rsidRDefault="00757B28" w:rsidP="008D59F3">
            <w:pPr>
              <w:rPr>
                <w:snapToGrid w:val="0"/>
                <w:lang w:val="en-US"/>
              </w:rPr>
            </w:pPr>
            <w:r>
              <w:rPr>
                <w:snapToGrid w:val="0"/>
                <w:lang w:val="en-US"/>
              </w:rPr>
              <w:t>Tel: + 353 (0)1 4955000</w:t>
            </w:r>
          </w:p>
          <w:p w14:paraId="65467834" w14:textId="1F42AF64" w:rsidR="00757B28" w:rsidRDefault="00757B28" w:rsidP="008D59F3">
            <w:pPr>
              <w:rPr>
                <w:b/>
              </w:rPr>
            </w:pPr>
          </w:p>
        </w:tc>
        <w:tc>
          <w:tcPr>
            <w:tcW w:w="4644" w:type="dxa"/>
          </w:tcPr>
          <w:p w14:paraId="5B7E589A" w14:textId="77777777" w:rsidR="00757B28" w:rsidRDefault="00757B28" w:rsidP="008D59F3">
            <w:pPr>
              <w:rPr>
                <w:b/>
              </w:rPr>
            </w:pPr>
            <w:r>
              <w:rPr>
                <w:b/>
              </w:rPr>
              <w:t>Slovenija</w:t>
            </w:r>
          </w:p>
          <w:p w14:paraId="4EE3773B" w14:textId="77777777" w:rsidR="00207620" w:rsidRDefault="00757B28" w:rsidP="008D59F3">
            <w:pPr>
              <w:rPr>
                <w:snapToGrid w:val="0"/>
                <w:lang w:val="en-US"/>
              </w:rPr>
            </w:pPr>
            <w:r w:rsidRPr="00E43737">
              <w:t xml:space="preserve">ViiV Healthcare </w:t>
            </w:r>
            <w:r>
              <w:t>BV</w:t>
            </w:r>
            <w:r w:rsidDel="00EE6875">
              <w:rPr>
                <w:snapToGrid w:val="0"/>
                <w:lang w:val="en-US"/>
              </w:rPr>
              <w:t xml:space="preserve"> </w:t>
            </w:r>
          </w:p>
          <w:p w14:paraId="139F2A07" w14:textId="44B0D4E0" w:rsidR="00757B28" w:rsidRDefault="00757B28" w:rsidP="008D59F3">
            <w:pPr>
              <w:rPr>
                <w:snapToGrid w:val="0"/>
                <w:lang w:val="en-US"/>
              </w:rPr>
            </w:pPr>
            <w:r>
              <w:rPr>
                <w:snapToGrid w:val="0"/>
                <w:lang w:val="en-US"/>
              </w:rPr>
              <w:t xml:space="preserve">Tel: + 386 </w:t>
            </w:r>
            <w:r>
              <w:rPr>
                <w:color w:val="000000"/>
              </w:rPr>
              <w:t>80688869</w:t>
            </w:r>
          </w:p>
          <w:p w14:paraId="3B6C15A2" w14:textId="77777777" w:rsidR="00757B28" w:rsidRDefault="00757B28" w:rsidP="008D59F3"/>
        </w:tc>
      </w:tr>
      <w:tr w:rsidR="00757B28" w14:paraId="1DCF31EA" w14:textId="77777777" w:rsidTr="008D59F3">
        <w:tc>
          <w:tcPr>
            <w:tcW w:w="4644" w:type="dxa"/>
          </w:tcPr>
          <w:p w14:paraId="17CD1FF8" w14:textId="77777777" w:rsidR="00757B28" w:rsidRDefault="00757B28">
            <w:pPr>
              <w:keepNext/>
              <w:spacing w:line="240" w:lineRule="atLeast"/>
              <w:rPr>
                <w:snapToGrid w:val="0"/>
                <w:lang w:val="en-US"/>
              </w:rPr>
              <w:pPrChange w:id="1024" w:author="DD" w:date="2026-06-10T11:56:00Z">
                <w:pPr>
                  <w:spacing w:line="240" w:lineRule="atLeast"/>
                </w:pPr>
              </w:pPrChange>
            </w:pPr>
            <w:r>
              <w:rPr>
                <w:b/>
              </w:rPr>
              <w:lastRenderedPageBreak/>
              <w:t>Ísland</w:t>
            </w:r>
          </w:p>
          <w:p w14:paraId="33502524" w14:textId="35E25236" w:rsidR="00757B28" w:rsidRPr="00536180" w:rsidRDefault="00757B28">
            <w:pPr>
              <w:pStyle w:val="Default"/>
              <w:keepNext/>
              <w:rPr>
                <w:iCs/>
                <w:sz w:val="22"/>
                <w:szCs w:val="22"/>
                <w:lang w:val="is-IS"/>
              </w:rPr>
              <w:pPrChange w:id="1025" w:author="DD" w:date="2026-06-10T11:56:00Z">
                <w:pPr>
                  <w:pStyle w:val="Default"/>
                </w:pPr>
              </w:pPrChange>
            </w:pPr>
            <w:r w:rsidRPr="00536180">
              <w:rPr>
                <w:iCs/>
                <w:sz w:val="22"/>
                <w:szCs w:val="22"/>
                <w:lang w:val="is-IS"/>
              </w:rPr>
              <w:t xml:space="preserve">Vistor </w:t>
            </w:r>
            <w:ins w:id="1026" w:author="Author">
              <w:r w:rsidR="00793D06">
                <w:rPr>
                  <w:iCs/>
                  <w:sz w:val="22"/>
                  <w:szCs w:val="22"/>
                  <w:lang w:val="is-IS"/>
                </w:rPr>
                <w:t>e</w:t>
              </w:r>
            </w:ins>
            <w:r w:rsidRPr="00536180">
              <w:rPr>
                <w:iCs/>
                <w:sz w:val="22"/>
                <w:szCs w:val="22"/>
                <w:lang w:val="is-IS"/>
              </w:rPr>
              <w:t xml:space="preserve">hf. </w:t>
            </w:r>
          </w:p>
          <w:p w14:paraId="24ADAAD3" w14:textId="77777777" w:rsidR="00757B28" w:rsidRPr="00536180" w:rsidRDefault="00757B28">
            <w:pPr>
              <w:keepNext/>
              <w:rPr>
                <w:iCs/>
                <w:color w:val="000000"/>
                <w:szCs w:val="22"/>
                <w:lang w:val="is-IS"/>
              </w:rPr>
              <w:pPrChange w:id="1027" w:author="DD" w:date="2026-06-10T11:56:00Z">
                <w:pPr/>
              </w:pPrChange>
            </w:pPr>
            <w:r w:rsidRPr="00536180">
              <w:rPr>
                <w:iCs/>
                <w:color w:val="000000"/>
                <w:lang w:val="is-IS"/>
              </w:rPr>
              <w:t>Sími: +354 535 7000</w:t>
            </w:r>
          </w:p>
          <w:p w14:paraId="357F24D7" w14:textId="77777777" w:rsidR="00757B28" w:rsidRDefault="00757B28">
            <w:pPr>
              <w:keepNext/>
              <w:rPr>
                <w:b/>
              </w:rPr>
              <w:pPrChange w:id="1028" w:author="DD" w:date="2026-06-10T11:56:00Z">
                <w:pPr/>
              </w:pPrChange>
            </w:pPr>
          </w:p>
        </w:tc>
        <w:tc>
          <w:tcPr>
            <w:tcW w:w="4644" w:type="dxa"/>
          </w:tcPr>
          <w:p w14:paraId="69B50AD1" w14:textId="77777777" w:rsidR="00757B28" w:rsidRDefault="00757B28">
            <w:pPr>
              <w:keepNext/>
              <w:rPr>
                <w:b/>
              </w:rPr>
              <w:pPrChange w:id="1029" w:author="DD" w:date="2026-06-10T11:56:00Z">
                <w:pPr/>
              </w:pPrChange>
            </w:pPr>
            <w:r>
              <w:rPr>
                <w:b/>
              </w:rPr>
              <w:t>Slovenská republika</w:t>
            </w:r>
          </w:p>
          <w:p w14:paraId="53F9BC5C" w14:textId="77777777" w:rsidR="00207620" w:rsidRDefault="00757B28">
            <w:pPr>
              <w:keepNext/>
              <w:spacing w:line="240" w:lineRule="atLeast"/>
              <w:rPr>
                <w:snapToGrid w:val="0"/>
                <w:lang w:val="en-US"/>
              </w:rPr>
              <w:pPrChange w:id="1030" w:author="DD" w:date="2026-06-10T11:56:00Z">
                <w:pPr>
                  <w:spacing w:line="240" w:lineRule="atLeast"/>
                </w:pPr>
              </w:pPrChange>
            </w:pPr>
            <w:r w:rsidRPr="00E43737">
              <w:t xml:space="preserve">ViiV Healthcare </w:t>
            </w:r>
            <w:r>
              <w:t>BV</w:t>
            </w:r>
            <w:r w:rsidDel="00EE6875">
              <w:rPr>
                <w:snapToGrid w:val="0"/>
                <w:lang w:val="en-US"/>
              </w:rPr>
              <w:t xml:space="preserve"> </w:t>
            </w:r>
          </w:p>
          <w:p w14:paraId="2C0F4577" w14:textId="0761F4D1" w:rsidR="00757B28" w:rsidRDefault="00757B28">
            <w:pPr>
              <w:keepNext/>
              <w:spacing w:line="240" w:lineRule="atLeast"/>
              <w:rPr>
                <w:snapToGrid w:val="0"/>
                <w:lang w:val="en-US"/>
              </w:rPr>
              <w:pPrChange w:id="1031" w:author="DD" w:date="2026-06-10T11:56:00Z">
                <w:pPr>
                  <w:spacing w:line="240" w:lineRule="atLeast"/>
                </w:pPr>
              </w:pPrChange>
            </w:pPr>
            <w:r>
              <w:rPr>
                <w:snapToGrid w:val="0"/>
                <w:lang w:val="en-US"/>
              </w:rPr>
              <w:t xml:space="preserve">Tel: + 421 </w:t>
            </w:r>
            <w:r>
              <w:rPr>
                <w:color w:val="000000"/>
              </w:rPr>
              <w:t>800500589</w:t>
            </w:r>
          </w:p>
          <w:p w14:paraId="574C1BB1" w14:textId="77777777" w:rsidR="00757B28" w:rsidRDefault="00757B28">
            <w:pPr>
              <w:keepNext/>
              <w:spacing w:line="240" w:lineRule="atLeast"/>
              <w:pPrChange w:id="1032" w:author="DD" w:date="2026-06-10T11:56:00Z">
                <w:pPr>
                  <w:spacing w:line="240" w:lineRule="atLeast"/>
                </w:pPr>
              </w:pPrChange>
            </w:pPr>
          </w:p>
        </w:tc>
      </w:tr>
      <w:tr w:rsidR="00757B28" w14:paraId="549646D8" w14:textId="77777777" w:rsidTr="008D59F3">
        <w:tc>
          <w:tcPr>
            <w:tcW w:w="4644" w:type="dxa"/>
          </w:tcPr>
          <w:p w14:paraId="30BAA4F7" w14:textId="77777777" w:rsidR="00757B28" w:rsidRDefault="00757B28" w:rsidP="008D59F3">
            <w:pPr>
              <w:keepNext/>
              <w:rPr>
                <w:b/>
                <w:snapToGrid w:val="0"/>
                <w:lang w:val="en-US"/>
              </w:rPr>
            </w:pPr>
            <w:r>
              <w:rPr>
                <w:b/>
                <w:snapToGrid w:val="0"/>
                <w:lang w:val="en-US"/>
              </w:rPr>
              <w:t>Italia</w:t>
            </w:r>
          </w:p>
          <w:p w14:paraId="03577219" w14:textId="77777777" w:rsidR="00757B28" w:rsidRDefault="00757B28" w:rsidP="008D59F3">
            <w:pPr>
              <w:keepNext/>
              <w:rPr>
                <w:color w:val="000000"/>
              </w:rPr>
            </w:pPr>
            <w:r>
              <w:rPr>
                <w:color w:val="000000"/>
              </w:rPr>
              <w:t>ViiV Healthcare S.r.l.</w:t>
            </w:r>
          </w:p>
          <w:p w14:paraId="4CC0DECE" w14:textId="77777777" w:rsidR="00757B28" w:rsidRDefault="00757B28" w:rsidP="008D59F3">
            <w:pPr>
              <w:keepNext/>
            </w:pPr>
            <w:r>
              <w:rPr>
                <w:snapToGrid w:val="0"/>
                <w:lang w:val="en-US"/>
              </w:rPr>
              <w:t xml:space="preserve">Tel: + 39 (0)45 </w:t>
            </w:r>
            <w:r w:rsidRPr="000334F7">
              <w:rPr>
                <w:snapToGrid w:val="0"/>
                <w:lang w:val="en-US"/>
              </w:rPr>
              <w:t>7741600</w:t>
            </w:r>
          </w:p>
        </w:tc>
        <w:tc>
          <w:tcPr>
            <w:tcW w:w="4644" w:type="dxa"/>
          </w:tcPr>
          <w:p w14:paraId="1E3067BE" w14:textId="77777777" w:rsidR="00757B28" w:rsidRDefault="00757B28" w:rsidP="008D59F3">
            <w:pPr>
              <w:rPr>
                <w:b/>
              </w:rPr>
            </w:pPr>
            <w:r>
              <w:rPr>
                <w:b/>
              </w:rPr>
              <w:t>Suomi/Finland</w:t>
            </w:r>
          </w:p>
          <w:p w14:paraId="4208B4DF" w14:textId="77777777" w:rsidR="00757B28" w:rsidRDefault="00757B28" w:rsidP="008D59F3">
            <w:pPr>
              <w:rPr>
                <w:snapToGrid w:val="0"/>
                <w:lang w:val="en-US"/>
              </w:rPr>
            </w:pPr>
            <w:r>
              <w:rPr>
                <w:snapToGrid w:val="0"/>
                <w:lang w:val="en-US"/>
              </w:rPr>
              <w:t>GlaxoSmithKline Oy</w:t>
            </w:r>
          </w:p>
          <w:p w14:paraId="630FA879" w14:textId="77777777" w:rsidR="00757B28" w:rsidRDefault="00757B28" w:rsidP="008D59F3">
            <w:pPr>
              <w:rPr>
                <w:snapToGrid w:val="0"/>
                <w:lang w:val="en-US"/>
              </w:rPr>
            </w:pPr>
            <w:r>
              <w:rPr>
                <w:snapToGrid w:val="0"/>
                <w:lang w:val="en-US"/>
              </w:rPr>
              <w:t>Puh/Tel: + 358 (0)10 30 30 30</w:t>
            </w:r>
          </w:p>
          <w:p w14:paraId="420F0096" w14:textId="77777777" w:rsidR="00757B28" w:rsidRDefault="00757B28" w:rsidP="008D59F3">
            <w:pPr>
              <w:rPr>
                <w:b/>
              </w:rPr>
            </w:pPr>
          </w:p>
        </w:tc>
      </w:tr>
      <w:tr w:rsidR="00757B28" w14:paraId="39764B76" w14:textId="77777777" w:rsidTr="008D59F3">
        <w:tc>
          <w:tcPr>
            <w:tcW w:w="4644" w:type="dxa"/>
          </w:tcPr>
          <w:p w14:paraId="2428A9D5" w14:textId="77777777" w:rsidR="00757B28" w:rsidRDefault="00757B28" w:rsidP="008D59F3">
            <w:pPr>
              <w:rPr>
                <w:b/>
                <w:snapToGrid w:val="0"/>
                <w:lang w:val="en-US"/>
              </w:rPr>
            </w:pPr>
            <w:r>
              <w:rPr>
                <w:b/>
                <w:snapToGrid w:val="0"/>
                <w:lang w:val="en-US"/>
              </w:rPr>
              <w:t>Κύπρος</w:t>
            </w:r>
          </w:p>
          <w:p w14:paraId="4708104B" w14:textId="77777777" w:rsidR="00757B28" w:rsidRDefault="00757B28" w:rsidP="008D59F3">
            <w:r w:rsidRPr="00E43737">
              <w:t xml:space="preserve">ViiV Healthcare </w:t>
            </w:r>
            <w:r>
              <w:t>BV</w:t>
            </w:r>
          </w:p>
          <w:p w14:paraId="2F05ECAD" w14:textId="14EECAA9" w:rsidR="00757B28" w:rsidRDefault="00757B28" w:rsidP="008D59F3">
            <w:pPr>
              <w:rPr>
                <w:snapToGrid w:val="0"/>
                <w:color w:val="000000"/>
                <w:lang w:val="en-US"/>
              </w:rPr>
            </w:pPr>
            <w:r>
              <w:rPr>
                <w:lang w:val="el-GR"/>
              </w:rPr>
              <w:t>Τηλ</w:t>
            </w:r>
            <w:r>
              <w:t xml:space="preserve">: </w:t>
            </w:r>
            <w:r>
              <w:rPr>
                <w:snapToGrid w:val="0"/>
                <w:color w:val="000000"/>
                <w:lang w:val="en-US"/>
              </w:rPr>
              <w:t xml:space="preserve">+ 357 </w:t>
            </w:r>
            <w:r>
              <w:rPr>
                <w:color w:val="000000"/>
              </w:rPr>
              <w:t>80070017</w:t>
            </w:r>
          </w:p>
          <w:p w14:paraId="149838BF" w14:textId="77777777" w:rsidR="00757B28" w:rsidRDefault="00757B28" w:rsidP="00207620">
            <w:pPr>
              <w:keepNext/>
              <w:tabs>
                <w:tab w:val="left" w:pos="567"/>
              </w:tabs>
              <w:outlineLvl w:val="0"/>
            </w:pPr>
          </w:p>
        </w:tc>
        <w:tc>
          <w:tcPr>
            <w:tcW w:w="4644" w:type="dxa"/>
          </w:tcPr>
          <w:p w14:paraId="2EC5BD39" w14:textId="77777777" w:rsidR="00757B28" w:rsidRDefault="00757B28" w:rsidP="008D59F3">
            <w:pPr>
              <w:rPr>
                <w:b/>
                <w:lang w:val="nl-NL"/>
              </w:rPr>
            </w:pPr>
            <w:r>
              <w:rPr>
                <w:b/>
                <w:lang w:val="nl-NL"/>
              </w:rPr>
              <w:t>Sverige</w:t>
            </w:r>
          </w:p>
          <w:p w14:paraId="72F8F245" w14:textId="77777777" w:rsidR="00757B28" w:rsidRDefault="00757B28" w:rsidP="008D59F3">
            <w:pPr>
              <w:rPr>
                <w:lang w:val="nl-NL"/>
              </w:rPr>
            </w:pPr>
            <w:r>
              <w:rPr>
                <w:snapToGrid w:val="0"/>
                <w:lang w:val="nl-NL"/>
              </w:rPr>
              <w:t>GlaxoSmithKline AB</w:t>
            </w:r>
          </w:p>
          <w:p w14:paraId="5373349B" w14:textId="77777777" w:rsidR="00757B28" w:rsidRDefault="00757B28" w:rsidP="008D59F3">
            <w:pPr>
              <w:rPr>
                <w:szCs w:val="22"/>
                <w:lang w:val="nl-NL"/>
              </w:rPr>
            </w:pPr>
            <w:r>
              <w:rPr>
                <w:szCs w:val="22"/>
                <w:lang w:val="nl-NL"/>
              </w:rPr>
              <w:t>Tel: + 46 (0)8 638 93 00</w:t>
            </w:r>
          </w:p>
          <w:p w14:paraId="05B5FBC0" w14:textId="77777777" w:rsidR="00757B28" w:rsidRDefault="00757B28" w:rsidP="008D59F3">
            <w:pPr>
              <w:rPr>
                <w:lang w:val="nl-NL"/>
              </w:rPr>
            </w:pPr>
            <w:r>
              <w:rPr>
                <w:lang w:val="nl-NL"/>
              </w:rPr>
              <w:t>info.produkt@gsk.com</w:t>
            </w:r>
          </w:p>
          <w:p w14:paraId="31879545" w14:textId="77777777" w:rsidR="00757B28" w:rsidRDefault="00757B28" w:rsidP="008D59F3">
            <w:pPr>
              <w:rPr>
                <w:b/>
                <w:lang w:val="nl-NL"/>
              </w:rPr>
            </w:pPr>
          </w:p>
        </w:tc>
      </w:tr>
      <w:tr w:rsidR="00757B28" w14:paraId="564A9AE4" w14:textId="77777777" w:rsidTr="008D59F3">
        <w:tc>
          <w:tcPr>
            <w:tcW w:w="4644" w:type="dxa"/>
          </w:tcPr>
          <w:p w14:paraId="0A39CE14" w14:textId="77777777" w:rsidR="00757B28" w:rsidRPr="00E31247" w:rsidRDefault="00757B28" w:rsidP="008D59F3">
            <w:pPr>
              <w:rPr>
                <w:b/>
                <w:snapToGrid w:val="0"/>
                <w:lang w:val="it-IT"/>
              </w:rPr>
            </w:pPr>
            <w:r w:rsidRPr="00E31247">
              <w:rPr>
                <w:b/>
                <w:snapToGrid w:val="0"/>
                <w:lang w:val="it-IT"/>
              </w:rPr>
              <w:t>Latvija</w:t>
            </w:r>
          </w:p>
          <w:p w14:paraId="66A3916E" w14:textId="77777777" w:rsidR="00757B28" w:rsidRDefault="00757B28" w:rsidP="008D59F3">
            <w:r w:rsidRPr="00E43737">
              <w:t xml:space="preserve">ViiV Healthcare </w:t>
            </w:r>
            <w:r>
              <w:t>BV.</w:t>
            </w:r>
          </w:p>
          <w:p w14:paraId="5BD92B5E" w14:textId="7947EC6F" w:rsidR="00757B28" w:rsidRPr="00E31247" w:rsidRDefault="00757B28" w:rsidP="008D59F3">
            <w:pPr>
              <w:rPr>
                <w:snapToGrid w:val="0"/>
                <w:lang w:val="it-IT"/>
              </w:rPr>
            </w:pPr>
            <w:r w:rsidRPr="00E31247">
              <w:rPr>
                <w:snapToGrid w:val="0"/>
                <w:lang w:val="it-IT"/>
              </w:rPr>
              <w:t xml:space="preserve">Tel: + 371 </w:t>
            </w:r>
            <w:r>
              <w:rPr>
                <w:color w:val="000000"/>
              </w:rPr>
              <w:t>80205045</w:t>
            </w:r>
          </w:p>
          <w:p w14:paraId="3561AED5" w14:textId="57465336" w:rsidR="00757B28" w:rsidRPr="00E31247" w:rsidRDefault="00757B28" w:rsidP="008D59F3">
            <w:pPr>
              <w:rPr>
                <w:lang w:val="it-IT"/>
              </w:rPr>
            </w:pPr>
          </w:p>
        </w:tc>
        <w:tc>
          <w:tcPr>
            <w:tcW w:w="4644" w:type="dxa"/>
          </w:tcPr>
          <w:p w14:paraId="7F7CFA9D" w14:textId="176BAF81" w:rsidR="00757B28" w:rsidDel="00793D06" w:rsidRDefault="00757B28" w:rsidP="008D59F3">
            <w:pPr>
              <w:rPr>
                <w:del w:id="1033" w:author="Author"/>
                <w:b/>
              </w:rPr>
            </w:pPr>
            <w:del w:id="1034" w:author="Author">
              <w:r w:rsidDel="00793D06">
                <w:rPr>
                  <w:b/>
                </w:rPr>
                <w:delText xml:space="preserve">United Kingdom </w:delText>
              </w:r>
              <w:r w:rsidDel="00793D06">
                <w:rPr>
                  <w:b/>
                  <w:szCs w:val="22"/>
                </w:rPr>
                <w:delText>(Northern Ireland)</w:delText>
              </w:r>
            </w:del>
          </w:p>
          <w:p w14:paraId="78A7660C" w14:textId="2B7E2C59" w:rsidR="00757B28" w:rsidDel="00793D06" w:rsidRDefault="00757B28" w:rsidP="008D59F3">
            <w:pPr>
              <w:rPr>
                <w:del w:id="1035" w:author="Author"/>
                <w:color w:val="000000"/>
              </w:rPr>
            </w:pPr>
            <w:del w:id="1036" w:author="Author">
              <w:r w:rsidDel="00793D06">
                <w:rPr>
                  <w:color w:val="000000"/>
                </w:rPr>
                <w:delText>ViiV Healthcare BV</w:delText>
              </w:r>
            </w:del>
          </w:p>
          <w:p w14:paraId="4902D4DE" w14:textId="7594390D" w:rsidR="00757B28" w:rsidDel="00793D06" w:rsidRDefault="00757B28" w:rsidP="008D59F3">
            <w:pPr>
              <w:rPr>
                <w:del w:id="1037" w:author="Author"/>
                <w:snapToGrid w:val="0"/>
                <w:lang w:val="en-US"/>
              </w:rPr>
            </w:pPr>
            <w:del w:id="1038" w:author="Author">
              <w:r w:rsidDel="00793D06">
                <w:rPr>
                  <w:snapToGrid w:val="0"/>
                  <w:lang w:val="en-US"/>
                </w:rPr>
                <w:delText>Tel: + 44 (0)800 221441</w:delText>
              </w:r>
            </w:del>
          </w:p>
          <w:p w14:paraId="0CAD21E4" w14:textId="525DABD2" w:rsidR="00757B28" w:rsidRDefault="00757B28" w:rsidP="008D59F3">
            <w:del w:id="1039" w:author="Author">
              <w:r w:rsidDel="00793D06">
                <w:delText>customercontactuk@gsk.com</w:delText>
              </w:r>
            </w:del>
            <w:r>
              <w:t xml:space="preserve"> </w:t>
            </w:r>
          </w:p>
          <w:p w14:paraId="68F9E81D" w14:textId="77777777" w:rsidR="00757B28" w:rsidRDefault="00757B28" w:rsidP="008D59F3">
            <w:pPr>
              <w:rPr>
                <w:b/>
              </w:rPr>
            </w:pPr>
            <w:r>
              <w:rPr>
                <w:snapToGrid w:val="0"/>
              </w:rPr>
              <w:t xml:space="preserve"> </w:t>
            </w:r>
          </w:p>
        </w:tc>
      </w:tr>
    </w:tbl>
    <w:p w14:paraId="15A6FBD0" w14:textId="77777777" w:rsidR="0098723E" w:rsidRPr="00D010EF" w:rsidRDefault="0098723E" w:rsidP="00E4123A">
      <w:pPr>
        <w:widowControl w:val="0"/>
        <w:rPr>
          <w:lang w:val="en-US"/>
          <w:rPrChange w:id="1040" w:author="Author">
            <w:rPr>
              <w:lang w:val="pl-PL"/>
            </w:rPr>
          </w:rPrChange>
        </w:rPr>
      </w:pPr>
    </w:p>
    <w:p w14:paraId="42172651" w14:textId="47B57F99" w:rsidR="0098723E" w:rsidRPr="006A2B63" w:rsidRDefault="0098723E" w:rsidP="00E4123A">
      <w:pPr>
        <w:widowControl w:val="0"/>
        <w:ind w:right="-285"/>
        <w:outlineLvl w:val="0"/>
        <w:rPr>
          <w:b/>
          <w:lang w:val="pl-PL"/>
        </w:rPr>
      </w:pPr>
      <w:r w:rsidRPr="006A2B63">
        <w:rPr>
          <w:b/>
          <w:lang w:val="pl-PL"/>
        </w:rPr>
        <w:t>Data ostatniej aktualizacji ulotki:</w:t>
      </w:r>
      <w:r w:rsidR="00E029E9">
        <w:rPr>
          <w:b/>
          <w:lang w:val="pl-PL"/>
        </w:rPr>
        <w:fldChar w:fldCharType="begin"/>
      </w:r>
      <w:r w:rsidR="00E029E9">
        <w:rPr>
          <w:b/>
          <w:lang w:val="pl-PL"/>
        </w:rPr>
        <w:instrText xml:space="preserve"> DOCVARIABLE vault_nd_a52f8edd-6f7b-4a0b-87e0-adf224575361 \* MERGEFORMAT </w:instrText>
      </w:r>
      <w:r w:rsidR="00E029E9">
        <w:rPr>
          <w:b/>
          <w:lang w:val="pl-PL"/>
        </w:rPr>
        <w:fldChar w:fldCharType="separate"/>
      </w:r>
      <w:r w:rsidR="00E029E9">
        <w:rPr>
          <w:b/>
          <w:lang w:val="pl-PL"/>
        </w:rPr>
        <w:t xml:space="preserve"> </w:t>
      </w:r>
      <w:r w:rsidR="00E029E9">
        <w:rPr>
          <w:b/>
          <w:lang w:val="pl-PL"/>
        </w:rPr>
        <w:fldChar w:fldCharType="end"/>
      </w:r>
    </w:p>
    <w:p w14:paraId="0D25BD68" w14:textId="77777777" w:rsidR="0098723E" w:rsidRPr="006A2B63" w:rsidRDefault="0098723E" w:rsidP="00E4123A">
      <w:pPr>
        <w:widowControl w:val="0"/>
        <w:ind w:right="-285"/>
        <w:rPr>
          <w:i/>
          <w:lang w:val="pl-PL"/>
        </w:rPr>
      </w:pPr>
    </w:p>
    <w:p w14:paraId="7BDFF94C" w14:textId="2193AA44" w:rsidR="0098723E" w:rsidRPr="006A2B63" w:rsidRDefault="0098723E" w:rsidP="00E4123A">
      <w:pPr>
        <w:widowControl w:val="0"/>
        <w:rPr>
          <w:lang w:val="pl-PL"/>
        </w:rPr>
      </w:pPr>
      <w:r w:rsidRPr="006A2B63">
        <w:rPr>
          <w:lang w:val="pl-PL"/>
        </w:rPr>
        <w:t xml:space="preserve">Szczegółowa informacja o tym leku jest dostępna na stronie internetowej Europejskiej Agencji Leków </w:t>
      </w:r>
      <w:ins w:id="1041" w:author="Author">
        <w:r w:rsidR="00793D06">
          <w:rPr>
            <w:lang w:val="pl-PL"/>
          </w:rPr>
          <w:fldChar w:fldCharType="begin"/>
        </w:r>
        <w:r w:rsidR="00793D06">
          <w:rPr>
            <w:lang w:val="pl-PL"/>
          </w:rPr>
          <w:instrText>HYPERLINK "</w:instrText>
        </w:r>
      </w:ins>
      <w:r w:rsidR="00793D06" w:rsidRPr="00832081">
        <w:rPr>
          <w:lang w:val="pl-PL"/>
          <w:rPrChange w:id="1042" w:author="DD" w:date="2026-08-17T15:49:00Z" w16du:dateUtc="2026-08-17T13:49:00Z">
            <w:rPr>
              <w:rStyle w:val="Hyperlink"/>
              <w:lang w:val="pl-PL"/>
            </w:rPr>
          </w:rPrChange>
        </w:rPr>
        <w:instrText>http</w:instrText>
      </w:r>
      <w:ins w:id="1043" w:author="Author">
        <w:r w:rsidR="00793D06" w:rsidRPr="00832081">
          <w:rPr>
            <w:lang w:val="pl-PL"/>
            <w:rPrChange w:id="1044" w:author="DD" w:date="2026-08-17T15:49:00Z" w16du:dateUtc="2026-08-17T13:49:00Z">
              <w:rPr>
                <w:rStyle w:val="Hyperlink"/>
                <w:lang w:val="pl-PL"/>
              </w:rPr>
            </w:rPrChange>
          </w:rPr>
          <w:instrText>s</w:instrText>
        </w:r>
      </w:ins>
      <w:r w:rsidR="00793D06" w:rsidRPr="00832081">
        <w:rPr>
          <w:lang w:val="pl-PL"/>
          <w:rPrChange w:id="1045" w:author="DD" w:date="2026-08-17T15:49:00Z" w16du:dateUtc="2026-08-17T13:49:00Z">
            <w:rPr>
              <w:rStyle w:val="Hyperlink"/>
              <w:lang w:val="pl-PL"/>
            </w:rPr>
          </w:rPrChange>
        </w:rPr>
        <w:instrText>://www.ema.europa.eu</w:instrText>
      </w:r>
      <w:ins w:id="1046" w:author="Author">
        <w:r w:rsidR="00793D06">
          <w:rPr>
            <w:lang w:val="pl-PL"/>
          </w:rPr>
          <w:instrText>"</w:instrText>
        </w:r>
        <w:r w:rsidR="00793D06">
          <w:rPr>
            <w:lang w:val="pl-PL"/>
          </w:rPr>
        </w:r>
        <w:r w:rsidR="00793D06">
          <w:rPr>
            <w:lang w:val="pl-PL"/>
          </w:rPr>
          <w:fldChar w:fldCharType="separate"/>
        </w:r>
      </w:ins>
      <w:r w:rsidR="00793D06" w:rsidRPr="00793D06">
        <w:rPr>
          <w:rStyle w:val="Hyperlink"/>
          <w:lang w:val="pl-PL"/>
        </w:rPr>
        <w:t>http</w:t>
      </w:r>
      <w:ins w:id="1047" w:author="Author">
        <w:r w:rsidR="00793D06" w:rsidRPr="00793D06">
          <w:rPr>
            <w:rStyle w:val="Hyperlink"/>
            <w:lang w:val="pl-PL"/>
          </w:rPr>
          <w:t>s</w:t>
        </w:r>
      </w:ins>
      <w:r w:rsidR="00793D06" w:rsidRPr="00793D06">
        <w:rPr>
          <w:rStyle w:val="Hyperlink"/>
          <w:lang w:val="pl-PL"/>
        </w:rPr>
        <w:t>://www.ema.europa.eu</w:t>
      </w:r>
      <w:ins w:id="1048" w:author="Author">
        <w:r w:rsidR="00793D06">
          <w:rPr>
            <w:lang w:val="pl-PL"/>
          </w:rPr>
          <w:fldChar w:fldCharType="end"/>
        </w:r>
      </w:ins>
      <w:r w:rsidRPr="006A2B63">
        <w:rPr>
          <w:color w:val="0000FF"/>
          <w:lang w:val="pl-PL"/>
        </w:rPr>
        <w:t>/</w:t>
      </w:r>
      <w:r w:rsidRPr="006A2B63">
        <w:rPr>
          <w:lang w:val="pl-PL"/>
        </w:rPr>
        <w:t>.</w:t>
      </w:r>
    </w:p>
    <w:p w14:paraId="5A6BD37E" w14:textId="77777777" w:rsidR="0098723E" w:rsidRPr="006A2B63" w:rsidRDefault="0098723E" w:rsidP="00E4123A">
      <w:pPr>
        <w:widowControl w:val="0"/>
        <w:ind w:right="-285"/>
        <w:rPr>
          <w:lang w:val="pl-PL"/>
        </w:rPr>
      </w:pPr>
    </w:p>
    <w:p w14:paraId="759D5E6A" w14:textId="40F54E97" w:rsidR="0098723E" w:rsidRPr="006A2B63" w:rsidRDefault="0098723E" w:rsidP="00E4123A">
      <w:pPr>
        <w:widowControl w:val="0"/>
        <w:ind w:right="-285"/>
        <w:jc w:val="center"/>
        <w:outlineLvl w:val="0"/>
        <w:rPr>
          <w:b/>
          <w:szCs w:val="22"/>
          <w:lang w:val="pl-PL"/>
        </w:rPr>
      </w:pPr>
      <w:r w:rsidRPr="006A2B63">
        <w:rPr>
          <w:lang w:val="pl-PL"/>
        </w:rPr>
        <w:br w:type="page"/>
      </w:r>
      <w:r w:rsidRPr="006A2B63">
        <w:rPr>
          <w:b/>
          <w:szCs w:val="22"/>
          <w:lang w:val="pl-PL"/>
        </w:rPr>
        <w:lastRenderedPageBreak/>
        <w:t>Ulotka dołączona do opakowania: informacja dla pacjenta</w:t>
      </w:r>
      <w:r w:rsidR="00E029E9">
        <w:rPr>
          <w:b/>
          <w:szCs w:val="22"/>
          <w:lang w:val="pl-PL"/>
        </w:rPr>
        <w:fldChar w:fldCharType="begin"/>
      </w:r>
      <w:r w:rsidR="00E029E9">
        <w:rPr>
          <w:b/>
          <w:szCs w:val="22"/>
          <w:lang w:val="pl-PL"/>
        </w:rPr>
        <w:instrText xml:space="preserve"> DOCVARIABLE vault_nd_25349945-c806-408d-b79f-8ceb7f03c8e2 \* MERGEFORMAT </w:instrText>
      </w:r>
      <w:r w:rsidR="00E029E9">
        <w:rPr>
          <w:b/>
          <w:szCs w:val="22"/>
          <w:lang w:val="pl-PL"/>
        </w:rPr>
        <w:fldChar w:fldCharType="separate"/>
      </w:r>
      <w:r w:rsidR="00E029E9">
        <w:rPr>
          <w:b/>
          <w:szCs w:val="22"/>
          <w:lang w:val="pl-PL"/>
        </w:rPr>
        <w:t xml:space="preserve"> </w:t>
      </w:r>
      <w:r w:rsidR="00E029E9">
        <w:rPr>
          <w:b/>
          <w:szCs w:val="22"/>
          <w:lang w:val="pl-PL"/>
        </w:rPr>
        <w:fldChar w:fldCharType="end"/>
      </w:r>
    </w:p>
    <w:p w14:paraId="313BF9F3" w14:textId="77777777" w:rsidR="0098723E" w:rsidRPr="006A2B63" w:rsidRDefault="0098723E" w:rsidP="00E4123A">
      <w:pPr>
        <w:widowControl w:val="0"/>
        <w:ind w:right="-285"/>
        <w:jc w:val="center"/>
        <w:rPr>
          <w:b/>
          <w:lang w:val="pl-PL"/>
        </w:rPr>
      </w:pPr>
    </w:p>
    <w:p w14:paraId="64F0B96A" w14:textId="130CB256" w:rsidR="0098723E" w:rsidRPr="006A2B63" w:rsidRDefault="0098723E" w:rsidP="00E4123A">
      <w:pPr>
        <w:widowControl w:val="0"/>
        <w:ind w:right="-285"/>
        <w:jc w:val="center"/>
        <w:outlineLvl w:val="0"/>
        <w:rPr>
          <w:b/>
          <w:lang w:val="pl-PL"/>
        </w:rPr>
      </w:pPr>
      <w:r w:rsidRPr="006A2B63">
        <w:rPr>
          <w:b/>
          <w:lang w:val="pl-PL"/>
        </w:rPr>
        <w:t>Epivir 300 mg tabletki powlekane</w:t>
      </w:r>
      <w:r w:rsidR="00E029E9">
        <w:rPr>
          <w:b/>
          <w:lang w:val="pl-PL"/>
        </w:rPr>
        <w:fldChar w:fldCharType="begin"/>
      </w:r>
      <w:r w:rsidR="00E029E9">
        <w:rPr>
          <w:b/>
          <w:lang w:val="pl-PL"/>
        </w:rPr>
        <w:instrText xml:space="preserve"> DOCVARIABLE vault_nd_a8bebbbc-c5d4-4c6f-8eff-a7d34ec20812 \* MERGEFORMAT </w:instrText>
      </w:r>
      <w:r w:rsidR="00E029E9">
        <w:rPr>
          <w:b/>
          <w:lang w:val="pl-PL"/>
        </w:rPr>
        <w:fldChar w:fldCharType="separate"/>
      </w:r>
      <w:r w:rsidR="00E029E9">
        <w:rPr>
          <w:b/>
          <w:lang w:val="pl-PL"/>
        </w:rPr>
        <w:t xml:space="preserve"> </w:t>
      </w:r>
      <w:r w:rsidR="00E029E9">
        <w:rPr>
          <w:b/>
          <w:lang w:val="pl-PL"/>
        </w:rPr>
        <w:fldChar w:fldCharType="end"/>
      </w:r>
    </w:p>
    <w:p w14:paraId="0206050F" w14:textId="77777777" w:rsidR="0098723E" w:rsidRPr="006A2B63" w:rsidRDefault="0098723E" w:rsidP="00E4123A">
      <w:pPr>
        <w:widowControl w:val="0"/>
        <w:ind w:right="-285"/>
        <w:jc w:val="center"/>
        <w:rPr>
          <w:i/>
          <w:lang w:val="pl-PL"/>
        </w:rPr>
      </w:pPr>
      <w:r w:rsidRPr="006A2B63">
        <w:rPr>
          <w:i/>
          <w:lang w:val="pl-PL"/>
        </w:rPr>
        <w:t>lamiwudyna</w:t>
      </w:r>
    </w:p>
    <w:p w14:paraId="3BFCB2FE" w14:textId="77777777" w:rsidR="0098723E" w:rsidRPr="006A2B63" w:rsidRDefault="0098723E" w:rsidP="00E4123A">
      <w:pPr>
        <w:widowControl w:val="0"/>
        <w:ind w:right="-285"/>
        <w:rPr>
          <w:lang w:val="pl-PL"/>
        </w:rPr>
      </w:pPr>
    </w:p>
    <w:p w14:paraId="686B89FF" w14:textId="77777777" w:rsidR="0098723E" w:rsidRPr="006A2B63" w:rsidRDefault="0098723E" w:rsidP="00E4123A">
      <w:pPr>
        <w:widowControl w:val="0"/>
        <w:ind w:right="-285"/>
        <w:rPr>
          <w:lang w:val="pl-PL"/>
        </w:rPr>
      </w:pPr>
    </w:p>
    <w:p w14:paraId="0099F6AC" w14:textId="77777777" w:rsidR="0098723E" w:rsidRPr="006A2B63" w:rsidRDefault="0098723E" w:rsidP="00E4123A">
      <w:pPr>
        <w:widowControl w:val="0"/>
        <w:rPr>
          <w:b/>
          <w:szCs w:val="22"/>
          <w:lang w:val="pl-PL"/>
        </w:rPr>
      </w:pPr>
      <w:r w:rsidRPr="006A2B63">
        <w:rPr>
          <w:b/>
          <w:szCs w:val="22"/>
          <w:lang w:val="pl-PL"/>
        </w:rPr>
        <w:t>Należy uważnie zapoznać się z treścią ulotki przed zastosowaniem leku, ponieważ zawiera ona informacje ważne dla pacjenta.</w:t>
      </w:r>
    </w:p>
    <w:p w14:paraId="2D98E1B4" w14:textId="77777777" w:rsidR="0098723E" w:rsidRDefault="0098723E" w:rsidP="00A0253B">
      <w:pPr>
        <w:widowControl w:val="0"/>
        <w:numPr>
          <w:ilvl w:val="0"/>
          <w:numId w:val="41"/>
        </w:numPr>
        <w:ind w:left="567" w:right="-2" w:hanging="567"/>
        <w:rPr>
          <w:lang w:val="pl-PL"/>
        </w:rPr>
      </w:pPr>
      <w:r w:rsidRPr="006A2B63">
        <w:rPr>
          <w:lang w:val="pl-PL"/>
        </w:rPr>
        <w:t xml:space="preserve">Należy zachować tę ulotkę, aby w razie potrzeby móc ją ponownie przeczytać. </w:t>
      </w:r>
    </w:p>
    <w:p w14:paraId="5D17793A" w14:textId="77777777" w:rsidR="0098723E" w:rsidRDefault="0098723E" w:rsidP="00A0253B">
      <w:pPr>
        <w:widowControl w:val="0"/>
        <w:numPr>
          <w:ilvl w:val="0"/>
          <w:numId w:val="41"/>
        </w:numPr>
        <w:ind w:left="567" w:right="-2" w:hanging="567"/>
        <w:rPr>
          <w:lang w:val="pl-PL"/>
        </w:rPr>
      </w:pPr>
      <w:r w:rsidRPr="006A2B63">
        <w:rPr>
          <w:lang w:val="pl-PL"/>
        </w:rPr>
        <w:t>W razie jakichkolwiek wątpliwości należy zwrócić się do lekarza lub farmaceuty.</w:t>
      </w:r>
    </w:p>
    <w:p w14:paraId="68928C4F" w14:textId="77777777" w:rsidR="0098723E" w:rsidRDefault="0098723E" w:rsidP="00A0253B">
      <w:pPr>
        <w:widowControl w:val="0"/>
        <w:numPr>
          <w:ilvl w:val="0"/>
          <w:numId w:val="41"/>
        </w:numPr>
        <w:ind w:left="567" w:right="-2" w:hanging="567"/>
        <w:rPr>
          <w:lang w:val="pl-PL"/>
        </w:rPr>
      </w:pPr>
      <w:r w:rsidRPr="006A2B63">
        <w:rPr>
          <w:lang w:val="pl-PL"/>
        </w:rPr>
        <w:t>Lek ten przepisano ściśle określonej osobie. Nie należy go przekazywać innym. Lek może zaszkodzić innej osobie, nawet jeśli objawy jej choroby są takie same.</w:t>
      </w:r>
    </w:p>
    <w:p w14:paraId="591D99F3" w14:textId="77777777" w:rsidR="0098723E" w:rsidRDefault="0098723E" w:rsidP="00A0253B">
      <w:pPr>
        <w:widowControl w:val="0"/>
        <w:numPr>
          <w:ilvl w:val="0"/>
          <w:numId w:val="41"/>
        </w:numPr>
        <w:ind w:left="567" w:right="-2" w:hanging="567"/>
        <w:rPr>
          <w:lang w:val="pl-PL"/>
        </w:rPr>
      </w:pPr>
      <w:r w:rsidRPr="006A2B63">
        <w:rPr>
          <w:lang w:val="pl-PL"/>
        </w:rPr>
        <w:t>Jeśli u pacjenta wystąpią jakiekolwiek objawy niepożądane, w tym wszelkie objawy niepożądane niewymienione w tej ulotce, należy powiedzieć o tym lekarzowi lub farmaceucie. Patrz punkt 4.</w:t>
      </w:r>
    </w:p>
    <w:p w14:paraId="5FA7E4A7" w14:textId="77777777" w:rsidR="0098723E" w:rsidRPr="006A2B63" w:rsidRDefault="0098723E" w:rsidP="00E4123A">
      <w:pPr>
        <w:widowControl w:val="0"/>
        <w:ind w:right="-285"/>
        <w:rPr>
          <w:lang w:val="pl-PL"/>
        </w:rPr>
      </w:pPr>
    </w:p>
    <w:p w14:paraId="46FBD1A7" w14:textId="1C65E09D" w:rsidR="0098723E" w:rsidRPr="006A2B63" w:rsidRDefault="0098723E" w:rsidP="00E4123A">
      <w:pPr>
        <w:widowControl w:val="0"/>
        <w:outlineLvl w:val="0"/>
        <w:rPr>
          <w:b/>
          <w:lang w:val="pl-PL"/>
        </w:rPr>
      </w:pPr>
      <w:r w:rsidRPr="006A2B63">
        <w:rPr>
          <w:b/>
          <w:lang w:val="pl-PL"/>
        </w:rPr>
        <w:t>Spis treści ulotki:</w:t>
      </w:r>
      <w:r w:rsidR="00E029E9">
        <w:rPr>
          <w:b/>
          <w:lang w:val="pl-PL"/>
        </w:rPr>
        <w:fldChar w:fldCharType="begin"/>
      </w:r>
      <w:r w:rsidR="00E029E9">
        <w:rPr>
          <w:b/>
          <w:lang w:val="pl-PL"/>
        </w:rPr>
        <w:instrText xml:space="preserve"> DOCVARIABLE vault_nd_2b3e0236-64fe-4c03-9e48-debaf1399a3b \* MERGEFORMAT </w:instrText>
      </w:r>
      <w:r w:rsidR="00E029E9">
        <w:rPr>
          <w:b/>
          <w:lang w:val="pl-PL"/>
        </w:rPr>
        <w:fldChar w:fldCharType="separate"/>
      </w:r>
      <w:r w:rsidR="00E029E9">
        <w:rPr>
          <w:b/>
          <w:lang w:val="pl-PL"/>
        </w:rPr>
        <w:t xml:space="preserve"> </w:t>
      </w:r>
      <w:r w:rsidR="00E029E9">
        <w:rPr>
          <w:b/>
          <w:lang w:val="pl-PL"/>
        </w:rPr>
        <w:fldChar w:fldCharType="end"/>
      </w:r>
    </w:p>
    <w:p w14:paraId="45A6DE97" w14:textId="77777777" w:rsidR="0098723E" w:rsidRPr="006A2B63" w:rsidRDefault="0098723E" w:rsidP="00E4123A">
      <w:pPr>
        <w:widowControl w:val="0"/>
        <w:outlineLvl w:val="0"/>
        <w:rPr>
          <w:b/>
          <w:lang w:val="pl-PL"/>
        </w:rPr>
      </w:pPr>
    </w:p>
    <w:p w14:paraId="2DB6286A" w14:textId="77777777" w:rsidR="0098723E" w:rsidRDefault="0098723E" w:rsidP="00A0253B">
      <w:pPr>
        <w:widowControl w:val="0"/>
        <w:numPr>
          <w:ilvl w:val="0"/>
          <w:numId w:val="39"/>
        </w:numPr>
        <w:ind w:left="567" w:right="-285" w:hanging="567"/>
        <w:rPr>
          <w:lang w:val="pl-PL"/>
        </w:rPr>
      </w:pPr>
      <w:r w:rsidRPr="006A2B63">
        <w:rPr>
          <w:lang w:val="pl-PL"/>
        </w:rPr>
        <w:t>Co to jest Epivir i w jakim celu się go stosuje</w:t>
      </w:r>
    </w:p>
    <w:p w14:paraId="40393104" w14:textId="77777777" w:rsidR="0098723E" w:rsidRDefault="0098723E" w:rsidP="00A0253B">
      <w:pPr>
        <w:widowControl w:val="0"/>
        <w:numPr>
          <w:ilvl w:val="0"/>
          <w:numId w:val="39"/>
        </w:numPr>
        <w:ind w:left="567" w:right="-285" w:hanging="567"/>
        <w:rPr>
          <w:lang w:val="pl-PL"/>
        </w:rPr>
      </w:pPr>
      <w:r w:rsidRPr="006A2B63">
        <w:rPr>
          <w:lang w:val="pl-PL"/>
        </w:rPr>
        <w:t>Informacje ważne przed zastosowaniem leku Epivir</w:t>
      </w:r>
    </w:p>
    <w:p w14:paraId="6D1A3D5E" w14:textId="77777777" w:rsidR="0098723E" w:rsidRDefault="0098723E" w:rsidP="00A0253B">
      <w:pPr>
        <w:widowControl w:val="0"/>
        <w:numPr>
          <w:ilvl w:val="0"/>
          <w:numId w:val="39"/>
        </w:numPr>
        <w:ind w:left="567" w:right="-285" w:hanging="567"/>
        <w:rPr>
          <w:lang w:val="pl-PL"/>
        </w:rPr>
      </w:pPr>
      <w:r w:rsidRPr="006A2B63">
        <w:rPr>
          <w:lang w:val="pl-PL"/>
        </w:rPr>
        <w:t>Jak stosować Epivir</w:t>
      </w:r>
    </w:p>
    <w:p w14:paraId="22B133F7" w14:textId="77777777" w:rsidR="0098723E" w:rsidRDefault="0098723E" w:rsidP="00A0253B">
      <w:pPr>
        <w:widowControl w:val="0"/>
        <w:numPr>
          <w:ilvl w:val="0"/>
          <w:numId w:val="39"/>
        </w:numPr>
        <w:ind w:left="567" w:right="-285" w:hanging="567"/>
        <w:rPr>
          <w:lang w:val="pl-PL"/>
        </w:rPr>
      </w:pPr>
      <w:r w:rsidRPr="006A2B63">
        <w:rPr>
          <w:lang w:val="pl-PL"/>
        </w:rPr>
        <w:t>Możliwe działania niepożądane</w:t>
      </w:r>
    </w:p>
    <w:p w14:paraId="0323451B" w14:textId="77777777" w:rsidR="0098723E" w:rsidRDefault="0098723E" w:rsidP="00A0253B">
      <w:pPr>
        <w:widowControl w:val="0"/>
        <w:numPr>
          <w:ilvl w:val="0"/>
          <w:numId w:val="39"/>
        </w:numPr>
        <w:ind w:left="567" w:right="-285" w:hanging="567"/>
        <w:rPr>
          <w:lang w:val="pl-PL"/>
        </w:rPr>
      </w:pPr>
      <w:r w:rsidRPr="006A2B63">
        <w:rPr>
          <w:lang w:val="pl-PL"/>
        </w:rPr>
        <w:t>Jak przechowywać lek Epivir</w:t>
      </w:r>
    </w:p>
    <w:p w14:paraId="7B1EBD06" w14:textId="77777777" w:rsidR="0098723E" w:rsidRDefault="0098723E" w:rsidP="00A0253B">
      <w:pPr>
        <w:widowControl w:val="0"/>
        <w:numPr>
          <w:ilvl w:val="0"/>
          <w:numId w:val="39"/>
        </w:numPr>
        <w:ind w:left="567" w:right="-285" w:hanging="567"/>
        <w:rPr>
          <w:lang w:val="pl-PL"/>
        </w:rPr>
      </w:pPr>
      <w:r w:rsidRPr="006A2B63">
        <w:rPr>
          <w:lang w:val="pl-PL"/>
        </w:rPr>
        <w:t>Zawartość opakowania i inne informacje</w:t>
      </w:r>
    </w:p>
    <w:p w14:paraId="6546936E" w14:textId="77777777" w:rsidR="0098723E" w:rsidRPr="006A2B63" w:rsidRDefault="0098723E" w:rsidP="00E4123A">
      <w:pPr>
        <w:widowControl w:val="0"/>
        <w:ind w:right="-285"/>
        <w:rPr>
          <w:lang w:val="pl-PL"/>
        </w:rPr>
      </w:pPr>
    </w:p>
    <w:p w14:paraId="5F92C44B" w14:textId="77777777" w:rsidR="0098723E" w:rsidRPr="006A2B63" w:rsidRDefault="0098723E" w:rsidP="00E4123A">
      <w:pPr>
        <w:widowControl w:val="0"/>
        <w:ind w:right="-285"/>
        <w:rPr>
          <w:lang w:val="pl-PL"/>
        </w:rPr>
      </w:pPr>
    </w:p>
    <w:p w14:paraId="1C814937" w14:textId="77777777" w:rsidR="0098723E" w:rsidRPr="006A2B63" w:rsidRDefault="0098723E" w:rsidP="005765B6">
      <w:pPr>
        <w:widowControl w:val="0"/>
        <w:ind w:left="567" w:right="-285" w:hanging="567"/>
        <w:rPr>
          <w:b/>
          <w:caps/>
          <w:lang w:val="pl-PL"/>
        </w:rPr>
      </w:pPr>
      <w:r w:rsidRPr="006A2B63">
        <w:rPr>
          <w:b/>
          <w:lang w:val="pl-PL"/>
        </w:rPr>
        <w:t>1.</w:t>
      </w:r>
      <w:r w:rsidRPr="006A2B63">
        <w:rPr>
          <w:b/>
          <w:lang w:val="pl-PL"/>
        </w:rPr>
        <w:tab/>
        <w:t>Co to jest Epivir i w jakim celu się go stosuje</w:t>
      </w:r>
    </w:p>
    <w:p w14:paraId="26E27FE6" w14:textId="77777777" w:rsidR="0098723E" w:rsidRPr="006A2B63" w:rsidRDefault="0098723E" w:rsidP="00E4123A">
      <w:pPr>
        <w:widowControl w:val="0"/>
        <w:ind w:right="-285"/>
        <w:rPr>
          <w:lang w:val="pl-PL"/>
        </w:rPr>
      </w:pPr>
    </w:p>
    <w:p w14:paraId="5A5167E1" w14:textId="77777777" w:rsidR="0098723E" w:rsidRPr="006A2B63" w:rsidRDefault="0098723E" w:rsidP="00E4123A">
      <w:pPr>
        <w:widowControl w:val="0"/>
        <w:rPr>
          <w:b/>
          <w:lang w:val="pl-PL"/>
        </w:rPr>
      </w:pPr>
      <w:r w:rsidRPr="006A2B63">
        <w:rPr>
          <w:b/>
          <w:lang w:val="pl-PL"/>
        </w:rPr>
        <w:t xml:space="preserve">Epivir jest stosowany </w:t>
      </w:r>
      <w:r w:rsidRPr="006A2B63">
        <w:rPr>
          <w:b/>
          <w:szCs w:val="22"/>
          <w:lang w:val="pl-PL"/>
        </w:rPr>
        <w:t>w leczeniu zakażeń ludzkim wirusem upośledzenia odporności (HIV) u dorosłych i dzieci</w:t>
      </w:r>
      <w:r w:rsidRPr="006A2B63">
        <w:rPr>
          <w:b/>
          <w:lang w:val="pl-PL"/>
        </w:rPr>
        <w:t>.</w:t>
      </w:r>
    </w:p>
    <w:p w14:paraId="000B0DF7" w14:textId="77777777" w:rsidR="0098723E" w:rsidRPr="006A2B63" w:rsidRDefault="0098723E" w:rsidP="00E4123A">
      <w:pPr>
        <w:widowControl w:val="0"/>
        <w:rPr>
          <w:lang w:val="pl-PL"/>
        </w:rPr>
      </w:pPr>
      <w:r w:rsidRPr="006A2B63">
        <w:rPr>
          <w:lang w:val="pl-PL"/>
        </w:rPr>
        <w:t xml:space="preserve">Substancją czynną leku Epivir jest lamiwudyna. Epivir jest rodzajem leku znanego jako lek przeciwretrowirusowy. Należy on do grupy leków nazywanych </w:t>
      </w:r>
      <w:r w:rsidRPr="006A2B63">
        <w:rPr>
          <w:i/>
          <w:szCs w:val="22"/>
          <w:lang w:val="pl-PL"/>
        </w:rPr>
        <w:t>nukleozydowymi inhibitorami odwrotnej transkryptazy (NRTI).</w:t>
      </w:r>
    </w:p>
    <w:p w14:paraId="43236D6F" w14:textId="77777777" w:rsidR="0098723E" w:rsidRPr="006A2B63" w:rsidRDefault="0098723E" w:rsidP="00E4123A">
      <w:pPr>
        <w:widowControl w:val="0"/>
        <w:ind w:right="-285"/>
        <w:rPr>
          <w:lang w:val="pl-PL"/>
        </w:rPr>
      </w:pPr>
    </w:p>
    <w:p w14:paraId="412A17B6" w14:textId="77777777" w:rsidR="0098723E" w:rsidRPr="006A2B63" w:rsidRDefault="0098723E" w:rsidP="00E4123A">
      <w:pPr>
        <w:pStyle w:val="BodyText"/>
        <w:widowControl w:val="0"/>
        <w:tabs>
          <w:tab w:val="left" w:pos="0"/>
        </w:tabs>
        <w:rPr>
          <w:i w:val="0"/>
          <w:szCs w:val="22"/>
          <w:lang w:val="pl-PL"/>
        </w:rPr>
      </w:pPr>
      <w:r w:rsidRPr="006A2B63">
        <w:rPr>
          <w:i w:val="0"/>
          <w:lang w:val="pl-PL"/>
        </w:rPr>
        <w:t>Epivir nie powoduje wyleczenia z zakażenia HIV;</w:t>
      </w:r>
      <w:r w:rsidRPr="006A2B63">
        <w:rPr>
          <w:lang w:val="pl-PL"/>
        </w:rPr>
        <w:t xml:space="preserve"> </w:t>
      </w:r>
      <w:r w:rsidRPr="006A2B63">
        <w:rPr>
          <w:i w:val="0"/>
          <w:lang w:val="pl-PL"/>
        </w:rPr>
        <w:t xml:space="preserve">zmniejsza on </w:t>
      </w:r>
      <w:r w:rsidRPr="006A2B63">
        <w:rPr>
          <w:i w:val="0"/>
          <w:szCs w:val="22"/>
          <w:lang w:val="pl-PL"/>
        </w:rPr>
        <w:t>liczbę wirusów</w:t>
      </w:r>
      <w:r w:rsidRPr="006A2B63">
        <w:rPr>
          <w:i w:val="0"/>
          <w:lang w:val="pl-PL"/>
        </w:rPr>
        <w:t xml:space="preserve"> </w:t>
      </w:r>
      <w:r w:rsidRPr="006A2B63">
        <w:rPr>
          <w:i w:val="0"/>
          <w:szCs w:val="22"/>
          <w:lang w:val="pl-PL"/>
        </w:rPr>
        <w:t>oraz</w:t>
      </w:r>
      <w:r w:rsidRPr="006A2B63">
        <w:rPr>
          <w:i w:val="0"/>
          <w:lang w:val="pl-PL"/>
        </w:rPr>
        <w:t xml:space="preserve"> utrzymuje </w:t>
      </w:r>
      <w:r w:rsidRPr="006A2B63">
        <w:rPr>
          <w:i w:val="0"/>
          <w:szCs w:val="22"/>
          <w:lang w:val="pl-PL"/>
        </w:rPr>
        <w:t>ją</w:t>
      </w:r>
      <w:r w:rsidRPr="006A2B63">
        <w:rPr>
          <w:i w:val="0"/>
          <w:lang w:val="pl-PL"/>
        </w:rPr>
        <w:t xml:space="preserve"> na niskim poziomie.</w:t>
      </w:r>
      <w:r w:rsidRPr="006A2B63">
        <w:rPr>
          <w:lang w:val="pl-PL"/>
        </w:rPr>
        <w:t xml:space="preserve"> </w:t>
      </w:r>
      <w:r w:rsidRPr="006A2B63">
        <w:rPr>
          <w:i w:val="0"/>
          <w:lang w:val="pl-PL"/>
        </w:rPr>
        <w:t xml:space="preserve">Zwiększa </w:t>
      </w:r>
      <w:r w:rsidRPr="006A2B63">
        <w:rPr>
          <w:i w:val="0"/>
          <w:szCs w:val="22"/>
          <w:lang w:val="pl-PL"/>
        </w:rPr>
        <w:t xml:space="preserve">on </w:t>
      </w:r>
      <w:r w:rsidRPr="006A2B63">
        <w:rPr>
          <w:i w:val="0"/>
          <w:lang w:val="pl-PL"/>
        </w:rPr>
        <w:t>także liczbę komórek CD4</w:t>
      </w:r>
      <w:r w:rsidRPr="006A2B63">
        <w:rPr>
          <w:i w:val="0"/>
          <w:szCs w:val="22"/>
          <w:lang w:val="pl-PL"/>
        </w:rPr>
        <w:t xml:space="preserve"> we krwi</w:t>
      </w:r>
      <w:r w:rsidRPr="006A2B63">
        <w:rPr>
          <w:i w:val="0"/>
          <w:lang w:val="pl-PL"/>
        </w:rPr>
        <w:t xml:space="preserve">. Komórki CD4 </w:t>
      </w:r>
      <w:r w:rsidRPr="006A2B63">
        <w:rPr>
          <w:i w:val="0"/>
          <w:szCs w:val="22"/>
          <w:lang w:val="pl-PL"/>
        </w:rPr>
        <w:t>to rodzaj</w:t>
      </w:r>
      <w:r w:rsidRPr="006A2B63">
        <w:rPr>
          <w:i w:val="0"/>
          <w:lang w:val="pl-PL"/>
        </w:rPr>
        <w:t xml:space="preserve"> białych krwinek, które </w:t>
      </w:r>
      <w:r w:rsidRPr="006A2B63">
        <w:rPr>
          <w:i w:val="0"/>
          <w:szCs w:val="22"/>
          <w:lang w:val="pl-PL"/>
        </w:rPr>
        <w:t>pełnią istotną rolę, wspomagając zwalczanie zakażeń przez organizm.</w:t>
      </w:r>
    </w:p>
    <w:p w14:paraId="06DC872C" w14:textId="77777777" w:rsidR="0098723E" w:rsidRPr="006A2B63" w:rsidRDefault="0098723E" w:rsidP="00E4123A">
      <w:pPr>
        <w:widowControl w:val="0"/>
        <w:ind w:right="-285"/>
        <w:rPr>
          <w:lang w:val="pl-PL"/>
        </w:rPr>
      </w:pPr>
    </w:p>
    <w:p w14:paraId="553A6598" w14:textId="77777777" w:rsidR="0098723E" w:rsidRPr="006A2B63" w:rsidRDefault="0098723E" w:rsidP="00E4123A">
      <w:pPr>
        <w:widowControl w:val="0"/>
        <w:tabs>
          <w:tab w:val="left" w:pos="540"/>
        </w:tabs>
        <w:rPr>
          <w:lang w:val="pl-PL"/>
        </w:rPr>
      </w:pPr>
      <w:r w:rsidRPr="006A2B63">
        <w:rPr>
          <w:lang w:val="pl-PL"/>
        </w:rPr>
        <w:t>Nie wszyscy pacjenci reagują na leczenie lekiem Epivir w ten sam sposób. Skuteczność leczenia będzie kontrolowana przez lekarza prowadzącego.</w:t>
      </w:r>
    </w:p>
    <w:p w14:paraId="3C58646A" w14:textId="77777777" w:rsidR="0098723E" w:rsidRPr="006A2B63" w:rsidRDefault="0098723E" w:rsidP="00E4123A">
      <w:pPr>
        <w:widowControl w:val="0"/>
        <w:ind w:right="-285"/>
        <w:rPr>
          <w:lang w:val="pl-PL"/>
        </w:rPr>
      </w:pPr>
    </w:p>
    <w:p w14:paraId="26111B70" w14:textId="77777777" w:rsidR="0098723E" w:rsidRPr="006A2B63" w:rsidRDefault="0098723E" w:rsidP="00E4123A">
      <w:pPr>
        <w:widowControl w:val="0"/>
        <w:tabs>
          <w:tab w:val="left" w:pos="567"/>
        </w:tabs>
        <w:ind w:right="-285"/>
        <w:rPr>
          <w:lang w:val="pl-PL"/>
        </w:rPr>
      </w:pPr>
    </w:p>
    <w:p w14:paraId="795664DC" w14:textId="77777777" w:rsidR="0098723E" w:rsidRPr="006A2B63" w:rsidRDefault="0098723E" w:rsidP="005765B6">
      <w:pPr>
        <w:widowControl w:val="0"/>
        <w:ind w:left="567" w:right="-284" w:hanging="567"/>
        <w:rPr>
          <w:b/>
          <w:lang w:val="pl-PL"/>
        </w:rPr>
      </w:pPr>
      <w:r w:rsidRPr="006A2B63">
        <w:rPr>
          <w:b/>
          <w:lang w:val="pl-PL"/>
        </w:rPr>
        <w:t>2.</w:t>
      </w:r>
      <w:r w:rsidRPr="006A2B63">
        <w:rPr>
          <w:b/>
          <w:lang w:val="pl-PL"/>
        </w:rPr>
        <w:tab/>
        <w:t>Informacje ważne przed zastosowaniem leku Epivir</w:t>
      </w:r>
    </w:p>
    <w:p w14:paraId="02684F93" w14:textId="77777777" w:rsidR="0098723E" w:rsidRPr="006A2B63" w:rsidRDefault="0098723E" w:rsidP="00E4123A">
      <w:pPr>
        <w:widowControl w:val="0"/>
        <w:ind w:right="-285"/>
        <w:rPr>
          <w:caps/>
          <w:lang w:val="pl-PL"/>
        </w:rPr>
      </w:pPr>
    </w:p>
    <w:p w14:paraId="76C1736B" w14:textId="77777777" w:rsidR="0098723E" w:rsidRPr="006A2B63" w:rsidRDefault="0098723E" w:rsidP="00E4123A">
      <w:pPr>
        <w:widowControl w:val="0"/>
        <w:spacing w:after="120"/>
        <w:rPr>
          <w:lang w:val="pl-PL"/>
        </w:rPr>
      </w:pPr>
      <w:r w:rsidRPr="006A2B63">
        <w:rPr>
          <w:b/>
          <w:lang w:val="pl-PL"/>
        </w:rPr>
        <w:t>Kiedy nie stosować leku Epivir</w:t>
      </w:r>
    </w:p>
    <w:p w14:paraId="7675D8D7" w14:textId="77777777" w:rsidR="0098723E" w:rsidRDefault="0098723E" w:rsidP="00A0253B">
      <w:pPr>
        <w:widowControl w:val="0"/>
        <w:numPr>
          <w:ilvl w:val="0"/>
          <w:numId w:val="25"/>
        </w:numPr>
        <w:tabs>
          <w:tab w:val="num" w:pos="567"/>
        </w:tabs>
        <w:ind w:left="567" w:right="-285" w:hanging="567"/>
        <w:rPr>
          <w:lang w:val="pl-PL"/>
        </w:rPr>
      </w:pPr>
      <w:r w:rsidRPr="006A2B63">
        <w:rPr>
          <w:lang w:val="pl-PL"/>
        </w:rPr>
        <w:t xml:space="preserve">jeśli pacjent ma </w:t>
      </w:r>
      <w:r w:rsidRPr="006A2B63">
        <w:rPr>
          <w:b/>
          <w:lang w:val="pl-PL"/>
        </w:rPr>
        <w:t>uczulenie</w:t>
      </w:r>
      <w:r w:rsidRPr="006A2B63">
        <w:rPr>
          <w:lang w:val="pl-PL"/>
        </w:rPr>
        <w:t xml:space="preserve"> na lamiwudynę lub którykolwiek z pozostałych składników tego leku </w:t>
      </w:r>
      <w:r w:rsidRPr="006A2B63">
        <w:rPr>
          <w:i/>
          <w:szCs w:val="22"/>
          <w:lang w:val="pl-PL"/>
        </w:rPr>
        <w:t>(wymienionych w punkcie 6)</w:t>
      </w:r>
      <w:r w:rsidRPr="006A2B63">
        <w:rPr>
          <w:lang w:val="pl-PL"/>
        </w:rPr>
        <w:t>.</w:t>
      </w:r>
    </w:p>
    <w:p w14:paraId="220CA286" w14:textId="77777777" w:rsidR="0098723E" w:rsidRPr="006A2B63" w:rsidRDefault="0098723E" w:rsidP="005765B6">
      <w:pPr>
        <w:widowControl w:val="0"/>
        <w:spacing w:before="120" w:line="260" w:lineRule="exact"/>
        <w:ind w:left="567" w:hanging="567"/>
        <w:rPr>
          <w:b/>
          <w:lang w:val="pl-PL"/>
        </w:rPr>
      </w:pPr>
      <w:r w:rsidRPr="006A2B63">
        <w:rPr>
          <w:b/>
          <w:lang w:val="pl-PL"/>
        </w:rPr>
        <w:tab/>
        <w:t>Należy skonsultować się z lekarzem</w:t>
      </w:r>
      <w:r w:rsidRPr="006A2B63">
        <w:rPr>
          <w:b/>
          <w:szCs w:val="22"/>
          <w:lang w:val="pl-PL"/>
        </w:rPr>
        <w:t xml:space="preserve"> prowadzącym,</w:t>
      </w:r>
      <w:r w:rsidRPr="006A2B63">
        <w:rPr>
          <w:lang w:val="pl-PL"/>
        </w:rPr>
        <w:t xml:space="preserve"> </w:t>
      </w:r>
      <w:r w:rsidRPr="006A2B63">
        <w:rPr>
          <w:szCs w:val="22"/>
          <w:lang w:val="pl-PL"/>
        </w:rPr>
        <w:t>jeśli pacjent przypuszcza, że dotyczą go opisane powyżej okoliczności</w:t>
      </w:r>
      <w:r w:rsidRPr="006A2B63">
        <w:rPr>
          <w:lang w:val="pl-PL"/>
        </w:rPr>
        <w:t>.</w:t>
      </w:r>
    </w:p>
    <w:p w14:paraId="59C3B03E" w14:textId="77777777" w:rsidR="0098723E" w:rsidRPr="006A2B63" w:rsidRDefault="0098723E" w:rsidP="00E4123A">
      <w:pPr>
        <w:widowControl w:val="0"/>
        <w:ind w:right="-285"/>
        <w:outlineLvl w:val="0"/>
        <w:rPr>
          <w:b/>
          <w:lang w:val="pl-PL"/>
        </w:rPr>
      </w:pPr>
    </w:p>
    <w:p w14:paraId="434D11E4" w14:textId="77777777" w:rsidR="0098723E" w:rsidRPr="006A2B63" w:rsidRDefault="0098723E" w:rsidP="00E4123A">
      <w:pPr>
        <w:widowControl w:val="0"/>
        <w:spacing w:after="120"/>
        <w:rPr>
          <w:b/>
          <w:lang w:val="pl-PL"/>
        </w:rPr>
      </w:pPr>
      <w:r w:rsidRPr="006A2B63">
        <w:rPr>
          <w:b/>
          <w:lang w:val="pl-PL"/>
        </w:rPr>
        <w:t>Kiedy zachować szczególną ostrożność stosując Epivir</w:t>
      </w:r>
    </w:p>
    <w:p w14:paraId="7EB429B9" w14:textId="77777777" w:rsidR="0098723E" w:rsidRPr="006A2B63" w:rsidRDefault="0098723E" w:rsidP="00E4123A">
      <w:pPr>
        <w:widowControl w:val="0"/>
        <w:rPr>
          <w:lang w:val="pl-PL"/>
        </w:rPr>
      </w:pPr>
      <w:r w:rsidRPr="006A2B63">
        <w:rPr>
          <w:szCs w:val="22"/>
          <w:lang w:val="pl-PL"/>
        </w:rPr>
        <w:t xml:space="preserve">Niektórzy pacjenci stosujący Epivir lub inne skojarzone leczenie przeciw HIV </w:t>
      </w:r>
      <w:r w:rsidRPr="006A2B63">
        <w:rPr>
          <w:lang w:val="pl-PL"/>
        </w:rPr>
        <w:t>są bardziej narażeni na wystąpienie ciężkich działań niepożądanych. Pacjent powinien wiedzieć o tym dodatkowym ryzyku:</w:t>
      </w:r>
    </w:p>
    <w:p w14:paraId="60B18C80" w14:textId="77777777" w:rsidR="0098723E" w:rsidRDefault="0098723E" w:rsidP="00A0253B">
      <w:pPr>
        <w:widowControl w:val="0"/>
        <w:numPr>
          <w:ilvl w:val="0"/>
          <w:numId w:val="29"/>
        </w:numPr>
        <w:tabs>
          <w:tab w:val="clear" w:pos="644"/>
        </w:tabs>
        <w:ind w:left="567" w:hanging="567"/>
        <w:rPr>
          <w:szCs w:val="22"/>
          <w:lang w:val="pl-PL"/>
        </w:rPr>
      </w:pPr>
      <w:r w:rsidRPr="006A2B63">
        <w:rPr>
          <w:szCs w:val="22"/>
          <w:lang w:val="pl-PL"/>
        </w:rPr>
        <w:t>jeśli kiedykolwiek w przeszłości u pacjenta występowały</w:t>
      </w:r>
      <w:r w:rsidRPr="006A2B63">
        <w:rPr>
          <w:b/>
          <w:szCs w:val="22"/>
          <w:lang w:val="pl-PL"/>
        </w:rPr>
        <w:t xml:space="preserve"> choroby wątroby</w:t>
      </w:r>
      <w:r w:rsidRPr="006A2B63">
        <w:rPr>
          <w:szCs w:val="22"/>
          <w:lang w:val="pl-PL"/>
        </w:rPr>
        <w:t>, w tym zapalenie wątroby typu B lub C (jeśli pacjent ma</w:t>
      </w:r>
      <w:r w:rsidRPr="006A2B63">
        <w:rPr>
          <w:color w:val="000000"/>
          <w:szCs w:val="22"/>
          <w:lang w:val="pl-PL"/>
        </w:rPr>
        <w:t xml:space="preserve"> zapalenie wątroby typu B, nie powinien przerywać stosowania leku Epivir bez zalecenia lekarza, ponieważ może nastąpić nawrót zapalenia </w:t>
      </w:r>
      <w:r w:rsidRPr="006A2B63">
        <w:rPr>
          <w:color w:val="000000"/>
          <w:szCs w:val="22"/>
          <w:lang w:val="pl-PL"/>
        </w:rPr>
        <w:lastRenderedPageBreak/>
        <w:t>wątroby),</w:t>
      </w:r>
    </w:p>
    <w:p w14:paraId="1667F2BA" w14:textId="77777777" w:rsidR="0098723E" w:rsidRDefault="0098723E" w:rsidP="00A0253B">
      <w:pPr>
        <w:widowControl w:val="0"/>
        <w:numPr>
          <w:ilvl w:val="0"/>
          <w:numId w:val="29"/>
        </w:numPr>
        <w:tabs>
          <w:tab w:val="clear" w:pos="644"/>
        </w:tabs>
        <w:ind w:left="567" w:hanging="567"/>
        <w:rPr>
          <w:szCs w:val="22"/>
          <w:lang w:val="pl-PL"/>
        </w:rPr>
      </w:pPr>
      <w:r w:rsidRPr="006A2B63">
        <w:rPr>
          <w:szCs w:val="22"/>
          <w:lang w:val="pl-PL"/>
        </w:rPr>
        <w:t>jeśli pacjent ma</w:t>
      </w:r>
      <w:r w:rsidRPr="006A2B63">
        <w:rPr>
          <w:b/>
          <w:szCs w:val="22"/>
          <w:lang w:val="pl-PL"/>
        </w:rPr>
        <w:t xml:space="preserve"> dużą nadwagę </w:t>
      </w:r>
      <w:r w:rsidRPr="006A2B63">
        <w:rPr>
          <w:szCs w:val="22"/>
          <w:lang w:val="pl-PL"/>
        </w:rPr>
        <w:t>(szczególnie w przypadku kobiet),</w:t>
      </w:r>
    </w:p>
    <w:p w14:paraId="2CD79673" w14:textId="77777777" w:rsidR="0098723E" w:rsidRDefault="0098723E" w:rsidP="00A0253B">
      <w:pPr>
        <w:widowControl w:val="0"/>
        <w:numPr>
          <w:ilvl w:val="0"/>
          <w:numId w:val="29"/>
        </w:numPr>
        <w:tabs>
          <w:tab w:val="clear" w:pos="644"/>
        </w:tabs>
        <w:ind w:left="567" w:hanging="567"/>
        <w:rPr>
          <w:szCs w:val="22"/>
          <w:lang w:val="pl-PL"/>
        </w:rPr>
      </w:pPr>
      <w:r w:rsidRPr="006A2B63">
        <w:rPr>
          <w:b/>
          <w:szCs w:val="22"/>
          <w:lang w:val="pl-PL"/>
        </w:rPr>
        <w:t>jeśli pacjent ma chorobę nerek,</w:t>
      </w:r>
      <w:r w:rsidRPr="006A2B63">
        <w:rPr>
          <w:szCs w:val="22"/>
          <w:lang w:val="pl-PL"/>
        </w:rPr>
        <w:t xml:space="preserve"> dawka leku może być zmieniona.</w:t>
      </w:r>
    </w:p>
    <w:p w14:paraId="65B37B30" w14:textId="77777777" w:rsidR="0098723E" w:rsidRPr="006A2B63" w:rsidRDefault="0098723E" w:rsidP="005765B6">
      <w:pPr>
        <w:widowControl w:val="0"/>
        <w:spacing w:before="120"/>
        <w:ind w:left="567" w:hanging="567"/>
        <w:rPr>
          <w:b/>
          <w:lang w:val="pl-PL"/>
        </w:rPr>
      </w:pPr>
      <w:r w:rsidRPr="006A2B63">
        <w:rPr>
          <w:b/>
          <w:szCs w:val="22"/>
          <w:lang w:val="pl-PL"/>
        </w:rPr>
        <w:tab/>
        <w:t>Należy poinformować lekarza,</w:t>
      </w:r>
      <w:r w:rsidRPr="006A2B63">
        <w:rPr>
          <w:szCs w:val="22"/>
          <w:lang w:val="pl-PL"/>
        </w:rPr>
        <w:t xml:space="preserve"> </w:t>
      </w:r>
      <w:r w:rsidRPr="006A2B63">
        <w:rPr>
          <w:b/>
          <w:lang w:val="pl-PL"/>
        </w:rPr>
        <w:t>jeśli którekolwiek z powyższych okoliczności dotyczą pacjenta</w:t>
      </w:r>
      <w:r w:rsidRPr="006A2B63">
        <w:rPr>
          <w:b/>
          <w:szCs w:val="22"/>
          <w:lang w:val="pl-PL"/>
        </w:rPr>
        <w:t>.</w:t>
      </w:r>
      <w:r w:rsidRPr="006A2B63">
        <w:rPr>
          <w:b/>
          <w:lang w:val="pl-PL"/>
        </w:rPr>
        <w:t xml:space="preserve"> </w:t>
      </w:r>
      <w:r w:rsidRPr="006A2B63">
        <w:rPr>
          <w:lang w:val="pl-PL"/>
        </w:rPr>
        <w:t xml:space="preserve">Lekarz może w trakcie leczenia zalecić wykonanie dodatkowych badań kontrolnych, w tym badania krwi. </w:t>
      </w:r>
      <w:r w:rsidRPr="006A2B63">
        <w:rPr>
          <w:b/>
          <w:lang w:val="pl-PL"/>
        </w:rPr>
        <w:t>Więcej informacji patrz punkt 4.</w:t>
      </w:r>
    </w:p>
    <w:p w14:paraId="3189D03B" w14:textId="77777777" w:rsidR="0098723E" w:rsidRPr="006A2B63" w:rsidRDefault="0098723E" w:rsidP="00E4123A">
      <w:pPr>
        <w:widowControl w:val="0"/>
        <w:ind w:right="-285"/>
        <w:rPr>
          <w:lang w:val="pl-PL"/>
        </w:rPr>
      </w:pPr>
    </w:p>
    <w:p w14:paraId="0F064193" w14:textId="77777777" w:rsidR="0098723E" w:rsidRPr="006A2B63" w:rsidRDefault="0098723E" w:rsidP="00E4123A">
      <w:pPr>
        <w:widowControl w:val="0"/>
        <w:spacing w:after="120"/>
        <w:rPr>
          <w:b/>
          <w:lang w:val="pl-PL"/>
        </w:rPr>
      </w:pPr>
      <w:r w:rsidRPr="006A2B63">
        <w:rPr>
          <w:b/>
          <w:lang w:val="pl-PL"/>
        </w:rPr>
        <w:t>Zwracanie uwagi na ważne objawy</w:t>
      </w:r>
    </w:p>
    <w:p w14:paraId="7E0E6B95" w14:textId="77777777" w:rsidR="0098723E" w:rsidRPr="006A2B63" w:rsidRDefault="0098723E" w:rsidP="00E4123A">
      <w:pPr>
        <w:widowControl w:val="0"/>
        <w:rPr>
          <w:lang w:val="pl-PL"/>
        </w:rPr>
      </w:pPr>
      <w:r w:rsidRPr="006A2B63">
        <w:rPr>
          <w:lang w:val="pl-PL"/>
        </w:rPr>
        <w:t>U niektórych pacjentów przyjmujących leki stosowane w zakażeniu HIV mogą wystąpić inne powikłania, które mogą być ciężkie. Pacjent powinien zapoznać się z informacjami o ważnych oznakach i objawach, na które powinien zwrócić uwagę podczas stosowania leku Epivir.</w:t>
      </w:r>
    </w:p>
    <w:p w14:paraId="0A422267" w14:textId="77777777" w:rsidR="0098723E" w:rsidRPr="006A2B63" w:rsidRDefault="0098723E" w:rsidP="005765B6">
      <w:pPr>
        <w:widowControl w:val="0"/>
        <w:spacing w:before="120" w:line="260" w:lineRule="exact"/>
        <w:ind w:left="567" w:hanging="567"/>
        <w:rPr>
          <w:lang w:val="pl-PL"/>
        </w:rPr>
      </w:pPr>
      <w:r w:rsidRPr="006A2B63">
        <w:rPr>
          <w:b/>
          <w:lang w:val="pl-PL"/>
        </w:rPr>
        <w:tab/>
        <w:t>Należy przeczytać informację ‘Inne działania niepożądane s</w:t>
      </w:r>
      <w:r w:rsidRPr="006A2B63">
        <w:rPr>
          <w:b/>
          <w:szCs w:val="22"/>
          <w:lang w:val="pl-PL"/>
        </w:rPr>
        <w:t>kojarzonego leczenia zakażeń HIV’</w:t>
      </w:r>
      <w:r w:rsidRPr="006A2B63">
        <w:rPr>
          <w:b/>
          <w:lang w:val="pl-PL"/>
        </w:rPr>
        <w:t xml:space="preserve"> zawartą w punkcie 4 tej ulotki.</w:t>
      </w:r>
    </w:p>
    <w:p w14:paraId="0F77AD36" w14:textId="77777777" w:rsidR="0098723E" w:rsidRPr="006A2B63" w:rsidRDefault="0098723E" w:rsidP="00415553">
      <w:pPr>
        <w:pStyle w:val="Heading6"/>
        <w:widowControl w:val="0"/>
        <w:numPr>
          <w:ilvl w:val="0"/>
          <w:numId w:val="0"/>
        </w:numPr>
        <w:spacing w:before="0" w:after="0"/>
        <w:rPr>
          <w:rFonts w:ascii="Times New Roman" w:hAnsi="Times New Roman"/>
          <w:sz w:val="22"/>
          <w:szCs w:val="22"/>
          <w:lang w:val="pl-PL"/>
        </w:rPr>
      </w:pPr>
    </w:p>
    <w:p w14:paraId="7D3CBB8B" w14:textId="77777777" w:rsidR="0098723E" w:rsidRPr="006A2B63" w:rsidRDefault="0098723E" w:rsidP="00E4123A">
      <w:pPr>
        <w:pStyle w:val="EMEABodyText"/>
        <w:widowControl w:val="0"/>
        <w:tabs>
          <w:tab w:val="left" w:pos="540"/>
        </w:tabs>
        <w:spacing w:after="120"/>
        <w:rPr>
          <w:b/>
          <w:lang w:val="pl-PL"/>
        </w:rPr>
      </w:pPr>
      <w:r w:rsidRPr="006A2B63">
        <w:rPr>
          <w:b/>
          <w:lang w:val="pl-PL"/>
        </w:rPr>
        <w:t>Stosowanie innych leków</w:t>
      </w:r>
    </w:p>
    <w:p w14:paraId="1DF3B5EA" w14:textId="77777777" w:rsidR="0098723E" w:rsidRPr="006A2B63" w:rsidRDefault="0098723E" w:rsidP="00E4123A">
      <w:pPr>
        <w:pStyle w:val="EMEABodyText"/>
        <w:widowControl w:val="0"/>
        <w:tabs>
          <w:tab w:val="left" w:pos="540"/>
        </w:tabs>
        <w:spacing w:after="120"/>
        <w:rPr>
          <w:szCs w:val="22"/>
          <w:lang w:val="pl-PL"/>
        </w:rPr>
      </w:pPr>
      <w:r w:rsidRPr="006A2B63">
        <w:rPr>
          <w:b/>
          <w:szCs w:val="22"/>
          <w:lang w:val="pl-PL"/>
        </w:rPr>
        <w:t>Należy poinformować lekarza lub farmaceutę o wszystkich lekach obecnie przyjmowanych</w:t>
      </w:r>
      <w:r w:rsidRPr="006A2B63">
        <w:rPr>
          <w:szCs w:val="22"/>
          <w:lang w:val="pl-PL"/>
        </w:rPr>
        <w:t xml:space="preserve"> lub przyjmowanych ostatnio, w tym lekach pochodzenia roślinnego oraz innych lekach kupionych bez recepty.</w:t>
      </w:r>
    </w:p>
    <w:p w14:paraId="29969392" w14:textId="77777777" w:rsidR="0098723E" w:rsidRPr="006A2B63" w:rsidRDefault="0098723E" w:rsidP="00E4123A">
      <w:pPr>
        <w:widowControl w:val="0"/>
        <w:rPr>
          <w:szCs w:val="22"/>
          <w:lang w:val="pl-PL"/>
        </w:rPr>
      </w:pPr>
      <w:r w:rsidRPr="006A2B63">
        <w:rPr>
          <w:szCs w:val="22"/>
          <w:lang w:val="pl-PL"/>
        </w:rPr>
        <w:t>Jeśli pacjent rozpoczyna stosowanie nowego leku podczas stosowania leku Epivir, należy pamiętać, aby poinformować o tym lekarza lub farmaceutę.</w:t>
      </w:r>
    </w:p>
    <w:p w14:paraId="10A81F69" w14:textId="77777777" w:rsidR="0098723E" w:rsidRPr="006A2B63" w:rsidRDefault="0098723E" w:rsidP="00E4123A">
      <w:pPr>
        <w:widowControl w:val="0"/>
        <w:rPr>
          <w:b/>
          <w:lang w:val="pl-PL"/>
        </w:rPr>
      </w:pPr>
    </w:p>
    <w:p w14:paraId="1CC9AAAE" w14:textId="77777777" w:rsidR="0098723E" w:rsidRPr="006A2B63" w:rsidRDefault="0098723E" w:rsidP="00E4123A">
      <w:pPr>
        <w:pStyle w:val="EMEABodyText"/>
        <w:widowControl w:val="0"/>
        <w:tabs>
          <w:tab w:val="left" w:pos="540"/>
        </w:tabs>
        <w:spacing w:after="120"/>
        <w:rPr>
          <w:b/>
          <w:lang w:val="pl-PL"/>
        </w:rPr>
      </w:pPr>
      <w:r w:rsidRPr="006A2B63">
        <w:rPr>
          <w:b/>
          <w:lang w:val="pl-PL"/>
        </w:rPr>
        <w:t>Następujących leków nie należy stosować z lekiem Epivir:</w:t>
      </w:r>
    </w:p>
    <w:p w14:paraId="7FA59D23" w14:textId="77777777" w:rsidR="0098723E" w:rsidRDefault="0098723E" w:rsidP="00A0253B">
      <w:pPr>
        <w:widowControl w:val="0"/>
        <w:numPr>
          <w:ilvl w:val="0"/>
          <w:numId w:val="30"/>
        </w:numPr>
        <w:tabs>
          <w:tab w:val="clear" w:pos="360"/>
        </w:tabs>
        <w:adjustRightInd w:val="0"/>
        <w:ind w:left="567" w:hanging="567"/>
        <w:textAlignment w:val="baseline"/>
        <w:rPr>
          <w:lang w:val="pl-PL"/>
        </w:rPr>
      </w:pPr>
      <w:r>
        <w:rPr>
          <w:lang w:val="pl-PL"/>
        </w:rPr>
        <w:t>leki (zwykle w postaci płynnej) zawierające sorbitol lub inne alkohole cukrowe (takie jak ksylitol, mannitol, laktytol lub maltytol), jeśli są stosowane długotrwale,</w:t>
      </w:r>
    </w:p>
    <w:p w14:paraId="0F8A564F" w14:textId="77777777" w:rsidR="0098723E" w:rsidRDefault="0098723E" w:rsidP="00A0253B">
      <w:pPr>
        <w:widowControl w:val="0"/>
        <w:numPr>
          <w:ilvl w:val="0"/>
          <w:numId w:val="30"/>
        </w:numPr>
        <w:tabs>
          <w:tab w:val="clear" w:pos="360"/>
        </w:tabs>
        <w:adjustRightInd w:val="0"/>
        <w:ind w:left="567" w:hanging="567"/>
        <w:textAlignment w:val="baseline"/>
        <w:rPr>
          <w:lang w:val="pl-PL"/>
        </w:rPr>
      </w:pPr>
      <w:r w:rsidRPr="006A2B63">
        <w:rPr>
          <w:lang w:val="pl-PL"/>
        </w:rPr>
        <w:t xml:space="preserve">inne leki zawierające lamiwudynę (stosowana w leczeniu </w:t>
      </w:r>
      <w:r w:rsidRPr="006A2B63">
        <w:rPr>
          <w:b/>
          <w:lang w:val="pl-PL"/>
        </w:rPr>
        <w:t>zakażeń</w:t>
      </w:r>
      <w:r w:rsidRPr="006A2B63">
        <w:rPr>
          <w:lang w:val="pl-PL"/>
        </w:rPr>
        <w:t xml:space="preserve"> </w:t>
      </w:r>
      <w:r w:rsidRPr="006A2B63">
        <w:rPr>
          <w:b/>
          <w:lang w:val="pl-PL"/>
        </w:rPr>
        <w:t xml:space="preserve">HIV </w:t>
      </w:r>
      <w:r w:rsidRPr="006A2B63">
        <w:rPr>
          <w:lang w:val="pl-PL"/>
        </w:rPr>
        <w:t>lub</w:t>
      </w:r>
      <w:r w:rsidRPr="006A2B63">
        <w:rPr>
          <w:b/>
          <w:lang w:val="pl-PL"/>
        </w:rPr>
        <w:t xml:space="preserve"> wirusowego zapalenia wątroby typu B),</w:t>
      </w:r>
    </w:p>
    <w:p w14:paraId="491DBB49" w14:textId="77777777" w:rsidR="0098723E" w:rsidRDefault="0098723E" w:rsidP="00A0253B">
      <w:pPr>
        <w:widowControl w:val="0"/>
        <w:numPr>
          <w:ilvl w:val="0"/>
          <w:numId w:val="30"/>
        </w:numPr>
        <w:tabs>
          <w:tab w:val="clear" w:pos="360"/>
        </w:tabs>
        <w:adjustRightInd w:val="0"/>
        <w:ind w:left="567" w:hanging="567"/>
        <w:textAlignment w:val="baseline"/>
        <w:rPr>
          <w:lang w:val="pl-PL"/>
        </w:rPr>
      </w:pPr>
      <w:r w:rsidRPr="006A2B63">
        <w:rPr>
          <w:szCs w:val="22"/>
          <w:lang w:val="pl-PL"/>
        </w:rPr>
        <w:t>emtrycytabina (</w:t>
      </w:r>
      <w:r w:rsidRPr="006A2B63">
        <w:rPr>
          <w:lang w:val="pl-PL"/>
        </w:rPr>
        <w:t xml:space="preserve">stosowana w leczeniu </w:t>
      </w:r>
      <w:r w:rsidRPr="006A2B63">
        <w:rPr>
          <w:b/>
          <w:lang w:val="pl-PL"/>
        </w:rPr>
        <w:t>zakażeń</w:t>
      </w:r>
      <w:r w:rsidRPr="006A2B63">
        <w:rPr>
          <w:lang w:val="pl-PL"/>
        </w:rPr>
        <w:t xml:space="preserve"> </w:t>
      </w:r>
      <w:r w:rsidRPr="006A2B63">
        <w:rPr>
          <w:b/>
          <w:lang w:val="pl-PL"/>
        </w:rPr>
        <w:t>HIV),</w:t>
      </w:r>
    </w:p>
    <w:p w14:paraId="14A6CE44" w14:textId="77777777" w:rsidR="0098723E" w:rsidRDefault="0098723E" w:rsidP="00A0253B">
      <w:pPr>
        <w:widowControl w:val="0"/>
        <w:numPr>
          <w:ilvl w:val="0"/>
          <w:numId w:val="30"/>
        </w:numPr>
        <w:tabs>
          <w:tab w:val="clear" w:pos="360"/>
        </w:tabs>
        <w:adjustRightInd w:val="0"/>
        <w:ind w:left="567" w:hanging="567"/>
        <w:textAlignment w:val="baseline"/>
        <w:rPr>
          <w:lang w:val="pl-PL"/>
        </w:rPr>
      </w:pPr>
      <w:r w:rsidRPr="006A2B63">
        <w:rPr>
          <w:lang w:val="pl-PL"/>
        </w:rPr>
        <w:t xml:space="preserve">duże dawki </w:t>
      </w:r>
      <w:r w:rsidRPr="006A2B63">
        <w:rPr>
          <w:b/>
          <w:lang w:val="pl-PL"/>
        </w:rPr>
        <w:t>ko-trymoksazolu</w:t>
      </w:r>
      <w:r w:rsidRPr="006A2B63">
        <w:rPr>
          <w:lang w:val="pl-PL"/>
        </w:rPr>
        <w:t xml:space="preserve"> stosowanego jako antybiotyk,</w:t>
      </w:r>
    </w:p>
    <w:p w14:paraId="5E43CC03" w14:textId="77777777" w:rsidR="0098723E" w:rsidRDefault="0098723E" w:rsidP="00A0253B">
      <w:pPr>
        <w:widowControl w:val="0"/>
        <w:numPr>
          <w:ilvl w:val="0"/>
          <w:numId w:val="30"/>
        </w:numPr>
        <w:tabs>
          <w:tab w:val="clear" w:pos="360"/>
        </w:tabs>
        <w:adjustRightInd w:val="0"/>
        <w:ind w:left="567" w:hanging="567"/>
        <w:textAlignment w:val="baseline"/>
        <w:rPr>
          <w:lang w:val="pl-PL"/>
        </w:rPr>
      </w:pPr>
      <w:r w:rsidRPr="006A2B63">
        <w:rPr>
          <w:lang w:val="pl-PL"/>
        </w:rPr>
        <w:t xml:space="preserve">kladrybina stosowana w leczeniu </w:t>
      </w:r>
      <w:r w:rsidRPr="006A2B63">
        <w:rPr>
          <w:b/>
          <w:lang w:val="pl-PL"/>
        </w:rPr>
        <w:t>białaczki włochatokomórkowej.</w:t>
      </w:r>
    </w:p>
    <w:p w14:paraId="69F6699A" w14:textId="77777777" w:rsidR="0098723E" w:rsidRPr="006A2B63" w:rsidRDefault="0098723E" w:rsidP="005765B6">
      <w:pPr>
        <w:widowControl w:val="0"/>
        <w:spacing w:before="120" w:line="260" w:lineRule="exact"/>
        <w:ind w:left="567" w:hanging="567"/>
        <w:rPr>
          <w:b/>
          <w:lang w:val="pl-PL"/>
        </w:rPr>
      </w:pPr>
      <w:r w:rsidRPr="006A2B63">
        <w:rPr>
          <w:b/>
          <w:lang w:val="pl-PL"/>
        </w:rPr>
        <w:tab/>
        <w:t>Należy poinformować lekarza prowadzącego,</w:t>
      </w:r>
      <w:r w:rsidRPr="006A2B63">
        <w:rPr>
          <w:lang w:val="pl-PL"/>
        </w:rPr>
        <w:t xml:space="preserve"> jeśli pacjent jest leczony którymkolwiek z tych leków.</w:t>
      </w:r>
    </w:p>
    <w:p w14:paraId="2D3E22F8" w14:textId="77777777" w:rsidR="0098723E" w:rsidRPr="006A2B63" w:rsidRDefault="0098723E" w:rsidP="00E4123A">
      <w:pPr>
        <w:widowControl w:val="0"/>
        <w:adjustRightInd w:val="0"/>
        <w:textAlignment w:val="baseline"/>
        <w:rPr>
          <w:b/>
          <w:lang w:val="pl-PL"/>
        </w:rPr>
      </w:pPr>
    </w:p>
    <w:p w14:paraId="43D05EC2" w14:textId="77777777" w:rsidR="0098723E" w:rsidRPr="006A2B63" w:rsidRDefault="0098723E" w:rsidP="00E4123A">
      <w:pPr>
        <w:pStyle w:val="EMEABodyText"/>
        <w:widowControl w:val="0"/>
        <w:tabs>
          <w:tab w:val="left" w:pos="540"/>
        </w:tabs>
        <w:spacing w:after="120"/>
        <w:rPr>
          <w:b/>
          <w:lang w:val="pl-PL"/>
        </w:rPr>
      </w:pPr>
      <w:r w:rsidRPr="006A2B63">
        <w:rPr>
          <w:b/>
          <w:lang w:val="pl-PL"/>
        </w:rPr>
        <w:t>Ciąża</w:t>
      </w:r>
    </w:p>
    <w:p w14:paraId="2BD00A13" w14:textId="77777777" w:rsidR="0098723E" w:rsidRPr="006A2B63" w:rsidRDefault="0098723E" w:rsidP="00E4123A">
      <w:pPr>
        <w:widowControl w:val="0"/>
        <w:tabs>
          <w:tab w:val="left" w:pos="426"/>
          <w:tab w:val="left" w:pos="709"/>
        </w:tabs>
        <w:rPr>
          <w:lang w:val="pl-PL"/>
        </w:rPr>
      </w:pPr>
      <w:r w:rsidRPr="006A2B63">
        <w:rPr>
          <w:lang w:val="pl-PL"/>
        </w:rPr>
        <w:t xml:space="preserve">Jeśli pacjentka jest w ciąży, zajdzie w ciążę lub planuje zajść w ciążę, powinna skontaktować się z lekarzem prowadzącym w celu omówienia korzyści i zagrożeń dla niej i dla dziecka, wynikających ze stosowania leku </w:t>
      </w:r>
      <w:r w:rsidRPr="006A2B63">
        <w:rPr>
          <w:szCs w:val="22"/>
          <w:lang w:val="pl-PL"/>
        </w:rPr>
        <w:t>Epivir</w:t>
      </w:r>
      <w:r w:rsidRPr="006A2B63">
        <w:rPr>
          <w:lang w:val="pl-PL"/>
        </w:rPr>
        <w:t xml:space="preserve"> podczas ciąży.</w:t>
      </w:r>
    </w:p>
    <w:p w14:paraId="671F4D52" w14:textId="77777777" w:rsidR="0098723E" w:rsidRPr="006A2B63" w:rsidRDefault="0098723E" w:rsidP="00E4123A">
      <w:pPr>
        <w:pStyle w:val="EMEABodyText"/>
        <w:widowControl w:val="0"/>
        <w:rPr>
          <w:lang w:val="pl-PL"/>
        </w:rPr>
      </w:pPr>
    </w:p>
    <w:p w14:paraId="36E63B80" w14:textId="77777777" w:rsidR="0098723E" w:rsidRPr="006A2B63" w:rsidRDefault="0098723E" w:rsidP="002D43CF">
      <w:pPr>
        <w:pStyle w:val="EMEABodyText"/>
        <w:widowControl w:val="0"/>
        <w:rPr>
          <w:lang w:val="pl-PL"/>
        </w:rPr>
      </w:pPr>
      <w:r w:rsidRPr="006A2B63">
        <w:rPr>
          <w:lang w:val="pl-PL"/>
        </w:rPr>
        <w:t xml:space="preserve">Epivir i podobne leki mogą powodować działania niepożądane u nienarodzonych dzieci. </w:t>
      </w:r>
      <w:r w:rsidRPr="006A2B63">
        <w:rPr>
          <w:bCs/>
          <w:lang w:val="pl-PL"/>
        </w:rPr>
        <w:t>Jeśli pacjentka przyjmowała lek Epivir</w:t>
      </w:r>
      <w:r w:rsidRPr="006A2B63">
        <w:rPr>
          <w:lang w:val="pl-PL"/>
        </w:rPr>
        <w:t xml:space="preserve"> w czasie ciąży, lekarz może zlecić regularne badania krwi oraz inne badania diagnostyczne w celu obserwacji rozwoju dziecka. U dzieci, których matki przyjmowały w okresie ciąży NRTI, korzyść ze zmniejszenia możliwości zakażenia HIV przeważa ryzyko związane z wystąpieniem działań niepożądanych.</w:t>
      </w:r>
    </w:p>
    <w:p w14:paraId="398568E1" w14:textId="77777777" w:rsidR="0098723E" w:rsidRPr="006A2B63" w:rsidRDefault="0098723E" w:rsidP="002D43CF">
      <w:pPr>
        <w:pStyle w:val="EMEABodyText"/>
        <w:widowControl w:val="0"/>
        <w:rPr>
          <w:lang w:val="pl-PL"/>
        </w:rPr>
      </w:pPr>
    </w:p>
    <w:p w14:paraId="4E154F3D" w14:textId="77777777" w:rsidR="0098723E" w:rsidRPr="006A2B63" w:rsidRDefault="0098723E" w:rsidP="00E4123A">
      <w:pPr>
        <w:pStyle w:val="EMEABodyText"/>
        <w:widowControl w:val="0"/>
        <w:tabs>
          <w:tab w:val="left" w:pos="540"/>
        </w:tabs>
        <w:spacing w:after="120"/>
        <w:rPr>
          <w:b/>
          <w:lang w:val="pl-PL"/>
        </w:rPr>
      </w:pPr>
      <w:r w:rsidRPr="006A2B63">
        <w:rPr>
          <w:b/>
          <w:lang w:val="pl-PL"/>
        </w:rPr>
        <w:t>Karmienie piersią</w:t>
      </w:r>
    </w:p>
    <w:p w14:paraId="147AB8CA" w14:textId="35F39057" w:rsidR="000D6D0B" w:rsidRPr="006A2B63" w:rsidRDefault="000D6D0B" w:rsidP="00E4123A">
      <w:pPr>
        <w:widowControl w:val="0"/>
        <w:tabs>
          <w:tab w:val="left" w:pos="426"/>
          <w:tab w:val="left" w:pos="709"/>
        </w:tabs>
        <w:spacing w:after="120"/>
        <w:rPr>
          <w:lang w:val="pl-PL"/>
        </w:rPr>
      </w:pPr>
      <w:r w:rsidRPr="00415553">
        <w:rPr>
          <w:b/>
          <w:i/>
          <w:iCs/>
          <w:lang w:val="pl-PL"/>
        </w:rPr>
        <w:t>Nie zaleca się</w:t>
      </w:r>
      <w:r w:rsidRPr="000D6D0B">
        <w:rPr>
          <w:b/>
          <w:lang w:val="pl-PL"/>
        </w:rPr>
        <w:t xml:space="preserve"> </w:t>
      </w:r>
      <w:r w:rsidRPr="00415553">
        <w:rPr>
          <w:bCs/>
          <w:lang w:val="pl-PL"/>
        </w:rPr>
        <w:t>karmienia piersią przez kobiety</w:t>
      </w:r>
      <w:r>
        <w:rPr>
          <w:bCs/>
          <w:lang w:val="pl-PL"/>
        </w:rPr>
        <w:t xml:space="preserve"> </w:t>
      </w:r>
      <w:r w:rsidRPr="00415553">
        <w:rPr>
          <w:bCs/>
          <w:lang w:val="pl-PL"/>
        </w:rPr>
        <w:t>zakażone wirusem HIV, ponieważ wirusa HIV można przekazać dziecku z mlekiem matki</w:t>
      </w:r>
      <w:r w:rsidRPr="000D6D0B">
        <w:rPr>
          <w:b/>
          <w:lang w:val="pl-PL"/>
        </w:rPr>
        <w:t>.</w:t>
      </w:r>
      <w:r>
        <w:rPr>
          <w:b/>
          <w:lang w:val="pl-PL"/>
        </w:rPr>
        <w:t xml:space="preserve"> </w:t>
      </w:r>
    </w:p>
    <w:p w14:paraId="2F31112B" w14:textId="553529A6" w:rsidR="0098723E" w:rsidRPr="006A2B63" w:rsidRDefault="0098723E" w:rsidP="00E4123A">
      <w:pPr>
        <w:widowControl w:val="0"/>
        <w:tabs>
          <w:tab w:val="left" w:pos="426"/>
          <w:tab w:val="left" w:pos="709"/>
        </w:tabs>
        <w:spacing w:after="120"/>
        <w:rPr>
          <w:lang w:val="pl-PL"/>
        </w:rPr>
      </w:pPr>
      <w:bookmarkStart w:id="1049" w:name="_Hlk110938005"/>
      <w:r w:rsidRPr="006A2B63">
        <w:rPr>
          <w:lang w:val="pl-PL"/>
        </w:rPr>
        <w:t>Niewielka ilość składników leku Epivir może również przenik</w:t>
      </w:r>
      <w:ins w:id="1050" w:author="Author">
        <w:r w:rsidR="000D6F07">
          <w:rPr>
            <w:lang w:val="pl-PL"/>
          </w:rPr>
          <w:t>nąć</w:t>
        </w:r>
      </w:ins>
      <w:del w:id="1051" w:author="Author">
        <w:r w:rsidR="00EC0B88" w:rsidDel="000D6F07">
          <w:rPr>
            <w:lang w:val="pl-PL"/>
          </w:rPr>
          <w:delText>ać</w:delText>
        </w:r>
      </w:del>
      <w:r w:rsidRPr="006A2B63">
        <w:rPr>
          <w:lang w:val="pl-PL"/>
        </w:rPr>
        <w:t xml:space="preserve"> do mleka matki.</w:t>
      </w:r>
    </w:p>
    <w:bookmarkEnd w:id="1049"/>
    <w:p w14:paraId="044DFEA6" w14:textId="6F488E91" w:rsidR="000D6D0B" w:rsidRPr="006A2B63" w:rsidRDefault="000D6D0B" w:rsidP="00E4123A">
      <w:pPr>
        <w:widowControl w:val="0"/>
        <w:tabs>
          <w:tab w:val="left" w:pos="426"/>
          <w:tab w:val="left" w:pos="709"/>
        </w:tabs>
        <w:rPr>
          <w:lang w:val="pl-PL"/>
        </w:rPr>
      </w:pPr>
      <w:r w:rsidRPr="000D6D0B">
        <w:rPr>
          <w:lang w:val="pl-PL"/>
        </w:rPr>
        <w:t xml:space="preserve">Jeżeli pacjentka karmi piersią lub rozważa karmienie piersią, </w:t>
      </w:r>
      <w:r w:rsidRPr="00415553">
        <w:rPr>
          <w:b/>
          <w:bCs/>
          <w:i/>
          <w:iCs/>
          <w:lang w:val="pl-PL"/>
        </w:rPr>
        <w:t>powinna jak najszybciej skonsultować się</w:t>
      </w:r>
      <w:r w:rsidRPr="000D6D0B">
        <w:rPr>
          <w:lang w:val="pl-PL"/>
        </w:rPr>
        <w:t xml:space="preserve"> z lekarzem</w:t>
      </w:r>
      <w:r>
        <w:rPr>
          <w:lang w:val="pl-PL"/>
        </w:rPr>
        <w:t>.</w:t>
      </w:r>
    </w:p>
    <w:p w14:paraId="446081EE" w14:textId="77777777" w:rsidR="0098723E" w:rsidRPr="006A2B63" w:rsidRDefault="0098723E" w:rsidP="00E4123A">
      <w:pPr>
        <w:pStyle w:val="EMEABodyText"/>
        <w:widowControl w:val="0"/>
        <w:rPr>
          <w:lang w:val="pl-PL"/>
        </w:rPr>
      </w:pPr>
    </w:p>
    <w:p w14:paraId="45657262" w14:textId="77777777" w:rsidR="0098723E" w:rsidRPr="006A2B63" w:rsidRDefault="0098723E">
      <w:pPr>
        <w:pStyle w:val="EMEABodyText"/>
        <w:keepNext/>
        <w:widowControl w:val="0"/>
        <w:tabs>
          <w:tab w:val="left" w:pos="540"/>
        </w:tabs>
        <w:spacing w:after="120"/>
        <w:rPr>
          <w:b/>
          <w:lang w:val="pl-PL"/>
        </w:rPr>
        <w:pPrChange w:id="1052" w:author="DD" w:date="2026-06-10T11:57:00Z">
          <w:pPr>
            <w:pStyle w:val="EMEABodyText"/>
            <w:widowControl w:val="0"/>
            <w:tabs>
              <w:tab w:val="left" w:pos="540"/>
            </w:tabs>
            <w:spacing w:after="120"/>
          </w:pPr>
        </w:pPrChange>
      </w:pPr>
      <w:r w:rsidRPr="006A2B63">
        <w:rPr>
          <w:b/>
          <w:lang w:val="pl-PL"/>
        </w:rPr>
        <w:lastRenderedPageBreak/>
        <w:t>Prowadzenie pojazdów i obsługiwanie maszyn</w:t>
      </w:r>
    </w:p>
    <w:p w14:paraId="6C127A91" w14:textId="72125F99" w:rsidR="004E2733" w:rsidRDefault="004E2733">
      <w:pPr>
        <w:keepNext/>
        <w:widowControl w:val="0"/>
        <w:tabs>
          <w:tab w:val="left" w:pos="0"/>
          <w:tab w:val="left" w:pos="709"/>
          <w:tab w:val="left" w:pos="9072"/>
        </w:tabs>
        <w:rPr>
          <w:ins w:id="1053" w:author="DD" w:date="2026-06-10T11:57:00Z"/>
          <w:lang w:val="pl-PL"/>
        </w:rPr>
        <w:pPrChange w:id="1054" w:author="DD" w:date="2026-06-10T11:57:00Z">
          <w:pPr>
            <w:widowControl w:val="0"/>
            <w:tabs>
              <w:tab w:val="left" w:pos="0"/>
              <w:tab w:val="left" w:pos="709"/>
              <w:tab w:val="left" w:pos="9072"/>
            </w:tabs>
          </w:pPr>
        </w:pPrChange>
      </w:pPr>
      <w:ins w:id="1055" w:author="Author">
        <w:r w:rsidRPr="00701677">
          <w:rPr>
            <w:lang w:val="pl-PL"/>
          </w:rPr>
          <w:t xml:space="preserve">Lek Epivir może powodować </w:t>
        </w:r>
      </w:ins>
      <w:ins w:id="1056" w:author="AG" w:date="2026-07-24T09:39:00Z">
        <w:r w:rsidR="009A6E01">
          <w:rPr>
            <w:lang w:val="pl-PL"/>
          </w:rPr>
          <w:t xml:space="preserve">uczucie </w:t>
        </w:r>
      </w:ins>
      <w:ins w:id="1057" w:author="Author">
        <w:r w:rsidRPr="00701677">
          <w:rPr>
            <w:lang w:val="pl-PL"/>
          </w:rPr>
          <w:t>zmęczeni</w:t>
        </w:r>
        <w:del w:id="1058" w:author="AG" w:date="2026-07-24T09:39:00Z">
          <w:r w:rsidRPr="00701677" w:rsidDel="009A6E01">
            <w:rPr>
              <w:lang w:val="pl-PL"/>
            </w:rPr>
            <w:delText>e</w:delText>
          </w:r>
        </w:del>
      </w:ins>
      <w:ins w:id="1059" w:author="AG" w:date="2026-07-24T09:39:00Z">
        <w:r w:rsidR="009A6E01">
          <w:rPr>
            <w:lang w:val="pl-PL"/>
          </w:rPr>
          <w:t>a</w:t>
        </w:r>
        <w:r w:rsidR="00323BC4">
          <w:rPr>
            <w:lang w:val="pl-PL"/>
          </w:rPr>
          <w:t xml:space="preserve"> i inne działania niepożądane</w:t>
        </w:r>
      </w:ins>
      <w:ins w:id="1060" w:author="Author">
        <w:r w:rsidRPr="00701677">
          <w:rPr>
            <w:lang w:val="pl-PL"/>
          </w:rPr>
          <w:t xml:space="preserve">, </w:t>
        </w:r>
        <w:del w:id="1061" w:author="AG" w:date="2026-07-24T09:40:00Z">
          <w:r w:rsidRPr="00701677" w:rsidDel="00323BC4">
            <w:rPr>
              <w:lang w:val="pl-PL"/>
            </w:rPr>
            <w:delText>co może</w:delText>
          </w:r>
        </w:del>
      </w:ins>
      <w:ins w:id="1062" w:author="AG" w:date="2026-07-24T09:40:00Z">
        <w:r w:rsidR="00323BC4">
          <w:rPr>
            <w:lang w:val="pl-PL"/>
          </w:rPr>
          <w:t>które mogą</w:t>
        </w:r>
      </w:ins>
      <w:ins w:id="1063" w:author="Author">
        <w:r w:rsidRPr="00701677">
          <w:rPr>
            <w:lang w:val="pl-PL"/>
          </w:rPr>
          <w:t xml:space="preserve"> wpływać na zdolność prowadzenia pojazdów i obsługiwania maszyn.</w:t>
        </w:r>
        <w:del w:id="1064" w:author="DD" w:date="2026-06-10T11:57:00Z">
          <w:r w:rsidRPr="00701677" w:rsidDel="0098339B">
            <w:rPr>
              <w:lang w:val="pl-PL"/>
            </w:rPr>
            <w:br/>
          </w:r>
        </w:del>
      </w:ins>
    </w:p>
    <w:p w14:paraId="20237716" w14:textId="77777777" w:rsidR="0098339B" w:rsidRDefault="0098339B" w:rsidP="004E2733">
      <w:pPr>
        <w:widowControl w:val="0"/>
        <w:tabs>
          <w:tab w:val="left" w:pos="0"/>
          <w:tab w:val="left" w:pos="709"/>
          <w:tab w:val="left" w:pos="9072"/>
        </w:tabs>
        <w:rPr>
          <w:ins w:id="1065" w:author="Author"/>
          <w:lang w:val="pl-PL"/>
        </w:rPr>
      </w:pPr>
    </w:p>
    <w:p w14:paraId="1BF50B4F" w14:textId="743049AB" w:rsidR="004E2733" w:rsidRPr="00701677" w:rsidRDefault="004E2733" w:rsidP="004E2733">
      <w:pPr>
        <w:widowControl w:val="0"/>
        <w:tabs>
          <w:tab w:val="left" w:pos="0"/>
          <w:tab w:val="left" w:pos="709"/>
          <w:tab w:val="left" w:pos="9072"/>
        </w:tabs>
        <w:rPr>
          <w:ins w:id="1066" w:author="Author"/>
          <w:lang w:val="pl-PL"/>
        </w:rPr>
      </w:pPr>
      <w:ins w:id="1067" w:author="Author">
        <w:r w:rsidRPr="00701677">
          <w:rPr>
            <w:lang w:val="pl-PL"/>
          </w:rPr>
          <w:t xml:space="preserve">Nie należy prowadzić pojazdów ani obsługiwać maszyn, </w:t>
        </w:r>
      </w:ins>
      <w:ins w:id="1068" w:author="AG" w:date="2026-08-11T13:51:00Z">
        <w:r w:rsidR="006B2723" w:rsidRPr="008A4BD3">
          <w:rPr>
            <w:lang w:val="pl-PL"/>
            <w:rPrChange w:id="1069" w:author="DD" w:date="2026-08-17T15:24:00Z" w16du:dateUtc="2026-08-17T13:24:00Z">
              <w:rPr/>
            </w:rPrChange>
          </w:rPr>
          <w:t>chyba że pacjent jest pewny, że nie występują u niego takie działania</w:t>
        </w:r>
      </w:ins>
      <w:ins w:id="1070" w:author="Author">
        <w:del w:id="1071" w:author="AG" w:date="2026-08-11T13:51:00Z" w16du:dateUtc="2026-08-11T11:51:00Z">
          <w:r w:rsidRPr="00701677" w:rsidDel="006B2723">
            <w:rPr>
              <w:lang w:val="pl-PL"/>
            </w:rPr>
            <w:delText>jeśli pacjent odczuwa takie działanie</w:delText>
          </w:r>
        </w:del>
        <w:r w:rsidRPr="00701677">
          <w:rPr>
            <w:lang w:val="pl-PL"/>
          </w:rPr>
          <w:t>.</w:t>
        </w:r>
      </w:ins>
    </w:p>
    <w:p w14:paraId="5FE1FB28" w14:textId="61EA141D" w:rsidR="0098723E" w:rsidRPr="006A2B63" w:rsidDel="004E2733" w:rsidRDefault="0098723E" w:rsidP="00E4123A">
      <w:pPr>
        <w:widowControl w:val="0"/>
        <w:tabs>
          <w:tab w:val="left" w:pos="0"/>
          <w:tab w:val="left" w:pos="709"/>
          <w:tab w:val="left" w:pos="9072"/>
        </w:tabs>
        <w:rPr>
          <w:del w:id="1072" w:author="Author"/>
          <w:lang w:val="pl-PL"/>
        </w:rPr>
      </w:pPr>
      <w:del w:id="1073" w:author="Author">
        <w:r w:rsidRPr="006A2B63" w:rsidDel="004E2733">
          <w:rPr>
            <w:lang w:val="pl-PL"/>
          </w:rPr>
          <w:delText>Jest mało prawdopodobne by stosowanie leku Epivir miało wpływ na zdolność prowadzenia pojazdów i obsługiwania maszyn.</w:delText>
        </w:r>
      </w:del>
    </w:p>
    <w:p w14:paraId="7B6D1A66" w14:textId="77777777" w:rsidR="0098723E" w:rsidRPr="006A2B63" w:rsidRDefault="0098723E" w:rsidP="00E4123A">
      <w:pPr>
        <w:widowControl w:val="0"/>
        <w:ind w:right="-285"/>
        <w:rPr>
          <w:lang w:val="pl-PL"/>
        </w:rPr>
      </w:pPr>
    </w:p>
    <w:p w14:paraId="0A4FC769" w14:textId="77777777" w:rsidR="00E31997" w:rsidRDefault="00E31997" w:rsidP="00E31997">
      <w:pPr>
        <w:widowControl w:val="0"/>
        <w:tabs>
          <w:tab w:val="left" w:pos="0"/>
          <w:tab w:val="left" w:pos="709"/>
          <w:tab w:val="left" w:pos="9072"/>
        </w:tabs>
        <w:rPr>
          <w:b/>
          <w:bCs/>
          <w:lang w:val="pl-PL"/>
        </w:rPr>
      </w:pPr>
      <w:r w:rsidRPr="00F813EF">
        <w:rPr>
          <w:b/>
          <w:bCs/>
          <w:lang w:val="pl-PL"/>
        </w:rPr>
        <w:t>Epivir zawiera sód</w:t>
      </w:r>
    </w:p>
    <w:p w14:paraId="31A1ACFC" w14:textId="77777777" w:rsidR="00E31997" w:rsidRPr="0013740E" w:rsidRDefault="00E31997" w:rsidP="00E31997">
      <w:pPr>
        <w:autoSpaceDE w:val="0"/>
        <w:autoSpaceDN w:val="0"/>
        <w:adjustRightInd w:val="0"/>
        <w:rPr>
          <w:szCs w:val="22"/>
          <w:lang w:val="pl-PL"/>
        </w:rPr>
      </w:pPr>
      <w:r>
        <w:rPr>
          <w:lang w:val="pl-PL"/>
        </w:rPr>
        <w:t xml:space="preserve">Ten lek zawiera </w:t>
      </w:r>
      <w:r>
        <w:rPr>
          <w:szCs w:val="22"/>
          <w:lang w:val="pl-PL"/>
        </w:rPr>
        <w:t>mniej niż 1 mmol (23 mg) sodu na jednostkę dawkowania, to znaczy lek uznaje się za „wolny od sodu”.</w:t>
      </w:r>
    </w:p>
    <w:p w14:paraId="239AB856" w14:textId="36E19250" w:rsidR="0098723E" w:rsidRDefault="0098723E" w:rsidP="00E4123A">
      <w:pPr>
        <w:widowControl w:val="0"/>
        <w:ind w:right="-285"/>
        <w:rPr>
          <w:lang w:val="pl-PL"/>
        </w:rPr>
      </w:pPr>
    </w:p>
    <w:p w14:paraId="06B6DA29" w14:textId="77777777" w:rsidR="00844772" w:rsidRPr="006A2B63" w:rsidRDefault="00844772" w:rsidP="00E4123A">
      <w:pPr>
        <w:widowControl w:val="0"/>
        <w:ind w:right="-285"/>
        <w:rPr>
          <w:lang w:val="pl-PL"/>
        </w:rPr>
      </w:pPr>
    </w:p>
    <w:p w14:paraId="019E89B2" w14:textId="77777777" w:rsidR="0098723E" w:rsidRPr="006A2B63" w:rsidRDefault="0098723E" w:rsidP="005765B6">
      <w:pPr>
        <w:widowControl w:val="0"/>
        <w:ind w:left="567" w:right="-285" w:hanging="567"/>
        <w:rPr>
          <w:b/>
          <w:caps/>
          <w:lang w:val="pl-PL"/>
        </w:rPr>
      </w:pPr>
      <w:r w:rsidRPr="006A2B63">
        <w:rPr>
          <w:b/>
          <w:lang w:val="pl-PL"/>
        </w:rPr>
        <w:t xml:space="preserve">3. </w:t>
      </w:r>
      <w:r w:rsidRPr="006A2B63">
        <w:rPr>
          <w:b/>
          <w:lang w:val="pl-PL"/>
        </w:rPr>
        <w:tab/>
        <w:t>Jak stosować Epivir</w:t>
      </w:r>
    </w:p>
    <w:p w14:paraId="3A152BF5" w14:textId="77777777" w:rsidR="0098723E" w:rsidRPr="006A2B63" w:rsidRDefault="0098723E" w:rsidP="00E4123A">
      <w:pPr>
        <w:widowControl w:val="0"/>
        <w:ind w:right="-285"/>
        <w:rPr>
          <w:caps/>
          <w:lang w:val="pl-PL"/>
        </w:rPr>
      </w:pPr>
    </w:p>
    <w:p w14:paraId="59443BFB" w14:textId="77777777" w:rsidR="0098723E" w:rsidRPr="006A2B63" w:rsidRDefault="0098723E" w:rsidP="00E4123A">
      <w:pPr>
        <w:widowControl w:val="0"/>
        <w:spacing w:after="120"/>
        <w:rPr>
          <w:szCs w:val="22"/>
          <w:lang w:val="pl-PL"/>
        </w:rPr>
      </w:pPr>
      <w:r w:rsidRPr="006A2B63">
        <w:rPr>
          <w:b/>
          <w:lang w:val="pl-PL"/>
        </w:rPr>
        <w:t>Ten lek należy zawsze stosować zgodnie z zaleceniami lekarza.</w:t>
      </w:r>
      <w:r w:rsidRPr="006A2B63">
        <w:rPr>
          <w:szCs w:val="22"/>
          <w:lang w:val="pl-PL"/>
        </w:rPr>
        <w:t xml:space="preserve"> </w:t>
      </w:r>
      <w:r w:rsidRPr="006A2B63">
        <w:rPr>
          <w:lang w:val="pl-PL"/>
        </w:rPr>
        <w:t>W razie wątpliwości należy skontaktować się z</w:t>
      </w:r>
      <w:r w:rsidRPr="006A2B63">
        <w:rPr>
          <w:szCs w:val="22"/>
          <w:lang w:val="pl-PL"/>
        </w:rPr>
        <w:t xml:space="preserve"> </w:t>
      </w:r>
      <w:r w:rsidRPr="006A2B63">
        <w:rPr>
          <w:lang w:val="pl-PL"/>
        </w:rPr>
        <w:t>lekarzem</w:t>
      </w:r>
      <w:r w:rsidRPr="006A2B63">
        <w:rPr>
          <w:szCs w:val="22"/>
          <w:lang w:val="pl-PL"/>
        </w:rPr>
        <w:t xml:space="preserve"> prowadzącym</w:t>
      </w:r>
      <w:r w:rsidRPr="006A2B63">
        <w:rPr>
          <w:lang w:val="pl-PL"/>
        </w:rPr>
        <w:t xml:space="preserve"> lub farmaceutą.</w:t>
      </w:r>
    </w:p>
    <w:p w14:paraId="29BDF9A8" w14:textId="77777777" w:rsidR="0098723E" w:rsidRPr="006A2B63" w:rsidRDefault="0098723E" w:rsidP="00E4123A">
      <w:pPr>
        <w:widowControl w:val="0"/>
        <w:rPr>
          <w:szCs w:val="22"/>
          <w:lang w:val="pl-PL"/>
        </w:rPr>
      </w:pPr>
      <w:r w:rsidRPr="006A2B63">
        <w:rPr>
          <w:szCs w:val="22"/>
          <w:lang w:val="pl-PL"/>
        </w:rPr>
        <w:t>Tabletkę należy połknąć, popijając wodą. Epivir można przyjmować z posiłkiem lub niezależnie od niego.</w:t>
      </w:r>
    </w:p>
    <w:p w14:paraId="781F63F7" w14:textId="77777777" w:rsidR="0098723E" w:rsidRPr="006A2B63" w:rsidRDefault="0098723E" w:rsidP="00E4123A">
      <w:pPr>
        <w:widowControl w:val="0"/>
        <w:rPr>
          <w:szCs w:val="22"/>
          <w:lang w:val="pl-PL"/>
        </w:rPr>
      </w:pPr>
    </w:p>
    <w:p w14:paraId="674AF4F0" w14:textId="77777777" w:rsidR="0098723E" w:rsidRPr="006A2B63" w:rsidRDefault="0098723E" w:rsidP="00E4123A">
      <w:pPr>
        <w:widowControl w:val="0"/>
        <w:rPr>
          <w:rFonts w:eastAsia="MS Mincho"/>
          <w:color w:val="000000"/>
          <w:szCs w:val="22"/>
          <w:lang w:val="pl-PL" w:eastAsia="ja-JP"/>
        </w:rPr>
      </w:pPr>
      <w:r w:rsidRPr="006A2B63">
        <w:rPr>
          <w:rFonts w:eastAsia="MS Mincho"/>
          <w:color w:val="000000"/>
          <w:szCs w:val="22"/>
          <w:lang w:val="pl-PL" w:eastAsia="ja-JP"/>
        </w:rPr>
        <w:t xml:space="preserve">Jeśli pacjent nie jest w stanie połknąć tabletki, może ją rozkruszyć i dodać do niewielkiej ilości pokarmu lub płynu, a następnie </w:t>
      </w:r>
      <w:r w:rsidRPr="006A2B63">
        <w:rPr>
          <w:color w:val="000000"/>
          <w:lang w:val="pl-PL"/>
        </w:rPr>
        <w:t>przyjąć całą porcję</w:t>
      </w:r>
      <w:r w:rsidRPr="006A2B63">
        <w:rPr>
          <w:b/>
          <w:color w:val="000000"/>
          <w:lang w:val="pl-PL"/>
        </w:rPr>
        <w:t xml:space="preserve"> </w:t>
      </w:r>
      <w:r w:rsidRPr="006A2B63">
        <w:rPr>
          <w:rFonts w:eastAsia="MS Mincho"/>
          <w:color w:val="000000"/>
          <w:szCs w:val="22"/>
          <w:lang w:val="pl-PL" w:eastAsia="ja-JP"/>
        </w:rPr>
        <w:t>bezpośrednio po przygotowaniu.</w:t>
      </w:r>
    </w:p>
    <w:p w14:paraId="41A37EEB" w14:textId="77777777" w:rsidR="0098723E" w:rsidRPr="006A2B63" w:rsidRDefault="0098723E" w:rsidP="00E4123A">
      <w:pPr>
        <w:widowControl w:val="0"/>
        <w:ind w:right="-285"/>
        <w:rPr>
          <w:lang w:val="pl-PL"/>
        </w:rPr>
      </w:pPr>
    </w:p>
    <w:p w14:paraId="3848CE25" w14:textId="77777777" w:rsidR="0098723E" w:rsidRPr="006A2B63" w:rsidRDefault="0098723E" w:rsidP="00E4123A">
      <w:pPr>
        <w:pStyle w:val="EMEABodyText"/>
        <w:widowControl w:val="0"/>
        <w:tabs>
          <w:tab w:val="left" w:pos="540"/>
        </w:tabs>
        <w:spacing w:after="120"/>
        <w:rPr>
          <w:b/>
          <w:lang w:val="pl-PL"/>
        </w:rPr>
      </w:pPr>
      <w:r w:rsidRPr="006A2B63">
        <w:rPr>
          <w:b/>
          <w:lang w:val="pl-PL"/>
        </w:rPr>
        <w:t>Stały kontakt z lekarzem prowadzącym</w:t>
      </w:r>
    </w:p>
    <w:p w14:paraId="5C1933F0" w14:textId="77777777" w:rsidR="0098723E" w:rsidRPr="006A2B63" w:rsidRDefault="0098723E" w:rsidP="00E4123A">
      <w:pPr>
        <w:widowControl w:val="0"/>
        <w:rPr>
          <w:lang w:val="pl-PL"/>
        </w:rPr>
      </w:pPr>
      <w:r w:rsidRPr="006A2B63">
        <w:rPr>
          <w:lang w:val="pl-PL"/>
        </w:rPr>
        <w:t>Epivir pomaga opanować chorobę. Należy przyjmować go codziennie, aby zatrzymać postęp choroby. Mogą pojawić się inne zakażenia i choroby związane z zakażeniem HIV.</w:t>
      </w:r>
    </w:p>
    <w:p w14:paraId="4DEA5780" w14:textId="77777777" w:rsidR="0098723E" w:rsidRPr="006A2B63" w:rsidRDefault="0098723E" w:rsidP="005765B6">
      <w:pPr>
        <w:widowControl w:val="0"/>
        <w:spacing w:before="120" w:line="260" w:lineRule="exact"/>
        <w:ind w:left="567" w:hanging="567"/>
        <w:rPr>
          <w:lang w:val="pl-PL"/>
        </w:rPr>
      </w:pPr>
      <w:r w:rsidRPr="006A2B63">
        <w:rPr>
          <w:b/>
          <w:szCs w:val="22"/>
          <w:lang w:val="pl-PL"/>
        </w:rPr>
        <w:tab/>
        <w:t>Należy</w:t>
      </w:r>
      <w:r w:rsidRPr="006A2B63">
        <w:rPr>
          <w:b/>
          <w:lang w:val="pl-PL"/>
        </w:rPr>
        <w:t xml:space="preserve"> pozostawać w stałym kontakcie z lekarzem prowadzącym i nie przerywać stosowania leku Epivir </w:t>
      </w:r>
      <w:r w:rsidRPr="006A2B63">
        <w:rPr>
          <w:lang w:val="pl-PL"/>
        </w:rPr>
        <w:t>bez zalecenia lekarza prowadzącego.</w:t>
      </w:r>
    </w:p>
    <w:p w14:paraId="322BB71F" w14:textId="77777777" w:rsidR="0098723E" w:rsidRPr="006A2B63" w:rsidRDefault="0098723E" w:rsidP="00E4123A">
      <w:pPr>
        <w:widowControl w:val="0"/>
        <w:tabs>
          <w:tab w:val="left" w:pos="426"/>
          <w:tab w:val="left" w:pos="709"/>
        </w:tabs>
        <w:rPr>
          <w:lang w:val="pl-PL"/>
        </w:rPr>
      </w:pPr>
    </w:p>
    <w:p w14:paraId="521CF022" w14:textId="77777777" w:rsidR="0098723E" w:rsidRPr="006A2B63" w:rsidRDefault="0098723E" w:rsidP="00E4123A">
      <w:pPr>
        <w:widowControl w:val="0"/>
        <w:tabs>
          <w:tab w:val="left" w:pos="426"/>
          <w:tab w:val="left" w:pos="709"/>
        </w:tabs>
        <w:spacing w:after="120"/>
        <w:rPr>
          <w:b/>
          <w:lang w:val="pl-PL"/>
        </w:rPr>
      </w:pPr>
      <w:r w:rsidRPr="006A2B63">
        <w:rPr>
          <w:b/>
          <w:lang w:val="pl-PL"/>
        </w:rPr>
        <w:t>Jakie dawki należy stosować</w:t>
      </w:r>
    </w:p>
    <w:p w14:paraId="3B353A51" w14:textId="77777777" w:rsidR="0098723E" w:rsidRPr="006A2B63" w:rsidRDefault="0098723E" w:rsidP="00E4123A">
      <w:pPr>
        <w:widowControl w:val="0"/>
        <w:tabs>
          <w:tab w:val="left" w:pos="426"/>
          <w:tab w:val="left" w:pos="709"/>
        </w:tabs>
        <w:spacing w:after="120"/>
        <w:rPr>
          <w:b/>
          <w:lang w:val="pl-PL"/>
        </w:rPr>
      </w:pPr>
      <w:r w:rsidRPr="006A2B63">
        <w:rPr>
          <w:b/>
          <w:lang w:val="pl-PL"/>
        </w:rPr>
        <w:t>Dorośli, młodzież i dzieci o masie ciała co najmniej 25 kg</w:t>
      </w:r>
    </w:p>
    <w:p w14:paraId="040B19D5" w14:textId="77777777" w:rsidR="0098723E" w:rsidRPr="006A2B63" w:rsidRDefault="0098723E" w:rsidP="00E4123A">
      <w:pPr>
        <w:widowControl w:val="0"/>
        <w:ind w:right="-285"/>
        <w:rPr>
          <w:b/>
          <w:lang w:val="pl-PL"/>
        </w:rPr>
      </w:pPr>
      <w:r w:rsidRPr="006A2B63">
        <w:rPr>
          <w:b/>
          <w:lang w:val="pl-PL"/>
        </w:rPr>
        <w:t>Zwykle stosowana dawka to jedna tabletka 300 mg raz na dobę.</w:t>
      </w:r>
    </w:p>
    <w:p w14:paraId="38EAC324" w14:textId="77777777" w:rsidR="0098723E" w:rsidRPr="006A2B63" w:rsidRDefault="0098723E" w:rsidP="00E4123A">
      <w:pPr>
        <w:widowControl w:val="0"/>
        <w:ind w:right="-285"/>
        <w:rPr>
          <w:lang w:val="pl-PL"/>
        </w:rPr>
      </w:pPr>
    </w:p>
    <w:p w14:paraId="214D0FDA" w14:textId="77777777" w:rsidR="0098723E" w:rsidRPr="006A2B63" w:rsidRDefault="0098723E" w:rsidP="00E4123A">
      <w:pPr>
        <w:widowControl w:val="0"/>
        <w:ind w:right="-285"/>
        <w:rPr>
          <w:lang w:val="pl-PL"/>
        </w:rPr>
      </w:pPr>
      <w:r w:rsidRPr="006A2B63">
        <w:rPr>
          <w:lang w:val="pl-PL"/>
        </w:rPr>
        <w:t>Lek Epivir dostępny jest także w postaci tabletek o mocy 150 mg, stosowanych w leczeniu dzieci w wieku od 3 miesi</w:t>
      </w:r>
      <w:r>
        <w:rPr>
          <w:lang w:val="pl-PL"/>
        </w:rPr>
        <w:t>ęcy</w:t>
      </w:r>
      <w:r w:rsidRPr="006A2B63">
        <w:rPr>
          <w:lang w:val="pl-PL"/>
        </w:rPr>
        <w:t>, o masie ciała mniejszej niż 25 kg.</w:t>
      </w:r>
    </w:p>
    <w:p w14:paraId="2465D485" w14:textId="77777777" w:rsidR="0098723E" w:rsidRPr="006A2B63" w:rsidRDefault="0098723E" w:rsidP="00E4123A">
      <w:pPr>
        <w:widowControl w:val="0"/>
        <w:ind w:right="-285"/>
        <w:rPr>
          <w:lang w:val="pl-PL"/>
        </w:rPr>
      </w:pPr>
      <w:r w:rsidRPr="006A2B63">
        <w:rPr>
          <w:lang w:val="pl-PL"/>
        </w:rPr>
        <w:t xml:space="preserve"> </w:t>
      </w:r>
    </w:p>
    <w:p w14:paraId="7196C03D" w14:textId="77777777" w:rsidR="0098723E" w:rsidRPr="006A2B63" w:rsidRDefault="0098723E" w:rsidP="00E4123A">
      <w:pPr>
        <w:widowControl w:val="0"/>
        <w:ind w:right="-285"/>
        <w:rPr>
          <w:lang w:val="pl-PL"/>
        </w:rPr>
      </w:pPr>
      <w:r w:rsidRPr="006A2B63">
        <w:rPr>
          <w:lang w:val="pl-PL"/>
        </w:rPr>
        <w:t>Dostępny jest także roztwór doustny do leczenia dzieci w wieku powyżej 3. miesiąca życia oraz pacjentów, u których konieczne jest zmniejszenie dawki lub którzy nie mogą przyjmować tabletek.</w:t>
      </w:r>
    </w:p>
    <w:p w14:paraId="3F59E0C4" w14:textId="77777777" w:rsidR="0098723E" w:rsidRPr="006A2B63" w:rsidRDefault="0098723E" w:rsidP="00E4123A">
      <w:pPr>
        <w:widowControl w:val="0"/>
        <w:ind w:right="-285"/>
        <w:rPr>
          <w:lang w:val="pl-PL"/>
        </w:rPr>
      </w:pPr>
    </w:p>
    <w:p w14:paraId="76109BBD" w14:textId="77777777" w:rsidR="0098723E" w:rsidRPr="006A2B63" w:rsidRDefault="0098723E" w:rsidP="00E4123A">
      <w:pPr>
        <w:widowControl w:val="0"/>
        <w:ind w:right="-285"/>
        <w:rPr>
          <w:lang w:val="pl-PL"/>
        </w:rPr>
      </w:pPr>
      <w:r w:rsidRPr="006A2B63">
        <w:rPr>
          <w:b/>
          <w:lang w:val="pl-PL"/>
        </w:rPr>
        <w:t>Jeśli pacjent ma chorobę nerek,</w:t>
      </w:r>
      <w:r w:rsidRPr="006A2B63">
        <w:rPr>
          <w:lang w:val="pl-PL"/>
        </w:rPr>
        <w:t xml:space="preserve"> dawka leku może być zmieniona.</w:t>
      </w:r>
    </w:p>
    <w:p w14:paraId="76338802" w14:textId="77777777" w:rsidR="0098723E" w:rsidRPr="006A2B63" w:rsidRDefault="0098723E" w:rsidP="005765B6">
      <w:pPr>
        <w:widowControl w:val="0"/>
        <w:spacing w:before="120"/>
        <w:ind w:left="567" w:right="-284"/>
        <w:rPr>
          <w:lang w:val="pl-PL"/>
        </w:rPr>
      </w:pPr>
      <w:r w:rsidRPr="006A2B63">
        <w:rPr>
          <w:b/>
          <w:lang w:val="pl-PL"/>
        </w:rPr>
        <w:t>Należy poinformować lekarza prowadzącego</w:t>
      </w:r>
      <w:r>
        <w:rPr>
          <w:b/>
          <w:lang w:val="pl-PL"/>
        </w:rPr>
        <w:t>,</w:t>
      </w:r>
      <w:r w:rsidRPr="006A2B63">
        <w:rPr>
          <w:lang w:val="pl-PL"/>
        </w:rPr>
        <w:t xml:space="preserve"> jeśli powyższe okoliczności dotyczą pacjenta.</w:t>
      </w:r>
    </w:p>
    <w:p w14:paraId="31F5B9BA" w14:textId="77777777" w:rsidR="0098723E" w:rsidRPr="006A2B63" w:rsidRDefault="0098723E" w:rsidP="00E4123A">
      <w:pPr>
        <w:widowControl w:val="0"/>
        <w:ind w:right="-285"/>
        <w:rPr>
          <w:i/>
          <w:lang w:val="pl-PL"/>
        </w:rPr>
      </w:pPr>
    </w:p>
    <w:p w14:paraId="3AE2D7EE" w14:textId="77777777" w:rsidR="0098723E" w:rsidRPr="006A2B63" w:rsidRDefault="0098723E" w:rsidP="00E4123A">
      <w:pPr>
        <w:pStyle w:val="EMEABodyText"/>
        <w:widowControl w:val="0"/>
        <w:tabs>
          <w:tab w:val="left" w:pos="540"/>
        </w:tabs>
        <w:spacing w:after="120"/>
        <w:rPr>
          <w:b/>
          <w:lang w:val="pl-PL"/>
        </w:rPr>
      </w:pPr>
      <w:r w:rsidRPr="006A2B63">
        <w:rPr>
          <w:b/>
          <w:lang w:val="pl-PL"/>
        </w:rPr>
        <w:t>Zastosowanie większej niż zalecana dawki leku Epivir</w:t>
      </w:r>
    </w:p>
    <w:p w14:paraId="2B82AA9E" w14:textId="08FE81A8" w:rsidR="0098723E" w:rsidRPr="006A2B63" w:rsidRDefault="0098723E" w:rsidP="00E4123A">
      <w:pPr>
        <w:widowControl w:val="0"/>
        <w:ind w:right="-285"/>
        <w:rPr>
          <w:lang w:val="pl-PL"/>
        </w:rPr>
      </w:pPr>
      <w:r w:rsidRPr="006A2B63">
        <w:rPr>
          <w:lang w:val="pl-PL"/>
        </w:rPr>
        <w:t>Jeżeli pacjent przyjął większą niż zalecana dawkę leku</w:t>
      </w:r>
      <w:r w:rsidR="000C7929">
        <w:rPr>
          <w:lang w:val="pl-PL"/>
        </w:rPr>
        <w:t xml:space="preserve"> Epivir</w:t>
      </w:r>
      <w:r w:rsidRPr="006A2B63">
        <w:rPr>
          <w:lang w:val="pl-PL"/>
        </w:rPr>
        <w:t>, należy powiedzieć o tym lekarzowi prowadzącemu lub farmaceucie albo skontaktować się z najbliższym oddziałem doraźnej pomocy medycznej w celu uzyskania dalszych porad.</w:t>
      </w:r>
      <w:r w:rsidR="000C7929">
        <w:rPr>
          <w:lang w:val="pl-PL"/>
        </w:rPr>
        <w:t xml:space="preserve"> Jeśli to możliwe, należy pokazać opakowanie leku Epivir.</w:t>
      </w:r>
    </w:p>
    <w:p w14:paraId="4ED82B1E" w14:textId="77777777" w:rsidR="0098723E" w:rsidRPr="006A2B63" w:rsidRDefault="0098723E" w:rsidP="00E4123A">
      <w:pPr>
        <w:widowControl w:val="0"/>
        <w:ind w:right="-285"/>
        <w:rPr>
          <w:lang w:val="pl-PL"/>
        </w:rPr>
      </w:pPr>
    </w:p>
    <w:p w14:paraId="55FAEED2" w14:textId="77777777" w:rsidR="0098723E" w:rsidRPr="006A2B63" w:rsidRDefault="0098723E" w:rsidP="00E4123A">
      <w:pPr>
        <w:pStyle w:val="EMEABodyText"/>
        <w:widowControl w:val="0"/>
        <w:tabs>
          <w:tab w:val="left" w:pos="540"/>
        </w:tabs>
        <w:spacing w:after="120"/>
        <w:rPr>
          <w:b/>
          <w:lang w:val="pl-PL"/>
        </w:rPr>
      </w:pPr>
      <w:r w:rsidRPr="006A2B63">
        <w:rPr>
          <w:b/>
          <w:lang w:val="pl-PL"/>
        </w:rPr>
        <w:t>Pominięcie zastosowania leku Epivir</w:t>
      </w:r>
    </w:p>
    <w:p w14:paraId="16A8CEBA" w14:textId="77777777" w:rsidR="0098723E" w:rsidRPr="006A2B63" w:rsidRDefault="0098723E" w:rsidP="00E4123A">
      <w:pPr>
        <w:widowControl w:val="0"/>
        <w:ind w:right="-285"/>
        <w:rPr>
          <w:lang w:val="pl-PL"/>
        </w:rPr>
      </w:pPr>
      <w:r w:rsidRPr="006A2B63">
        <w:rPr>
          <w:lang w:val="pl-PL"/>
        </w:rPr>
        <w:t>W przypadku pominięcia dawki leku należy przyjąć ją tak szybko, jak to możliwe. Kontynuować leczenie, jak przedtem. Nie należy stosować dawki podwójnej w celu uzupełnienia pominiętej dawki.</w:t>
      </w:r>
    </w:p>
    <w:p w14:paraId="650F6047" w14:textId="77777777" w:rsidR="0098723E" w:rsidRPr="006A2B63" w:rsidRDefault="0098723E" w:rsidP="00E4123A">
      <w:pPr>
        <w:widowControl w:val="0"/>
        <w:ind w:right="-285"/>
        <w:rPr>
          <w:lang w:val="pl-PL"/>
        </w:rPr>
      </w:pPr>
    </w:p>
    <w:p w14:paraId="19ED722A" w14:textId="77777777" w:rsidR="0098723E" w:rsidRPr="006A2B63" w:rsidRDefault="0098723E" w:rsidP="00E4123A">
      <w:pPr>
        <w:widowControl w:val="0"/>
        <w:ind w:right="-285"/>
        <w:rPr>
          <w:lang w:val="pl-PL"/>
        </w:rPr>
      </w:pPr>
    </w:p>
    <w:p w14:paraId="45417E17" w14:textId="77777777" w:rsidR="0098723E" w:rsidRPr="006A2B63" w:rsidRDefault="0098723E">
      <w:pPr>
        <w:keepNext/>
        <w:widowControl w:val="0"/>
        <w:ind w:left="567" w:right="-285" w:hanging="567"/>
        <w:rPr>
          <w:b/>
          <w:caps/>
          <w:lang w:val="pl-PL"/>
        </w:rPr>
        <w:pPrChange w:id="1074" w:author="DD" w:date="2026-06-10T11:57:00Z">
          <w:pPr>
            <w:widowControl w:val="0"/>
            <w:ind w:left="567" w:right="-285" w:hanging="567"/>
          </w:pPr>
        </w:pPrChange>
      </w:pPr>
      <w:r w:rsidRPr="006A2B63">
        <w:rPr>
          <w:b/>
          <w:lang w:val="pl-PL"/>
        </w:rPr>
        <w:lastRenderedPageBreak/>
        <w:t>4.</w:t>
      </w:r>
      <w:r w:rsidRPr="006A2B63">
        <w:rPr>
          <w:b/>
          <w:lang w:val="pl-PL"/>
        </w:rPr>
        <w:tab/>
      </w:r>
      <w:r w:rsidRPr="006A2B63">
        <w:rPr>
          <w:b/>
          <w:caps/>
          <w:lang w:val="pl-PL"/>
        </w:rPr>
        <w:t>M</w:t>
      </w:r>
      <w:r w:rsidRPr="006A2B63">
        <w:rPr>
          <w:b/>
          <w:lang w:val="pl-PL"/>
        </w:rPr>
        <w:t>ożliwe działania niepożądane</w:t>
      </w:r>
    </w:p>
    <w:p w14:paraId="7C8F011C" w14:textId="77777777" w:rsidR="0098723E" w:rsidRPr="006A2B63" w:rsidRDefault="0098723E">
      <w:pPr>
        <w:keepNext/>
        <w:widowControl w:val="0"/>
        <w:ind w:right="-285"/>
        <w:rPr>
          <w:lang w:val="pl-PL"/>
        </w:rPr>
        <w:pPrChange w:id="1075" w:author="DD" w:date="2026-06-10T11:57:00Z">
          <w:pPr>
            <w:widowControl w:val="0"/>
            <w:ind w:right="-285"/>
          </w:pPr>
        </w:pPrChange>
      </w:pPr>
    </w:p>
    <w:p w14:paraId="152A7753" w14:textId="1F150286" w:rsidR="0098723E" w:rsidRPr="006A2B63" w:rsidRDefault="0098723E">
      <w:pPr>
        <w:keepNext/>
        <w:rPr>
          <w:lang w:val="pl-PL"/>
        </w:rPr>
        <w:pPrChange w:id="1076" w:author="DD" w:date="2026-06-10T11:57:00Z">
          <w:pPr/>
        </w:pPrChange>
      </w:pPr>
      <w:r w:rsidRPr="006A2B63">
        <w:rPr>
          <w:lang w:val="pl-PL"/>
        </w:rPr>
        <w:t>Podczas leczenia zakażenia HIV mogą wystąpić zwiększenie masy ciała oraz stężenia lipidów i glukozy we krwi. Jest to częściowo związane z polepszeniem stanu zdrowia i ze stylem życia oraz niekiedy, w przypadku stężenia lipidów we krwi, z działaniem leków przeciw HIV. Lekarz zaleci badania w celu wykrycia tych zmian.</w:t>
      </w:r>
      <w:del w:id="1077" w:author="AG" w:date="2026-07-24T11:06:00Z">
        <w:r w:rsidRPr="006A2B63" w:rsidDel="00E41CC8">
          <w:rPr>
            <w:lang w:val="pl-PL"/>
          </w:rPr>
          <w:delText xml:space="preserve">    </w:delText>
        </w:r>
      </w:del>
    </w:p>
    <w:p w14:paraId="19307137" w14:textId="77777777" w:rsidR="0098723E" w:rsidRPr="006A2B63" w:rsidRDefault="0098723E" w:rsidP="00E4123A">
      <w:pPr>
        <w:widowControl w:val="0"/>
        <w:ind w:right="-285"/>
        <w:rPr>
          <w:lang w:val="pl-PL"/>
        </w:rPr>
      </w:pPr>
    </w:p>
    <w:p w14:paraId="7273F816" w14:textId="77777777" w:rsidR="0098723E" w:rsidRPr="006A2B63" w:rsidRDefault="0098723E" w:rsidP="00E4123A">
      <w:pPr>
        <w:widowControl w:val="0"/>
        <w:ind w:right="-285"/>
        <w:rPr>
          <w:lang w:val="pl-PL"/>
        </w:rPr>
      </w:pPr>
      <w:r w:rsidRPr="006A2B63">
        <w:rPr>
          <w:lang w:val="pl-PL"/>
        </w:rPr>
        <w:t>Jak każdy lek, ten lek może powodować działania niepożądane, chociaż nie u każdego one wystąpią.</w:t>
      </w:r>
    </w:p>
    <w:p w14:paraId="66014B2B" w14:textId="77777777" w:rsidR="0098723E" w:rsidRPr="006A2B63" w:rsidRDefault="0098723E" w:rsidP="00E4123A">
      <w:pPr>
        <w:widowControl w:val="0"/>
        <w:ind w:right="-285"/>
        <w:rPr>
          <w:lang w:val="pl-PL"/>
        </w:rPr>
      </w:pPr>
    </w:p>
    <w:p w14:paraId="5AAD8F1B" w14:textId="77777777" w:rsidR="0098723E" w:rsidRPr="006A2B63" w:rsidRDefault="0098723E" w:rsidP="00E4123A">
      <w:pPr>
        <w:widowControl w:val="0"/>
        <w:ind w:right="-285"/>
        <w:rPr>
          <w:lang w:val="pl-PL"/>
        </w:rPr>
      </w:pPr>
      <w:r w:rsidRPr="006A2B63">
        <w:rPr>
          <w:szCs w:val="22"/>
          <w:lang w:val="pl-PL"/>
        </w:rPr>
        <w:t xml:space="preserve">Podczas leczenia zakażenia HIV nie zawsze jest możliwe stwierdzenie, czy jakiś objaw niepożądany został spowodowany przez lek Epivir, inne przyjmowane w tym samym czasie leki, czy przez zakażenie HIV. </w:t>
      </w:r>
      <w:r w:rsidRPr="006A2B63">
        <w:rPr>
          <w:b/>
          <w:lang w:val="pl-PL"/>
        </w:rPr>
        <w:t>Z tego powodu bardzo ważne jest, aby poinformować lekarza o wszelkich zmianach w</w:t>
      </w:r>
      <w:r w:rsidRPr="006A2B63">
        <w:rPr>
          <w:b/>
          <w:szCs w:val="22"/>
          <w:lang w:val="pl-PL"/>
        </w:rPr>
        <w:t> </w:t>
      </w:r>
      <w:r w:rsidRPr="006A2B63">
        <w:rPr>
          <w:b/>
          <w:lang w:val="pl-PL"/>
        </w:rPr>
        <w:t>stanie zdrowia.</w:t>
      </w:r>
    </w:p>
    <w:p w14:paraId="4F57DA85" w14:textId="77777777" w:rsidR="0098723E" w:rsidRPr="006A2B63" w:rsidRDefault="0098723E" w:rsidP="00E4123A">
      <w:pPr>
        <w:widowControl w:val="0"/>
        <w:ind w:right="-285"/>
        <w:rPr>
          <w:lang w:val="pl-PL"/>
        </w:rPr>
      </w:pPr>
    </w:p>
    <w:p w14:paraId="786706BE" w14:textId="77777777" w:rsidR="0098723E" w:rsidRPr="006A2B63" w:rsidRDefault="0098723E" w:rsidP="00E4123A">
      <w:pPr>
        <w:widowControl w:val="0"/>
        <w:rPr>
          <w:szCs w:val="22"/>
          <w:lang w:val="pl-PL"/>
        </w:rPr>
      </w:pPr>
      <w:r w:rsidRPr="006A2B63">
        <w:rPr>
          <w:b/>
          <w:szCs w:val="22"/>
          <w:lang w:val="pl-PL"/>
        </w:rPr>
        <w:t>Oprócz wymienionych poniżej działań niepożądanych leku Epivir</w:t>
      </w:r>
      <w:r w:rsidRPr="006A2B63">
        <w:rPr>
          <w:szCs w:val="22"/>
          <w:lang w:val="pl-PL"/>
        </w:rPr>
        <w:t xml:space="preserve"> podczas stosowania skojarzonego leczenia zakażenia HIV mogą wystąpić także inne objawy. </w:t>
      </w:r>
    </w:p>
    <w:p w14:paraId="237A8C7A" w14:textId="77777777" w:rsidR="0098723E" w:rsidRPr="006A2B63" w:rsidRDefault="0098723E" w:rsidP="005765B6">
      <w:pPr>
        <w:widowControl w:val="0"/>
        <w:spacing w:before="120" w:line="260" w:lineRule="exact"/>
        <w:ind w:left="567" w:hanging="567"/>
        <w:rPr>
          <w:b/>
          <w:szCs w:val="22"/>
          <w:lang w:val="pl-PL"/>
        </w:rPr>
      </w:pPr>
      <w:r w:rsidRPr="006A2B63">
        <w:rPr>
          <w:szCs w:val="22"/>
          <w:lang w:val="pl-PL"/>
        </w:rPr>
        <w:tab/>
        <w:t>Ważne jest, aby przeczytać informację zamieszczoną poniżej w punkcie ‘Inne możliwe działania niepożądane skojarzonego leczenia zakażenia HIV’.</w:t>
      </w:r>
    </w:p>
    <w:p w14:paraId="2F6BFC10" w14:textId="77777777" w:rsidR="0098723E" w:rsidRPr="006A2B63" w:rsidRDefault="0098723E" w:rsidP="00E4123A">
      <w:pPr>
        <w:widowControl w:val="0"/>
        <w:ind w:right="-285"/>
        <w:rPr>
          <w:lang w:val="pl-PL"/>
        </w:rPr>
      </w:pPr>
    </w:p>
    <w:p w14:paraId="5CB1C030" w14:textId="77777777" w:rsidR="0098723E" w:rsidRPr="006A2B63" w:rsidRDefault="0098723E" w:rsidP="00E4123A">
      <w:pPr>
        <w:widowControl w:val="0"/>
        <w:rPr>
          <w:lang w:val="pl-PL"/>
        </w:rPr>
      </w:pPr>
      <w:r w:rsidRPr="006A2B63">
        <w:rPr>
          <w:b/>
          <w:lang w:val="pl-PL"/>
        </w:rPr>
        <w:t>Częste działania niepożądane</w:t>
      </w:r>
      <w:r w:rsidRPr="006A2B63">
        <w:rPr>
          <w:lang w:val="pl-PL"/>
        </w:rPr>
        <w:t xml:space="preserve"> </w:t>
      </w:r>
    </w:p>
    <w:p w14:paraId="2A26CB21" w14:textId="77777777" w:rsidR="0098723E" w:rsidRPr="006A2B63" w:rsidRDefault="0098723E" w:rsidP="00E4123A">
      <w:pPr>
        <w:widowControl w:val="0"/>
        <w:rPr>
          <w:lang w:val="pl-PL"/>
        </w:rPr>
      </w:pPr>
      <w:r w:rsidRPr="006A2B63">
        <w:rPr>
          <w:lang w:val="pl-PL"/>
        </w:rPr>
        <w:t xml:space="preserve">Mogą wystąpić </w:t>
      </w:r>
      <w:r w:rsidRPr="006A2B63">
        <w:rPr>
          <w:b/>
          <w:lang w:val="pl-PL"/>
        </w:rPr>
        <w:t xml:space="preserve">nie częściej niż u 1 na 10 </w:t>
      </w:r>
      <w:r w:rsidRPr="006A2B63">
        <w:rPr>
          <w:lang w:val="pl-PL"/>
        </w:rPr>
        <w:t>pacjentów:</w:t>
      </w:r>
    </w:p>
    <w:p w14:paraId="2D4B74BA"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ból głowy,</w:t>
      </w:r>
    </w:p>
    <w:p w14:paraId="42C9BED7"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nudności,</w:t>
      </w:r>
    </w:p>
    <w:p w14:paraId="50AB0B95"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wymioty,</w:t>
      </w:r>
    </w:p>
    <w:p w14:paraId="4CE825ED"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biegunka,</w:t>
      </w:r>
    </w:p>
    <w:p w14:paraId="0103C3ED"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 xml:space="preserve">ból brzucha, </w:t>
      </w:r>
    </w:p>
    <w:p w14:paraId="088011E0"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zmęczenie, osłabienie,</w:t>
      </w:r>
    </w:p>
    <w:p w14:paraId="343A6963"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gorączka (wysoka temperatura),</w:t>
      </w:r>
    </w:p>
    <w:p w14:paraId="3FE9C3FC"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 xml:space="preserve">ogólne złe samopoczucie, </w:t>
      </w:r>
    </w:p>
    <w:p w14:paraId="0610618C"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ból mięśni i uczucie dyskomfortu,</w:t>
      </w:r>
    </w:p>
    <w:p w14:paraId="3D7ADC20"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 xml:space="preserve">bóle stawów, </w:t>
      </w:r>
    </w:p>
    <w:p w14:paraId="2D5B8E2B"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trudności w zasypianiu (</w:t>
      </w:r>
      <w:r w:rsidRPr="006A2B63">
        <w:rPr>
          <w:i/>
          <w:lang w:val="pl-PL"/>
        </w:rPr>
        <w:t>bezsenność</w:t>
      </w:r>
      <w:r w:rsidRPr="006A2B63">
        <w:rPr>
          <w:szCs w:val="22"/>
          <w:lang w:val="pl-PL"/>
        </w:rPr>
        <w:t>),</w:t>
      </w:r>
    </w:p>
    <w:p w14:paraId="2C69D998"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kaszel,</w:t>
      </w:r>
    </w:p>
    <w:p w14:paraId="73CD6B1E"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podrażnienie nosa lub wodnisty katar,</w:t>
      </w:r>
    </w:p>
    <w:p w14:paraId="2A934201"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 xml:space="preserve">wysypka, </w:t>
      </w:r>
    </w:p>
    <w:p w14:paraId="6E57ED9D" w14:textId="77777777" w:rsidR="0098723E" w:rsidRDefault="0098723E" w:rsidP="00A0253B">
      <w:pPr>
        <w:widowControl w:val="0"/>
        <w:numPr>
          <w:ilvl w:val="0"/>
          <w:numId w:val="31"/>
        </w:numPr>
        <w:tabs>
          <w:tab w:val="clear" w:pos="360"/>
        </w:tabs>
        <w:ind w:left="567" w:hanging="567"/>
        <w:rPr>
          <w:szCs w:val="22"/>
          <w:lang w:val="pl-PL"/>
        </w:rPr>
      </w:pPr>
      <w:r w:rsidRPr="006A2B63">
        <w:rPr>
          <w:szCs w:val="22"/>
          <w:lang w:val="pl-PL"/>
        </w:rPr>
        <w:t>wypadanie włosów (</w:t>
      </w:r>
      <w:r w:rsidRPr="006A2B63">
        <w:rPr>
          <w:i/>
          <w:szCs w:val="22"/>
          <w:lang w:val="pl-PL"/>
        </w:rPr>
        <w:t>łysienie</w:t>
      </w:r>
      <w:r w:rsidRPr="006A2B63">
        <w:rPr>
          <w:szCs w:val="22"/>
          <w:lang w:val="pl-PL"/>
        </w:rPr>
        <w:t>).</w:t>
      </w:r>
    </w:p>
    <w:p w14:paraId="3E43844A" w14:textId="77777777" w:rsidR="0098723E" w:rsidRPr="006A2B63" w:rsidRDefault="0098723E" w:rsidP="00E4123A">
      <w:pPr>
        <w:widowControl w:val="0"/>
        <w:ind w:right="-285"/>
        <w:rPr>
          <w:lang w:val="pl-PL"/>
        </w:rPr>
      </w:pPr>
    </w:p>
    <w:p w14:paraId="3F36E639" w14:textId="77777777" w:rsidR="0098723E" w:rsidRPr="006A2B63" w:rsidRDefault="0098723E" w:rsidP="00E4123A">
      <w:pPr>
        <w:widowControl w:val="0"/>
        <w:rPr>
          <w:b/>
          <w:lang w:val="pl-PL"/>
        </w:rPr>
      </w:pPr>
      <w:r w:rsidRPr="006A2B63">
        <w:rPr>
          <w:b/>
          <w:lang w:val="pl-PL"/>
        </w:rPr>
        <w:t>Niezbyt częste działania niepożądane</w:t>
      </w:r>
    </w:p>
    <w:p w14:paraId="382ADC4B" w14:textId="77777777" w:rsidR="0098723E" w:rsidRPr="006A2B63" w:rsidRDefault="0098723E" w:rsidP="00E4123A">
      <w:pPr>
        <w:widowControl w:val="0"/>
        <w:rPr>
          <w:lang w:val="pl-PL"/>
        </w:rPr>
      </w:pPr>
      <w:r w:rsidRPr="006A2B63">
        <w:rPr>
          <w:lang w:val="pl-PL"/>
        </w:rPr>
        <w:t xml:space="preserve">Mogą wystąpić </w:t>
      </w:r>
      <w:r w:rsidRPr="006A2B63">
        <w:rPr>
          <w:b/>
          <w:lang w:val="pl-PL"/>
        </w:rPr>
        <w:t xml:space="preserve">nie częściej niż u 1 na 100 </w:t>
      </w:r>
      <w:r w:rsidRPr="006A2B63">
        <w:rPr>
          <w:lang w:val="pl-PL"/>
        </w:rPr>
        <w:t xml:space="preserve">pacjentów: </w:t>
      </w:r>
    </w:p>
    <w:p w14:paraId="5F51FCF0" w14:textId="77777777" w:rsidR="0098723E" w:rsidRPr="006A2B63" w:rsidRDefault="0098723E" w:rsidP="00E4123A">
      <w:pPr>
        <w:widowControl w:val="0"/>
        <w:rPr>
          <w:lang w:val="pl-PL"/>
        </w:rPr>
      </w:pPr>
    </w:p>
    <w:p w14:paraId="67617F44" w14:textId="77777777" w:rsidR="0098723E" w:rsidRPr="006A2B63" w:rsidRDefault="0098723E" w:rsidP="00E4123A">
      <w:pPr>
        <w:widowControl w:val="0"/>
        <w:rPr>
          <w:lang w:val="pl-PL"/>
        </w:rPr>
      </w:pPr>
      <w:r w:rsidRPr="006A2B63">
        <w:rPr>
          <w:lang w:val="pl-PL"/>
        </w:rPr>
        <w:t>Niezbyt częste działania niepożądane mogące ujawnić się w wynikach badań krwi:</w:t>
      </w:r>
    </w:p>
    <w:p w14:paraId="225C4C1D" w14:textId="77777777" w:rsidR="0098723E" w:rsidRDefault="0098723E" w:rsidP="00A0253B">
      <w:pPr>
        <w:widowControl w:val="0"/>
        <w:numPr>
          <w:ilvl w:val="0"/>
          <w:numId w:val="32"/>
        </w:numPr>
        <w:tabs>
          <w:tab w:val="clear" w:pos="360"/>
        </w:tabs>
        <w:ind w:left="567" w:hanging="567"/>
        <w:rPr>
          <w:i/>
          <w:szCs w:val="22"/>
          <w:lang w:val="pl-PL"/>
        </w:rPr>
      </w:pPr>
      <w:r w:rsidRPr="006A2B63">
        <w:rPr>
          <w:szCs w:val="22"/>
          <w:lang w:val="pl-PL"/>
        </w:rPr>
        <w:t>zmniejszenie liczby płytek krwi, biorących udział w procesie krzepnięcia (</w:t>
      </w:r>
      <w:r w:rsidRPr="006A2B63">
        <w:rPr>
          <w:i/>
          <w:szCs w:val="22"/>
          <w:lang w:val="pl-PL"/>
        </w:rPr>
        <w:t>małopłytkowość</w:t>
      </w:r>
      <w:r w:rsidRPr="006A2B63">
        <w:rPr>
          <w:szCs w:val="22"/>
          <w:lang w:val="pl-PL"/>
        </w:rPr>
        <w:t>),</w:t>
      </w:r>
    </w:p>
    <w:p w14:paraId="49E0CA67" w14:textId="77777777" w:rsidR="0098723E" w:rsidRDefault="0098723E" w:rsidP="00A0253B">
      <w:pPr>
        <w:widowControl w:val="0"/>
        <w:numPr>
          <w:ilvl w:val="0"/>
          <w:numId w:val="32"/>
        </w:numPr>
        <w:tabs>
          <w:tab w:val="clear" w:pos="360"/>
        </w:tabs>
        <w:ind w:left="567" w:hanging="567"/>
        <w:rPr>
          <w:i/>
          <w:szCs w:val="22"/>
          <w:lang w:val="pl-PL"/>
        </w:rPr>
      </w:pPr>
      <w:r w:rsidRPr="006A2B63">
        <w:rPr>
          <w:szCs w:val="22"/>
          <w:lang w:val="pl-PL"/>
        </w:rPr>
        <w:t>mała liczba krwinek czerwonych we krwi (</w:t>
      </w:r>
      <w:r w:rsidRPr="006A2B63">
        <w:rPr>
          <w:i/>
          <w:szCs w:val="22"/>
          <w:lang w:val="pl-PL"/>
        </w:rPr>
        <w:t>niedokrwistość</w:t>
      </w:r>
      <w:r w:rsidRPr="006A2B63">
        <w:rPr>
          <w:szCs w:val="22"/>
          <w:lang w:val="pl-PL"/>
        </w:rPr>
        <w:t>) lub mała liczba krwinek białych (</w:t>
      </w:r>
      <w:r w:rsidRPr="006A2B63">
        <w:rPr>
          <w:i/>
          <w:szCs w:val="22"/>
          <w:lang w:val="pl-PL"/>
        </w:rPr>
        <w:t>neutropenia</w:t>
      </w:r>
      <w:r w:rsidRPr="006A2B63">
        <w:rPr>
          <w:szCs w:val="22"/>
          <w:lang w:val="pl-PL"/>
        </w:rPr>
        <w:t>),</w:t>
      </w:r>
    </w:p>
    <w:p w14:paraId="4FC1B167" w14:textId="77777777" w:rsidR="0098723E" w:rsidRDefault="0098723E" w:rsidP="00A0253B">
      <w:pPr>
        <w:widowControl w:val="0"/>
        <w:numPr>
          <w:ilvl w:val="0"/>
          <w:numId w:val="32"/>
        </w:numPr>
        <w:tabs>
          <w:tab w:val="clear" w:pos="360"/>
        </w:tabs>
        <w:ind w:left="567" w:hanging="567"/>
        <w:rPr>
          <w:i/>
          <w:szCs w:val="22"/>
          <w:lang w:val="pl-PL"/>
        </w:rPr>
      </w:pPr>
      <w:r w:rsidRPr="006A2B63">
        <w:rPr>
          <w:szCs w:val="22"/>
          <w:lang w:val="pl-PL"/>
        </w:rPr>
        <w:t>zwiększenie aktywności enzymów wątrobowych.</w:t>
      </w:r>
    </w:p>
    <w:p w14:paraId="54BF8A0B" w14:textId="77777777" w:rsidR="0098723E" w:rsidRPr="006A2B63" w:rsidRDefault="0098723E" w:rsidP="00E4123A">
      <w:pPr>
        <w:widowControl w:val="0"/>
        <w:ind w:right="-285"/>
        <w:rPr>
          <w:lang w:val="pl-PL"/>
        </w:rPr>
      </w:pPr>
    </w:p>
    <w:p w14:paraId="531FA8BA" w14:textId="77777777" w:rsidR="0098723E" w:rsidRPr="006A2B63" w:rsidRDefault="0098723E" w:rsidP="00E4123A">
      <w:pPr>
        <w:widowControl w:val="0"/>
        <w:rPr>
          <w:lang w:val="pl-PL"/>
        </w:rPr>
      </w:pPr>
      <w:r w:rsidRPr="006A2B63">
        <w:rPr>
          <w:b/>
          <w:lang w:val="pl-PL"/>
        </w:rPr>
        <w:t>Rzadkie działania niepożądane</w:t>
      </w:r>
      <w:r w:rsidRPr="006A2B63">
        <w:rPr>
          <w:lang w:val="pl-PL"/>
        </w:rPr>
        <w:t xml:space="preserve"> </w:t>
      </w:r>
    </w:p>
    <w:p w14:paraId="0098D485" w14:textId="77777777" w:rsidR="0098723E" w:rsidRPr="006A2B63" w:rsidRDefault="0098723E" w:rsidP="00E4123A">
      <w:pPr>
        <w:widowControl w:val="0"/>
        <w:rPr>
          <w:lang w:val="pl-PL"/>
        </w:rPr>
      </w:pPr>
      <w:r w:rsidRPr="006A2B63">
        <w:rPr>
          <w:lang w:val="pl-PL"/>
        </w:rPr>
        <w:t xml:space="preserve">Mogą wystąpić </w:t>
      </w:r>
      <w:r w:rsidRPr="006A2B63">
        <w:rPr>
          <w:b/>
          <w:lang w:val="pl-PL"/>
        </w:rPr>
        <w:t xml:space="preserve">nie częściej niż u 1 na 1000 </w:t>
      </w:r>
      <w:r w:rsidRPr="006A2B63">
        <w:rPr>
          <w:lang w:val="pl-PL"/>
        </w:rPr>
        <w:t>pacjentów:</w:t>
      </w:r>
    </w:p>
    <w:p w14:paraId="021DA9D8" w14:textId="0023614A" w:rsidR="0098723E" w:rsidRDefault="0098723E" w:rsidP="00A0253B">
      <w:pPr>
        <w:widowControl w:val="0"/>
        <w:numPr>
          <w:ilvl w:val="1"/>
          <w:numId w:val="33"/>
        </w:numPr>
        <w:tabs>
          <w:tab w:val="clear" w:pos="1440"/>
        </w:tabs>
        <w:ind w:left="567" w:hanging="567"/>
        <w:rPr>
          <w:szCs w:val="22"/>
          <w:lang w:val="pl-PL"/>
        </w:rPr>
      </w:pPr>
      <w:r w:rsidRPr="006A2B63">
        <w:rPr>
          <w:szCs w:val="22"/>
          <w:lang w:val="pl-PL"/>
        </w:rPr>
        <w:t>ciężkie reakcje alergiczne powodujące obrzęk twarzy, języka lub gardła, co może być przyczyną trudności w połykaniu lub oddychaniu</w:t>
      </w:r>
      <w:ins w:id="1078" w:author="Author">
        <w:r w:rsidR="00793D06">
          <w:rPr>
            <w:szCs w:val="22"/>
            <w:lang w:val="pl-PL"/>
          </w:rPr>
          <w:t xml:space="preserve"> (</w:t>
        </w:r>
        <w:r w:rsidR="002360D7">
          <w:rPr>
            <w:i/>
            <w:iCs/>
            <w:szCs w:val="22"/>
            <w:lang w:val="pl-PL"/>
          </w:rPr>
          <w:t>obrzęk naczynioruchowy</w:t>
        </w:r>
        <w:del w:id="1079" w:author="Author">
          <w:r w:rsidR="00793D06" w:rsidRPr="00793D06" w:rsidDel="002360D7">
            <w:rPr>
              <w:i/>
              <w:iCs/>
              <w:szCs w:val="22"/>
              <w:lang w:val="pl-PL"/>
              <w:rPrChange w:id="1080" w:author="Author">
                <w:rPr>
                  <w:szCs w:val="22"/>
                  <w:lang w:val="pl-PL"/>
                </w:rPr>
              </w:rPrChange>
            </w:rPr>
            <w:delText>angioedema</w:delText>
          </w:r>
        </w:del>
        <w:r w:rsidR="00793D06">
          <w:rPr>
            <w:szCs w:val="22"/>
            <w:lang w:val="pl-PL"/>
          </w:rPr>
          <w:t>)</w:t>
        </w:r>
      </w:ins>
      <w:r w:rsidRPr="006A2B63">
        <w:rPr>
          <w:szCs w:val="22"/>
          <w:lang w:val="pl-PL"/>
        </w:rPr>
        <w:t>,</w:t>
      </w:r>
    </w:p>
    <w:p w14:paraId="4709676F" w14:textId="77777777" w:rsidR="0098723E" w:rsidRDefault="0098723E" w:rsidP="00A0253B">
      <w:pPr>
        <w:widowControl w:val="0"/>
        <w:numPr>
          <w:ilvl w:val="1"/>
          <w:numId w:val="33"/>
        </w:numPr>
        <w:tabs>
          <w:tab w:val="clear" w:pos="1440"/>
        </w:tabs>
        <w:ind w:left="567" w:hanging="567"/>
        <w:rPr>
          <w:szCs w:val="22"/>
          <w:lang w:val="pl-PL"/>
        </w:rPr>
      </w:pPr>
      <w:r w:rsidRPr="006A2B63">
        <w:rPr>
          <w:szCs w:val="22"/>
          <w:lang w:val="pl-PL"/>
        </w:rPr>
        <w:t>zapalenie trzustki,</w:t>
      </w:r>
    </w:p>
    <w:p w14:paraId="4ED1F9DB" w14:textId="0848E219" w:rsidR="0098723E" w:rsidRDefault="0098723E" w:rsidP="00A0253B">
      <w:pPr>
        <w:widowControl w:val="0"/>
        <w:numPr>
          <w:ilvl w:val="1"/>
          <w:numId w:val="33"/>
        </w:numPr>
        <w:tabs>
          <w:tab w:val="clear" w:pos="1440"/>
        </w:tabs>
        <w:ind w:left="567" w:hanging="567"/>
        <w:rPr>
          <w:szCs w:val="22"/>
          <w:lang w:val="pl-PL"/>
        </w:rPr>
      </w:pPr>
      <w:r w:rsidRPr="006A2B63">
        <w:rPr>
          <w:szCs w:val="22"/>
          <w:lang w:val="pl-PL"/>
        </w:rPr>
        <w:t>rozpad tkanki mięśniowej</w:t>
      </w:r>
      <w:ins w:id="1081" w:author="Author">
        <w:r w:rsidR="00793D06">
          <w:rPr>
            <w:szCs w:val="22"/>
            <w:lang w:val="pl-PL"/>
          </w:rPr>
          <w:t xml:space="preserve"> (</w:t>
        </w:r>
        <w:r w:rsidR="00793D06" w:rsidRPr="00793D06">
          <w:rPr>
            <w:i/>
            <w:iCs/>
            <w:szCs w:val="22"/>
            <w:lang w:val="pl-PL"/>
            <w:rPrChange w:id="1082" w:author="Author">
              <w:rPr>
                <w:szCs w:val="22"/>
                <w:lang w:val="pl-PL"/>
              </w:rPr>
            </w:rPrChange>
          </w:rPr>
          <w:t>rambomioliza</w:t>
        </w:r>
        <w:r w:rsidR="00793D06">
          <w:rPr>
            <w:szCs w:val="22"/>
            <w:lang w:val="pl-PL"/>
          </w:rPr>
          <w:t>)</w:t>
        </w:r>
      </w:ins>
      <w:r w:rsidRPr="006A2B63">
        <w:rPr>
          <w:szCs w:val="22"/>
          <w:lang w:val="pl-PL"/>
        </w:rPr>
        <w:t>,</w:t>
      </w:r>
    </w:p>
    <w:p w14:paraId="686B20B2" w14:textId="6E0EFA61" w:rsidR="0098723E" w:rsidRDefault="0098723E" w:rsidP="00A0253B">
      <w:pPr>
        <w:widowControl w:val="0"/>
        <w:numPr>
          <w:ilvl w:val="1"/>
          <w:numId w:val="33"/>
        </w:numPr>
        <w:tabs>
          <w:tab w:val="clear" w:pos="1440"/>
        </w:tabs>
        <w:ind w:left="567" w:hanging="567"/>
        <w:rPr>
          <w:szCs w:val="22"/>
          <w:lang w:val="pl-PL"/>
        </w:rPr>
      </w:pPr>
      <w:r w:rsidRPr="006A2B63">
        <w:rPr>
          <w:szCs w:val="22"/>
          <w:lang w:val="pl-PL"/>
        </w:rPr>
        <w:t>zapalenie wątroby.</w:t>
      </w:r>
    </w:p>
    <w:p w14:paraId="70D23A35" w14:textId="77777777" w:rsidR="0098723E" w:rsidRPr="006A2B63" w:rsidRDefault="0098723E" w:rsidP="00E4123A">
      <w:pPr>
        <w:widowControl w:val="0"/>
        <w:rPr>
          <w:szCs w:val="22"/>
          <w:lang w:val="pl-PL"/>
        </w:rPr>
      </w:pPr>
    </w:p>
    <w:p w14:paraId="4C0FF286" w14:textId="77777777" w:rsidR="0098723E" w:rsidRPr="006A2B63" w:rsidRDefault="0098723E">
      <w:pPr>
        <w:keepNext/>
        <w:widowControl w:val="0"/>
        <w:rPr>
          <w:szCs w:val="22"/>
          <w:lang w:val="pl-PL"/>
        </w:rPr>
        <w:pPrChange w:id="1083" w:author="DD" w:date="2026-06-10T11:57:00Z">
          <w:pPr>
            <w:widowControl w:val="0"/>
          </w:pPr>
        </w:pPrChange>
      </w:pPr>
      <w:r w:rsidRPr="006A2B63">
        <w:rPr>
          <w:lang w:val="pl-PL"/>
        </w:rPr>
        <w:lastRenderedPageBreak/>
        <w:t>Rzadkie działania niepożądane, mogące ujawnić się w wynikach badań krwi:</w:t>
      </w:r>
    </w:p>
    <w:p w14:paraId="1AD7CE7B" w14:textId="77777777" w:rsidR="0098723E" w:rsidRDefault="0098723E">
      <w:pPr>
        <w:keepNext/>
        <w:widowControl w:val="0"/>
        <w:numPr>
          <w:ilvl w:val="1"/>
          <w:numId w:val="33"/>
        </w:numPr>
        <w:tabs>
          <w:tab w:val="clear" w:pos="1440"/>
        </w:tabs>
        <w:ind w:left="567" w:hanging="567"/>
        <w:rPr>
          <w:szCs w:val="22"/>
          <w:lang w:val="pl-PL"/>
        </w:rPr>
        <w:pPrChange w:id="1084" w:author="DD" w:date="2026-06-10T11:57:00Z">
          <w:pPr>
            <w:widowControl w:val="0"/>
            <w:numPr>
              <w:ilvl w:val="1"/>
              <w:numId w:val="33"/>
            </w:numPr>
            <w:tabs>
              <w:tab w:val="num" w:pos="1440"/>
            </w:tabs>
            <w:ind w:left="567" w:hanging="567"/>
          </w:pPr>
        </w:pPrChange>
      </w:pPr>
      <w:r w:rsidRPr="006A2B63">
        <w:rPr>
          <w:szCs w:val="22"/>
          <w:lang w:val="pl-PL"/>
        </w:rPr>
        <w:t>zwiększenie aktywności enzymu zwanego amylazą.</w:t>
      </w:r>
    </w:p>
    <w:p w14:paraId="64190951" w14:textId="77777777" w:rsidR="0098723E" w:rsidRPr="006A2B63" w:rsidRDefault="0098723E" w:rsidP="00E4123A">
      <w:pPr>
        <w:widowControl w:val="0"/>
        <w:rPr>
          <w:b/>
          <w:szCs w:val="22"/>
          <w:lang w:val="pl-PL"/>
        </w:rPr>
      </w:pPr>
    </w:p>
    <w:p w14:paraId="2F8750F4" w14:textId="77777777" w:rsidR="0098723E" w:rsidRPr="006A2B63" w:rsidRDefault="0098723E" w:rsidP="00E4123A">
      <w:pPr>
        <w:widowControl w:val="0"/>
        <w:rPr>
          <w:b/>
          <w:szCs w:val="22"/>
          <w:lang w:val="pl-PL"/>
        </w:rPr>
      </w:pPr>
      <w:r w:rsidRPr="006A2B63">
        <w:rPr>
          <w:b/>
          <w:szCs w:val="22"/>
          <w:lang w:val="pl-PL"/>
        </w:rPr>
        <w:t>Bardzo rzadkie działania niepożądane</w:t>
      </w:r>
    </w:p>
    <w:p w14:paraId="75396306" w14:textId="77777777" w:rsidR="0098723E" w:rsidRPr="006A2B63" w:rsidRDefault="0098723E" w:rsidP="00E4123A">
      <w:pPr>
        <w:widowControl w:val="0"/>
        <w:rPr>
          <w:szCs w:val="22"/>
          <w:lang w:val="pl-PL"/>
        </w:rPr>
      </w:pPr>
      <w:r w:rsidRPr="006A2B63">
        <w:rPr>
          <w:lang w:val="pl-PL"/>
        </w:rPr>
        <w:t xml:space="preserve">Mogą wystąpić </w:t>
      </w:r>
      <w:r w:rsidRPr="006A2B63">
        <w:rPr>
          <w:b/>
          <w:szCs w:val="22"/>
          <w:lang w:val="pl-PL"/>
        </w:rPr>
        <w:t>nie częściej niż u 1 na 10 000</w:t>
      </w:r>
      <w:r w:rsidRPr="006A2B63">
        <w:rPr>
          <w:szCs w:val="22"/>
          <w:lang w:val="pl-PL"/>
        </w:rPr>
        <w:t xml:space="preserve"> pacjentów:</w:t>
      </w:r>
    </w:p>
    <w:p w14:paraId="3598DAD6" w14:textId="0A46D5B8" w:rsidR="0098723E" w:rsidRDefault="0098723E" w:rsidP="00A0253B">
      <w:pPr>
        <w:widowControl w:val="0"/>
        <w:numPr>
          <w:ilvl w:val="0"/>
          <w:numId w:val="34"/>
        </w:numPr>
        <w:tabs>
          <w:tab w:val="clear" w:pos="411"/>
        </w:tabs>
        <w:ind w:left="567" w:hanging="567"/>
        <w:rPr>
          <w:szCs w:val="22"/>
          <w:lang w:val="pl-PL"/>
        </w:rPr>
      </w:pPr>
      <w:del w:id="1085" w:author="Author">
        <w:r w:rsidRPr="006A2B63" w:rsidDel="00793D06">
          <w:rPr>
            <w:szCs w:val="22"/>
            <w:lang w:val="pl-PL"/>
          </w:rPr>
          <w:delText>kwasica mleczanowa (</w:delText>
        </w:r>
      </w:del>
      <w:r w:rsidRPr="006A2B63">
        <w:rPr>
          <w:szCs w:val="22"/>
          <w:lang w:val="pl-PL"/>
        </w:rPr>
        <w:t>nadmiar kwasu mlekowego we krwi</w:t>
      </w:r>
      <w:ins w:id="1086" w:author="Author">
        <w:r w:rsidR="00793D06">
          <w:rPr>
            <w:szCs w:val="22"/>
            <w:lang w:val="pl-PL"/>
          </w:rPr>
          <w:t xml:space="preserve"> (</w:t>
        </w:r>
        <w:r w:rsidR="00793D06" w:rsidRPr="00793D06">
          <w:rPr>
            <w:i/>
            <w:iCs/>
            <w:szCs w:val="22"/>
            <w:lang w:val="pl-PL"/>
            <w:rPrChange w:id="1087" w:author="Author">
              <w:rPr>
                <w:szCs w:val="22"/>
                <w:lang w:val="pl-PL"/>
              </w:rPr>
            </w:rPrChange>
          </w:rPr>
          <w:t>kwasica mleczanowa</w:t>
        </w:r>
      </w:ins>
      <w:r w:rsidRPr="006A2B63">
        <w:rPr>
          <w:szCs w:val="22"/>
          <w:lang w:val="pl-PL"/>
        </w:rPr>
        <w:t>),</w:t>
      </w:r>
    </w:p>
    <w:p w14:paraId="44100EBF" w14:textId="4C5FB51B" w:rsidR="0098723E" w:rsidRDefault="0098723E" w:rsidP="00A0253B">
      <w:pPr>
        <w:widowControl w:val="0"/>
        <w:numPr>
          <w:ilvl w:val="0"/>
          <w:numId w:val="34"/>
        </w:numPr>
        <w:tabs>
          <w:tab w:val="clear" w:pos="411"/>
        </w:tabs>
        <w:ind w:left="567" w:hanging="567"/>
        <w:rPr>
          <w:szCs w:val="22"/>
          <w:lang w:val="pl-PL"/>
        </w:rPr>
      </w:pPr>
      <w:r w:rsidRPr="006A2B63">
        <w:rPr>
          <w:szCs w:val="22"/>
          <w:lang w:val="pl-PL"/>
        </w:rPr>
        <w:t>drętwienie lub uczucie mrowienia ramion, nóg, dłoni lub stóp</w:t>
      </w:r>
      <w:ins w:id="1088" w:author="Author">
        <w:r w:rsidR="00793D06">
          <w:rPr>
            <w:szCs w:val="22"/>
            <w:lang w:val="pl-PL"/>
          </w:rPr>
          <w:t xml:space="preserve"> (</w:t>
        </w:r>
        <w:r w:rsidR="00793D06" w:rsidRPr="00701677">
          <w:rPr>
            <w:i/>
            <w:iCs/>
            <w:szCs w:val="22"/>
            <w:lang w:val="pl-PL"/>
          </w:rPr>
          <w:t>neuropatia obwodowa [</w:t>
        </w:r>
        <w:r w:rsidR="00AF545C">
          <w:rPr>
            <w:i/>
            <w:iCs/>
            <w:szCs w:val="22"/>
            <w:lang w:val="pl-PL"/>
          </w:rPr>
          <w:t xml:space="preserve">lub </w:t>
        </w:r>
        <w:r w:rsidR="00793D06" w:rsidRPr="00701677">
          <w:rPr>
            <w:i/>
            <w:iCs/>
            <w:szCs w:val="22"/>
            <w:lang w:val="pl-PL"/>
          </w:rPr>
          <w:t>parest</w:t>
        </w:r>
        <w:del w:id="1089" w:author="Author">
          <w:r w:rsidR="00793D06" w:rsidRPr="00701677" w:rsidDel="002360D7">
            <w:rPr>
              <w:i/>
              <w:iCs/>
              <w:szCs w:val="22"/>
              <w:lang w:val="pl-PL"/>
            </w:rPr>
            <w:delText>a</w:delText>
          </w:r>
        </w:del>
        <w:r w:rsidR="002360D7">
          <w:rPr>
            <w:i/>
            <w:iCs/>
            <w:szCs w:val="22"/>
            <w:lang w:val="pl-PL"/>
          </w:rPr>
          <w:t>e</w:t>
        </w:r>
        <w:r w:rsidR="00793D06" w:rsidRPr="00701677">
          <w:rPr>
            <w:i/>
            <w:iCs/>
            <w:szCs w:val="22"/>
            <w:lang w:val="pl-PL"/>
          </w:rPr>
          <w:t>zje]</w:t>
        </w:r>
        <w:r w:rsidR="00793D06">
          <w:rPr>
            <w:szCs w:val="22"/>
            <w:lang w:val="pl-PL"/>
          </w:rPr>
          <w:t>)</w:t>
        </w:r>
      </w:ins>
      <w:r w:rsidRPr="006A2B63">
        <w:rPr>
          <w:szCs w:val="22"/>
          <w:lang w:val="pl-PL"/>
        </w:rPr>
        <w:t>.</w:t>
      </w:r>
    </w:p>
    <w:p w14:paraId="37128868" w14:textId="77777777" w:rsidR="0098723E" w:rsidRPr="006A2B63" w:rsidRDefault="0098723E" w:rsidP="00E4123A">
      <w:pPr>
        <w:widowControl w:val="0"/>
        <w:tabs>
          <w:tab w:val="left" w:pos="0"/>
        </w:tabs>
        <w:rPr>
          <w:szCs w:val="22"/>
          <w:lang w:val="pl-PL"/>
        </w:rPr>
      </w:pPr>
    </w:p>
    <w:p w14:paraId="5D07E182" w14:textId="77777777" w:rsidR="0098723E" w:rsidRPr="006A2B63" w:rsidRDefault="0098723E" w:rsidP="00E4123A">
      <w:pPr>
        <w:widowControl w:val="0"/>
        <w:spacing w:after="120"/>
        <w:rPr>
          <w:szCs w:val="22"/>
          <w:lang w:val="pl-PL"/>
        </w:rPr>
      </w:pPr>
      <w:r w:rsidRPr="006A2B63">
        <w:rPr>
          <w:lang w:val="pl-PL"/>
        </w:rPr>
        <w:t>Bardzo rzadkie działania niepożądane, mogące ujawnić się w wynikach badań krwi:</w:t>
      </w:r>
    </w:p>
    <w:p w14:paraId="12632F5E" w14:textId="77777777" w:rsidR="0098723E" w:rsidRDefault="0098723E" w:rsidP="00A0253B">
      <w:pPr>
        <w:widowControl w:val="0"/>
        <w:numPr>
          <w:ilvl w:val="0"/>
          <w:numId w:val="40"/>
        </w:numPr>
        <w:tabs>
          <w:tab w:val="clear" w:pos="720"/>
        </w:tabs>
        <w:ind w:left="567" w:hanging="567"/>
        <w:rPr>
          <w:szCs w:val="22"/>
          <w:lang w:val="pl-PL"/>
        </w:rPr>
      </w:pPr>
      <w:r w:rsidRPr="006A2B63">
        <w:rPr>
          <w:szCs w:val="22"/>
          <w:lang w:val="pl-PL"/>
        </w:rPr>
        <w:t xml:space="preserve">niewydolność szpiku kostnego do wytwarzania nowych krwinek czerwonych </w:t>
      </w:r>
      <w:r w:rsidRPr="006A2B63">
        <w:rPr>
          <w:i/>
          <w:szCs w:val="22"/>
          <w:lang w:val="pl-PL"/>
        </w:rPr>
        <w:t>(wybiórcza aplazja czerwonokrwinkowa)</w:t>
      </w:r>
      <w:r w:rsidRPr="006A2B63">
        <w:rPr>
          <w:szCs w:val="22"/>
          <w:lang w:val="pl-PL"/>
        </w:rPr>
        <w:t>.</w:t>
      </w:r>
    </w:p>
    <w:p w14:paraId="021CD549" w14:textId="77777777" w:rsidR="0098723E" w:rsidRPr="006A2B63" w:rsidRDefault="0098723E" w:rsidP="00E4123A">
      <w:pPr>
        <w:widowControl w:val="0"/>
        <w:rPr>
          <w:b/>
          <w:lang w:val="pl-PL"/>
        </w:rPr>
      </w:pPr>
    </w:p>
    <w:p w14:paraId="272F0479" w14:textId="77777777" w:rsidR="0098723E" w:rsidRPr="006A2B63" w:rsidRDefault="0098723E" w:rsidP="00E4123A">
      <w:pPr>
        <w:widowControl w:val="0"/>
        <w:rPr>
          <w:b/>
          <w:lang w:val="pl-PL"/>
        </w:rPr>
      </w:pPr>
      <w:r w:rsidRPr="006A2B63">
        <w:rPr>
          <w:b/>
          <w:lang w:val="pl-PL"/>
        </w:rPr>
        <w:t>Jeśli u pacjenta wystąpią działania niepożądane</w:t>
      </w:r>
    </w:p>
    <w:p w14:paraId="51CB5D37" w14:textId="51F2603A" w:rsidR="0098723E" w:rsidRPr="006A2B63" w:rsidRDefault="0098723E" w:rsidP="005765B6">
      <w:pPr>
        <w:widowControl w:val="0"/>
        <w:spacing w:before="120"/>
        <w:ind w:left="567"/>
        <w:rPr>
          <w:b/>
          <w:lang w:val="pl-PL"/>
        </w:rPr>
      </w:pPr>
      <w:r w:rsidRPr="006A2B63">
        <w:rPr>
          <w:b/>
          <w:lang w:val="pl-PL"/>
        </w:rPr>
        <w:t xml:space="preserve">Należy powiadomić lekarza prowadzącego lub farmaceutę, </w:t>
      </w:r>
      <w:r w:rsidRPr="006A2B63">
        <w:rPr>
          <w:lang w:val="pl-PL"/>
        </w:rPr>
        <w:t>jeśli nasili się którykolwiek z objawów niepożądanych lub wystąpią jakiekolwiek objawy niepożądane niewymienione w ulotce.</w:t>
      </w:r>
    </w:p>
    <w:p w14:paraId="01C3EDDC" w14:textId="77777777" w:rsidR="0098723E" w:rsidRPr="006A2B63" w:rsidRDefault="0098723E" w:rsidP="00E4123A">
      <w:pPr>
        <w:widowControl w:val="0"/>
        <w:tabs>
          <w:tab w:val="left" w:pos="0"/>
        </w:tabs>
        <w:rPr>
          <w:szCs w:val="22"/>
          <w:lang w:val="pl-PL"/>
        </w:rPr>
      </w:pPr>
    </w:p>
    <w:p w14:paraId="5488D375" w14:textId="77777777" w:rsidR="0098723E" w:rsidRPr="006A2B63" w:rsidRDefault="0098723E" w:rsidP="00E4123A">
      <w:pPr>
        <w:widowControl w:val="0"/>
        <w:spacing w:after="120"/>
        <w:rPr>
          <w:b/>
          <w:szCs w:val="22"/>
          <w:lang w:val="pl-PL"/>
        </w:rPr>
      </w:pPr>
      <w:r w:rsidRPr="006A2B63">
        <w:rPr>
          <w:b/>
          <w:szCs w:val="22"/>
          <w:lang w:val="pl-PL"/>
        </w:rPr>
        <w:t>Inne możliwe działania niepożądane skojarzonego leczenia zakażenia HIV</w:t>
      </w:r>
    </w:p>
    <w:p w14:paraId="202514BD" w14:textId="77777777" w:rsidR="0098723E" w:rsidRPr="006A2B63" w:rsidRDefault="0098723E" w:rsidP="00E4123A">
      <w:pPr>
        <w:pStyle w:val="Footer"/>
        <w:widowControl w:val="0"/>
        <w:rPr>
          <w:rFonts w:ascii="Times New Roman" w:hAnsi="Times New Roman"/>
          <w:sz w:val="22"/>
          <w:szCs w:val="22"/>
          <w:lang w:val="pl-PL"/>
        </w:rPr>
      </w:pPr>
      <w:r w:rsidRPr="006A2B63">
        <w:rPr>
          <w:rFonts w:ascii="Times New Roman" w:hAnsi="Times New Roman"/>
          <w:sz w:val="22"/>
          <w:szCs w:val="22"/>
          <w:lang w:val="pl-PL"/>
        </w:rPr>
        <w:t>Terapia skojarzona, obejmująca stosowanie leku Epivir, może wywoływać podczas leczenia</w:t>
      </w:r>
      <w:r>
        <w:rPr>
          <w:rFonts w:ascii="Times New Roman" w:hAnsi="Times New Roman"/>
          <w:sz w:val="22"/>
          <w:szCs w:val="22"/>
          <w:lang w:val="pl-PL"/>
        </w:rPr>
        <w:t xml:space="preserve"> zakażenia </w:t>
      </w:r>
      <w:r w:rsidRPr="006A2B63">
        <w:rPr>
          <w:rFonts w:ascii="Times New Roman" w:hAnsi="Times New Roman"/>
          <w:sz w:val="22"/>
          <w:szCs w:val="22"/>
          <w:lang w:val="pl-PL"/>
        </w:rPr>
        <w:t xml:space="preserve"> HIV rozwój innych schorzeń.</w:t>
      </w:r>
    </w:p>
    <w:p w14:paraId="499949FC" w14:textId="77777777" w:rsidR="0098723E" w:rsidRPr="006A2B63" w:rsidRDefault="0098723E" w:rsidP="00E4123A">
      <w:pPr>
        <w:widowControl w:val="0"/>
        <w:rPr>
          <w:szCs w:val="22"/>
          <w:lang w:val="pl-PL"/>
        </w:rPr>
      </w:pPr>
    </w:p>
    <w:p w14:paraId="18B832A6" w14:textId="77777777" w:rsidR="0098723E" w:rsidRPr="006A2B63" w:rsidRDefault="0098723E" w:rsidP="00E4123A">
      <w:pPr>
        <w:widowControl w:val="0"/>
        <w:spacing w:after="120"/>
        <w:rPr>
          <w:b/>
          <w:szCs w:val="22"/>
          <w:lang w:val="pl-PL"/>
        </w:rPr>
      </w:pPr>
      <w:r w:rsidRPr="006A2B63">
        <w:rPr>
          <w:b/>
          <w:szCs w:val="22"/>
          <w:lang w:val="pl-PL"/>
        </w:rPr>
        <w:t>Mogą gwałtownie rozwinąć się dawne zakażenia</w:t>
      </w:r>
    </w:p>
    <w:p w14:paraId="6D7BC592" w14:textId="77777777" w:rsidR="0098723E" w:rsidRPr="006A2B63" w:rsidRDefault="0098723E" w:rsidP="00E4123A">
      <w:pPr>
        <w:widowControl w:val="0"/>
        <w:rPr>
          <w:lang w:val="pl-PL"/>
        </w:rPr>
      </w:pPr>
      <w:r w:rsidRPr="006A2B63">
        <w:rPr>
          <w:lang w:val="pl-PL"/>
        </w:rPr>
        <w:t>Pacjenci w zaawansowanym stadium zakażenia HIV (AIDS) mają osłabiony układ odpornościowy i częściej u nich dochodzi do wystąpienia ciężkich zakażeń (zakażenie oportunistyczne). U pacjentów tych wkrótce po rozpoczęciu leczenia mogą rozwinąć się wcześniejsze, utajone zakażenia, powodując pojawienie się objawów zapalenia. Pojawienie się tych objawów wynika prawdopodobnie ze wzmocnienia układu immunologicznego, co umożliwia zwalczanie tych zakażeń przez organizm.</w:t>
      </w:r>
    </w:p>
    <w:p w14:paraId="405765E1" w14:textId="77777777" w:rsidR="0098723E" w:rsidRPr="006A2B63" w:rsidRDefault="0098723E" w:rsidP="00E4123A">
      <w:pPr>
        <w:widowControl w:val="0"/>
        <w:rPr>
          <w:lang w:val="pl-PL"/>
        </w:rPr>
      </w:pPr>
    </w:p>
    <w:p w14:paraId="73EC3BAE" w14:textId="77777777" w:rsidR="0098723E" w:rsidRPr="006A2B63" w:rsidRDefault="0098723E" w:rsidP="00E4123A">
      <w:pPr>
        <w:widowControl w:val="0"/>
        <w:rPr>
          <w:lang w:val="pl-PL"/>
        </w:rPr>
      </w:pPr>
      <w:r w:rsidRPr="006A2B63">
        <w:rPr>
          <w:lang w:val="pl-PL"/>
        </w:rPr>
        <w:t>Dodatkowo, oprócz zakażeń oportunistycznych, po rozpoczęciu stosowania leków w terapii zakażenia HIV mogą wystąpić choroby autoimmunologiczne (choroby, które występują wtedy, gdy układ odpornościowy atakuje zdrowe tkanki organizmu). Mogą one wystąpić wiele miesięcy po rozpoczęciu leczenia. Jeśli pacjent zauważy objawy zakażenia lub inne objawy takie jak osłabienie mięśni, osłabienie mające początek w dłoniach lub stopach i postępujące w kierunku tułowia, kołatanie serca, drżenie lub nadpobudliwość, należy natychmiast poinformować lekarza w celu rozpoczęcia niezbędnego leczenia.</w:t>
      </w:r>
    </w:p>
    <w:p w14:paraId="48BA8556" w14:textId="77777777" w:rsidR="0098723E" w:rsidRPr="006A2B63" w:rsidRDefault="0098723E" w:rsidP="00E4123A">
      <w:pPr>
        <w:widowControl w:val="0"/>
        <w:rPr>
          <w:lang w:val="pl-PL"/>
        </w:rPr>
      </w:pPr>
    </w:p>
    <w:p w14:paraId="369A0949" w14:textId="77777777" w:rsidR="0098723E" w:rsidRPr="006A2B63" w:rsidRDefault="0098723E" w:rsidP="00E4123A">
      <w:pPr>
        <w:widowControl w:val="0"/>
        <w:rPr>
          <w:lang w:val="pl-PL"/>
        </w:rPr>
      </w:pPr>
      <w:r w:rsidRPr="006A2B63">
        <w:rPr>
          <w:lang w:val="pl-PL"/>
        </w:rPr>
        <w:t>W razie zauważenia jakichkolwiek objawów zakażenia podczas stosowania leku Epivir:</w:t>
      </w:r>
    </w:p>
    <w:p w14:paraId="4E631594" w14:textId="77777777" w:rsidR="0098723E" w:rsidRPr="006A2B63" w:rsidRDefault="0098723E" w:rsidP="00A739D4">
      <w:pPr>
        <w:widowControl w:val="0"/>
        <w:spacing w:before="120"/>
        <w:ind w:left="567"/>
        <w:rPr>
          <w:b/>
          <w:lang w:val="pl-PL"/>
        </w:rPr>
      </w:pPr>
      <w:r w:rsidRPr="006A2B63">
        <w:rPr>
          <w:b/>
          <w:lang w:val="pl-PL"/>
        </w:rPr>
        <w:t xml:space="preserve">Należy natychmiast skontaktować się z lekarzem prowadzącym. </w:t>
      </w:r>
      <w:r w:rsidRPr="006A2B63">
        <w:rPr>
          <w:lang w:val="pl-PL"/>
        </w:rPr>
        <w:t>Nie należy przyjmować innych leków stosowanych w zakażeniach</w:t>
      </w:r>
      <w:r w:rsidRPr="006A2B63">
        <w:rPr>
          <w:b/>
          <w:lang w:val="pl-PL"/>
        </w:rPr>
        <w:t xml:space="preserve"> </w:t>
      </w:r>
      <w:r w:rsidRPr="006A2B63">
        <w:rPr>
          <w:lang w:val="pl-PL"/>
        </w:rPr>
        <w:t>bez zalecenia lekarza prowadzącego.</w:t>
      </w:r>
    </w:p>
    <w:p w14:paraId="4A3FA35C" w14:textId="77777777" w:rsidR="0098723E" w:rsidRPr="006A2B63" w:rsidRDefault="0098723E" w:rsidP="00E4123A">
      <w:pPr>
        <w:widowControl w:val="0"/>
        <w:rPr>
          <w:szCs w:val="22"/>
          <w:lang w:val="pl-PL"/>
        </w:rPr>
      </w:pPr>
    </w:p>
    <w:p w14:paraId="066ADD09" w14:textId="77777777" w:rsidR="0098723E" w:rsidRPr="006A2B63" w:rsidRDefault="0098723E" w:rsidP="00E4123A">
      <w:pPr>
        <w:widowControl w:val="0"/>
        <w:spacing w:after="120"/>
        <w:rPr>
          <w:b/>
          <w:szCs w:val="22"/>
          <w:lang w:val="pl-PL"/>
        </w:rPr>
      </w:pPr>
      <w:r w:rsidRPr="006A2B63">
        <w:rPr>
          <w:b/>
          <w:szCs w:val="22"/>
          <w:lang w:val="pl-PL"/>
        </w:rPr>
        <w:t>Mogą wystąpić schorzenia kości</w:t>
      </w:r>
    </w:p>
    <w:p w14:paraId="4CAE693A" w14:textId="77777777" w:rsidR="0098723E" w:rsidRPr="006A2B63" w:rsidRDefault="0098723E" w:rsidP="00E4123A">
      <w:pPr>
        <w:widowControl w:val="0"/>
        <w:rPr>
          <w:szCs w:val="22"/>
          <w:lang w:val="pl-PL"/>
        </w:rPr>
      </w:pPr>
      <w:r w:rsidRPr="006A2B63">
        <w:rPr>
          <w:szCs w:val="22"/>
          <w:lang w:val="pl-PL"/>
        </w:rPr>
        <w:t xml:space="preserve">U niektórych pacjentów poddanych skojarzonemu leczeniu przeciw HIV może rozwinąć się zaburzenie kości zwane </w:t>
      </w:r>
      <w:r w:rsidRPr="006A2B63">
        <w:rPr>
          <w:i/>
          <w:lang w:val="pl-PL"/>
        </w:rPr>
        <w:t>martwicą kości</w:t>
      </w:r>
      <w:r w:rsidRPr="006A2B63">
        <w:rPr>
          <w:szCs w:val="22"/>
          <w:lang w:val="pl-PL"/>
        </w:rPr>
        <w:t>. Następuje wówczas obumarcie części tkanki kostnej spowodowane ograniczeniem dopływu krwi do kości.</w:t>
      </w:r>
    </w:p>
    <w:p w14:paraId="5A07B06F" w14:textId="77777777" w:rsidR="0098723E" w:rsidRPr="006A2B63" w:rsidRDefault="0098723E" w:rsidP="00E4123A">
      <w:pPr>
        <w:widowControl w:val="0"/>
        <w:rPr>
          <w:szCs w:val="22"/>
          <w:lang w:val="pl-PL"/>
        </w:rPr>
      </w:pPr>
      <w:r w:rsidRPr="006A2B63">
        <w:rPr>
          <w:szCs w:val="22"/>
          <w:lang w:val="pl-PL"/>
        </w:rPr>
        <w:t>Prawdopodobieństwo wystąpienia tych schorzeń jest większe u pacjentów, którzy:</w:t>
      </w:r>
    </w:p>
    <w:p w14:paraId="74086E69" w14:textId="77777777" w:rsidR="0098723E" w:rsidRDefault="0098723E" w:rsidP="00A0253B">
      <w:pPr>
        <w:widowControl w:val="0"/>
        <w:numPr>
          <w:ilvl w:val="0"/>
          <w:numId w:val="35"/>
        </w:numPr>
        <w:tabs>
          <w:tab w:val="clear" w:pos="360"/>
        </w:tabs>
        <w:adjustRightInd w:val="0"/>
        <w:ind w:left="567" w:hanging="567"/>
        <w:textAlignment w:val="baseline"/>
        <w:rPr>
          <w:lang w:val="pl-PL"/>
        </w:rPr>
      </w:pPr>
      <w:r w:rsidRPr="006A2B63">
        <w:rPr>
          <w:lang w:val="pl-PL"/>
        </w:rPr>
        <w:t>przez dłuższy czas stosują skojarzone leczenie,</w:t>
      </w:r>
    </w:p>
    <w:p w14:paraId="0280950E" w14:textId="77777777" w:rsidR="0098723E" w:rsidRDefault="0098723E" w:rsidP="00A0253B">
      <w:pPr>
        <w:widowControl w:val="0"/>
        <w:numPr>
          <w:ilvl w:val="0"/>
          <w:numId w:val="35"/>
        </w:numPr>
        <w:tabs>
          <w:tab w:val="clear" w:pos="360"/>
        </w:tabs>
        <w:adjustRightInd w:val="0"/>
        <w:ind w:left="567" w:hanging="567"/>
        <w:textAlignment w:val="baseline"/>
        <w:rPr>
          <w:lang w:val="pl-PL"/>
        </w:rPr>
      </w:pPr>
      <w:r w:rsidRPr="006A2B63">
        <w:rPr>
          <w:lang w:val="pl-PL"/>
        </w:rPr>
        <w:t>dodatkowo stosują leki przeciwzapalne zwane kortykosteroidami,</w:t>
      </w:r>
    </w:p>
    <w:p w14:paraId="19E2E493" w14:textId="77777777" w:rsidR="0098723E" w:rsidRDefault="0098723E" w:rsidP="00A0253B">
      <w:pPr>
        <w:widowControl w:val="0"/>
        <w:numPr>
          <w:ilvl w:val="0"/>
          <w:numId w:val="35"/>
        </w:numPr>
        <w:tabs>
          <w:tab w:val="clear" w:pos="360"/>
        </w:tabs>
        <w:adjustRightInd w:val="0"/>
        <w:ind w:left="567" w:hanging="567"/>
        <w:textAlignment w:val="baseline"/>
        <w:rPr>
          <w:lang w:val="pl-PL"/>
        </w:rPr>
      </w:pPr>
      <w:r w:rsidRPr="006A2B63">
        <w:rPr>
          <w:lang w:val="pl-PL"/>
        </w:rPr>
        <w:t>piją alkohol,</w:t>
      </w:r>
    </w:p>
    <w:p w14:paraId="30678E82" w14:textId="77777777" w:rsidR="0098723E" w:rsidRDefault="0098723E" w:rsidP="00A0253B">
      <w:pPr>
        <w:widowControl w:val="0"/>
        <w:numPr>
          <w:ilvl w:val="0"/>
          <w:numId w:val="35"/>
        </w:numPr>
        <w:tabs>
          <w:tab w:val="clear" w:pos="360"/>
        </w:tabs>
        <w:adjustRightInd w:val="0"/>
        <w:ind w:left="567" w:hanging="567"/>
        <w:textAlignment w:val="baseline"/>
        <w:rPr>
          <w:lang w:val="pl-PL"/>
        </w:rPr>
      </w:pPr>
      <w:r w:rsidRPr="006A2B63">
        <w:rPr>
          <w:lang w:val="pl-PL"/>
        </w:rPr>
        <w:t>mają bardzo słaby układ odpornościowy,</w:t>
      </w:r>
    </w:p>
    <w:p w14:paraId="0FD2D710" w14:textId="77777777" w:rsidR="0098723E" w:rsidRDefault="0098723E" w:rsidP="00A0253B">
      <w:pPr>
        <w:widowControl w:val="0"/>
        <w:numPr>
          <w:ilvl w:val="0"/>
          <w:numId w:val="35"/>
        </w:numPr>
        <w:tabs>
          <w:tab w:val="clear" w:pos="360"/>
        </w:tabs>
        <w:adjustRightInd w:val="0"/>
        <w:ind w:left="567" w:hanging="567"/>
        <w:textAlignment w:val="baseline"/>
        <w:rPr>
          <w:szCs w:val="22"/>
          <w:lang w:val="pl-PL"/>
        </w:rPr>
      </w:pPr>
      <w:r w:rsidRPr="006A2B63">
        <w:rPr>
          <w:lang w:val="pl-PL"/>
        </w:rPr>
        <w:t>mają nadwagę</w:t>
      </w:r>
      <w:r w:rsidRPr="006A2B63">
        <w:rPr>
          <w:szCs w:val="22"/>
          <w:lang w:val="pl-PL"/>
        </w:rPr>
        <w:t>.</w:t>
      </w:r>
    </w:p>
    <w:p w14:paraId="26913F61" w14:textId="77777777" w:rsidR="0098723E" w:rsidRPr="006A2B63" w:rsidRDefault="0098723E" w:rsidP="00E4123A">
      <w:pPr>
        <w:widowControl w:val="0"/>
        <w:rPr>
          <w:b/>
          <w:lang w:val="pl-PL"/>
        </w:rPr>
      </w:pPr>
    </w:p>
    <w:p w14:paraId="2D39396A" w14:textId="77777777" w:rsidR="0098723E" w:rsidRPr="006A2B63" w:rsidRDefault="0098723E" w:rsidP="00E4123A">
      <w:pPr>
        <w:widowControl w:val="0"/>
        <w:rPr>
          <w:b/>
          <w:lang w:val="pl-PL"/>
        </w:rPr>
      </w:pPr>
      <w:r w:rsidRPr="006A2B63">
        <w:rPr>
          <w:b/>
          <w:lang w:val="pl-PL"/>
        </w:rPr>
        <w:t>Objawy martwicy kości obejmują:</w:t>
      </w:r>
    </w:p>
    <w:p w14:paraId="075C74CC" w14:textId="77777777" w:rsidR="0098723E" w:rsidRDefault="0098723E" w:rsidP="00A0253B">
      <w:pPr>
        <w:widowControl w:val="0"/>
        <w:numPr>
          <w:ilvl w:val="1"/>
          <w:numId w:val="36"/>
        </w:numPr>
        <w:tabs>
          <w:tab w:val="clear" w:pos="1440"/>
        </w:tabs>
        <w:adjustRightInd w:val="0"/>
        <w:ind w:left="567" w:hanging="567"/>
        <w:textAlignment w:val="baseline"/>
        <w:rPr>
          <w:szCs w:val="22"/>
          <w:lang w:val="pl-PL"/>
        </w:rPr>
      </w:pPr>
      <w:r w:rsidRPr="006A2B63">
        <w:rPr>
          <w:szCs w:val="22"/>
          <w:lang w:val="pl-PL"/>
        </w:rPr>
        <w:t>sztywność stawów,</w:t>
      </w:r>
    </w:p>
    <w:p w14:paraId="00F96F0F" w14:textId="77777777" w:rsidR="0098723E" w:rsidRDefault="0098723E" w:rsidP="00A0253B">
      <w:pPr>
        <w:widowControl w:val="0"/>
        <w:numPr>
          <w:ilvl w:val="1"/>
          <w:numId w:val="36"/>
        </w:numPr>
        <w:tabs>
          <w:tab w:val="clear" w:pos="1440"/>
        </w:tabs>
        <w:adjustRightInd w:val="0"/>
        <w:ind w:left="567" w:hanging="567"/>
        <w:textAlignment w:val="baseline"/>
        <w:rPr>
          <w:szCs w:val="22"/>
          <w:lang w:val="pl-PL"/>
        </w:rPr>
      </w:pPr>
      <w:r w:rsidRPr="006A2B63">
        <w:rPr>
          <w:szCs w:val="22"/>
          <w:lang w:val="pl-PL"/>
        </w:rPr>
        <w:lastRenderedPageBreak/>
        <w:t>bóle (zwłaszcza w biodrze, kolanach i barkach),</w:t>
      </w:r>
    </w:p>
    <w:p w14:paraId="7C2647B8" w14:textId="77777777" w:rsidR="0098723E" w:rsidRDefault="0098723E" w:rsidP="00A0253B">
      <w:pPr>
        <w:widowControl w:val="0"/>
        <w:numPr>
          <w:ilvl w:val="1"/>
          <w:numId w:val="36"/>
        </w:numPr>
        <w:tabs>
          <w:tab w:val="clear" w:pos="1440"/>
        </w:tabs>
        <w:adjustRightInd w:val="0"/>
        <w:ind w:left="567" w:hanging="567"/>
        <w:textAlignment w:val="baseline"/>
        <w:rPr>
          <w:szCs w:val="22"/>
          <w:lang w:val="pl-PL"/>
        </w:rPr>
      </w:pPr>
      <w:r w:rsidRPr="006A2B63">
        <w:rPr>
          <w:szCs w:val="22"/>
          <w:lang w:val="pl-PL"/>
        </w:rPr>
        <w:t>trudności w poruszaniu się.</w:t>
      </w:r>
    </w:p>
    <w:p w14:paraId="639A63AA" w14:textId="77777777" w:rsidR="0098723E" w:rsidRPr="006A2B63" w:rsidRDefault="0098723E" w:rsidP="00E4123A">
      <w:pPr>
        <w:widowControl w:val="0"/>
        <w:rPr>
          <w:lang w:val="pl-PL"/>
        </w:rPr>
      </w:pPr>
      <w:r w:rsidRPr="006A2B63">
        <w:rPr>
          <w:lang w:val="pl-PL"/>
        </w:rPr>
        <w:t xml:space="preserve">Jeśli wystąpi </w:t>
      </w:r>
      <w:r w:rsidRPr="006A2B63">
        <w:rPr>
          <w:szCs w:val="22"/>
          <w:lang w:val="pl-PL"/>
        </w:rPr>
        <w:t>którykolwiek z tych objawów</w:t>
      </w:r>
      <w:r w:rsidRPr="006A2B63">
        <w:rPr>
          <w:lang w:val="pl-PL"/>
        </w:rPr>
        <w:t xml:space="preserve">: </w:t>
      </w:r>
    </w:p>
    <w:p w14:paraId="34EE65DF" w14:textId="77777777" w:rsidR="0098723E" w:rsidRPr="006A2B63" w:rsidRDefault="0098723E" w:rsidP="00A739D4">
      <w:pPr>
        <w:widowControl w:val="0"/>
        <w:spacing w:before="120"/>
        <w:ind w:left="567"/>
        <w:rPr>
          <w:b/>
          <w:lang w:val="pl-PL"/>
        </w:rPr>
      </w:pPr>
      <w:r w:rsidRPr="006A2B63">
        <w:rPr>
          <w:b/>
          <w:lang w:val="pl-PL"/>
        </w:rPr>
        <w:t>Należy powiadomić lekarza prowadzącego.</w:t>
      </w:r>
    </w:p>
    <w:p w14:paraId="38C6F22E" w14:textId="77777777" w:rsidR="0098723E" w:rsidRPr="006A2B63" w:rsidRDefault="0098723E" w:rsidP="00E4123A">
      <w:pPr>
        <w:widowControl w:val="0"/>
        <w:ind w:right="-285"/>
        <w:rPr>
          <w:lang w:val="pl-PL"/>
        </w:rPr>
      </w:pPr>
    </w:p>
    <w:p w14:paraId="4345A434" w14:textId="3097F50B" w:rsidR="0098723E" w:rsidRPr="006A2B63" w:rsidRDefault="0098723E" w:rsidP="00E4123A">
      <w:pPr>
        <w:widowControl w:val="0"/>
        <w:numPr>
          <w:ilvl w:val="12"/>
          <w:numId w:val="0"/>
        </w:numPr>
        <w:outlineLvl w:val="0"/>
        <w:rPr>
          <w:b/>
          <w:szCs w:val="22"/>
          <w:lang w:val="pl-PL"/>
        </w:rPr>
      </w:pPr>
      <w:r w:rsidRPr="006A2B63">
        <w:rPr>
          <w:b/>
          <w:bCs/>
          <w:szCs w:val="22"/>
          <w:lang w:val="pl-PL"/>
        </w:rPr>
        <w:t>Zgłaszanie działań niepożądanych</w:t>
      </w:r>
      <w:r w:rsidR="00E029E9">
        <w:rPr>
          <w:b/>
          <w:bCs/>
          <w:szCs w:val="22"/>
          <w:lang w:val="pl-PL"/>
        </w:rPr>
        <w:fldChar w:fldCharType="begin"/>
      </w:r>
      <w:r w:rsidR="00E029E9">
        <w:rPr>
          <w:b/>
          <w:bCs/>
          <w:szCs w:val="22"/>
          <w:lang w:val="pl-PL"/>
        </w:rPr>
        <w:instrText xml:space="preserve"> DOCVARIABLE vault_nd_fa738b96-1cd4-4e0c-a003-814c656ce11f \* MERGEFORMAT </w:instrText>
      </w:r>
      <w:r w:rsidR="00E029E9">
        <w:rPr>
          <w:b/>
          <w:bCs/>
          <w:szCs w:val="22"/>
          <w:lang w:val="pl-PL"/>
        </w:rPr>
        <w:fldChar w:fldCharType="separate"/>
      </w:r>
      <w:r w:rsidR="00E029E9">
        <w:rPr>
          <w:b/>
          <w:bCs/>
          <w:szCs w:val="22"/>
          <w:lang w:val="pl-PL"/>
        </w:rPr>
        <w:t xml:space="preserve"> </w:t>
      </w:r>
      <w:r w:rsidR="00E029E9">
        <w:rPr>
          <w:b/>
          <w:bCs/>
          <w:szCs w:val="22"/>
          <w:lang w:val="pl-PL"/>
        </w:rPr>
        <w:fldChar w:fldCharType="end"/>
      </w:r>
    </w:p>
    <w:p w14:paraId="61B94265" w14:textId="77777777" w:rsidR="0098723E" w:rsidRPr="006A2B63" w:rsidRDefault="0098723E" w:rsidP="00E4123A">
      <w:pPr>
        <w:widowControl w:val="0"/>
        <w:spacing w:line="280" w:lineRule="atLeast"/>
        <w:rPr>
          <w:rFonts w:cs="Verdana"/>
          <w:szCs w:val="18"/>
          <w:lang w:val="pl-PL"/>
        </w:rPr>
      </w:pPr>
      <w:r w:rsidRPr="006A2B63">
        <w:rPr>
          <w:szCs w:val="22"/>
          <w:lang w:val="pl-PL"/>
        </w:rPr>
        <w:t>Jeśli wystąpią jakiekolwiek objawy niepożądane, w tym wszelkie objawy niepożądane niewymienione w ulotce, należy powiedzieć o tym lekarzowi lub farmaceucie.</w:t>
      </w:r>
      <w:r w:rsidRPr="006A2B63">
        <w:rPr>
          <w:rFonts w:ascii="Verdana"/>
          <w:sz w:val="18"/>
          <w:szCs w:val="22"/>
          <w:lang w:val="pl-PL"/>
        </w:rPr>
        <w:t xml:space="preserve"> </w:t>
      </w:r>
      <w:r w:rsidRPr="006A2B63">
        <w:rPr>
          <w:szCs w:val="22"/>
          <w:lang w:val="pl-PL"/>
        </w:rPr>
        <w:t xml:space="preserve">Działania niepożądane można zgłaszać bezpośrednio do </w:t>
      </w:r>
      <w:r w:rsidRPr="006A2B63">
        <w:rPr>
          <w:szCs w:val="22"/>
          <w:highlight w:val="lightGray"/>
          <w:lang w:val="pl-PL"/>
        </w:rPr>
        <w:t xml:space="preserve">„krajowego systemu zgłaszania” wymienionego w </w:t>
      </w:r>
      <w:r>
        <w:fldChar w:fldCharType="begin"/>
      </w:r>
      <w:r w:rsidRPr="00D010EF">
        <w:rPr>
          <w:lang w:val="pl-PL"/>
          <w:rPrChange w:id="1090" w:author="Author">
            <w:rPr/>
          </w:rPrChange>
        </w:rPr>
        <w:instrText>HYPERLINK "http://www.ema.europa.eu/docs/en_GB/document_library/Template_or_form/2013/03/WC500139752.doc"</w:instrText>
      </w:r>
      <w:r>
        <w:fldChar w:fldCharType="separate"/>
      </w:r>
      <w:r w:rsidRPr="006A2B63">
        <w:rPr>
          <w:rStyle w:val="Hyperlink"/>
          <w:highlight w:val="lightGray"/>
          <w:lang w:val="pl-PL"/>
        </w:rPr>
        <w:t>załączniku V</w:t>
      </w:r>
      <w:r>
        <w:fldChar w:fldCharType="end"/>
      </w:r>
      <w:r w:rsidRPr="006A2B63">
        <w:rPr>
          <w:szCs w:val="18"/>
          <w:lang w:val="pl-PL"/>
        </w:rPr>
        <w:t>. Dzięki zgłaszaniu działań niepożądanych można będzie zgromadzić więcej informacji na temat bezpieczeństwa stosowania leku.</w:t>
      </w:r>
    </w:p>
    <w:p w14:paraId="1B34FEED" w14:textId="77777777" w:rsidR="0098723E" w:rsidRPr="006A2B63" w:rsidRDefault="0098723E" w:rsidP="00E4123A">
      <w:pPr>
        <w:widowControl w:val="0"/>
        <w:ind w:right="-285"/>
        <w:rPr>
          <w:lang w:val="pl-PL"/>
        </w:rPr>
      </w:pPr>
    </w:p>
    <w:p w14:paraId="5B248298" w14:textId="77777777" w:rsidR="0098723E" w:rsidRPr="006A2B63" w:rsidRDefault="0098723E" w:rsidP="00E4123A">
      <w:pPr>
        <w:widowControl w:val="0"/>
        <w:ind w:right="-285"/>
        <w:rPr>
          <w:lang w:val="pl-PL"/>
        </w:rPr>
      </w:pPr>
    </w:p>
    <w:p w14:paraId="22B2D969" w14:textId="77777777" w:rsidR="0098723E" w:rsidRPr="006A2B63" w:rsidRDefault="0098723E" w:rsidP="00A739D4">
      <w:pPr>
        <w:widowControl w:val="0"/>
        <w:ind w:left="567" w:right="-285" w:hanging="567"/>
        <w:rPr>
          <w:b/>
          <w:caps/>
          <w:lang w:val="pl-PL"/>
        </w:rPr>
      </w:pPr>
      <w:r w:rsidRPr="006A2B63">
        <w:rPr>
          <w:b/>
          <w:lang w:val="pl-PL"/>
        </w:rPr>
        <w:t>5.</w:t>
      </w:r>
      <w:r w:rsidRPr="006A2B63">
        <w:rPr>
          <w:b/>
          <w:lang w:val="pl-PL"/>
        </w:rPr>
        <w:tab/>
        <w:t>Jak przechowywać lek Epivir</w:t>
      </w:r>
    </w:p>
    <w:p w14:paraId="424B62F7" w14:textId="77777777" w:rsidR="0098723E" w:rsidRPr="006A2B63" w:rsidRDefault="0098723E" w:rsidP="00E4123A">
      <w:pPr>
        <w:widowControl w:val="0"/>
        <w:ind w:right="-285"/>
        <w:rPr>
          <w:lang w:val="pl-PL"/>
        </w:rPr>
      </w:pPr>
    </w:p>
    <w:p w14:paraId="6120850E" w14:textId="77777777" w:rsidR="0098723E" w:rsidRPr="006A2B63" w:rsidRDefault="0098723E" w:rsidP="00E4123A">
      <w:pPr>
        <w:pStyle w:val="BodyText2"/>
        <w:widowControl w:val="0"/>
        <w:ind w:left="0"/>
        <w:rPr>
          <w:noProof w:val="0"/>
          <w:lang w:val="pl-PL"/>
        </w:rPr>
      </w:pPr>
      <w:r w:rsidRPr="006A2B63">
        <w:rPr>
          <w:noProof w:val="0"/>
          <w:lang w:val="pl-PL"/>
        </w:rPr>
        <w:t>Lek należy przechowywać w miejscu niewidocznym i niedostępnym dla dzieci.</w:t>
      </w:r>
    </w:p>
    <w:p w14:paraId="379D566F" w14:textId="77777777" w:rsidR="0098723E" w:rsidRPr="006A2B63" w:rsidRDefault="0098723E" w:rsidP="00E4123A">
      <w:pPr>
        <w:widowControl w:val="0"/>
        <w:rPr>
          <w:lang w:val="pl-PL"/>
        </w:rPr>
      </w:pPr>
    </w:p>
    <w:p w14:paraId="2A09ACD4" w14:textId="644AE651" w:rsidR="0098723E" w:rsidRPr="006A2B63" w:rsidRDefault="0098723E" w:rsidP="00E4123A">
      <w:pPr>
        <w:widowControl w:val="0"/>
        <w:ind w:right="-285"/>
        <w:outlineLvl w:val="0"/>
        <w:rPr>
          <w:lang w:val="pl-PL"/>
        </w:rPr>
      </w:pPr>
      <w:r w:rsidRPr="006A2B63">
        <w:rPr>
          <w:lang w:val="pl-PL"/>
        </w:rPr>
        <w:t>Nie stosować tego leku po upływie terminu ważności zamieszczonego na opakowaniu.</w:t>
      </w:r>
      <w:r w:rsidR="00E029E9">
        <w:rPr>
          <w:lang w:val="pl-PL"/>
        </w:rPr>
        <w:fldChar w:fldCharType="begin"/>
      </w:r>
      <w:r w:rsidR="00E029E9">
        <w:rPr>
          <w:lang w:val="pl-PL"/>
        </w:rPr>
        <w:instrText xml:space="preserve"> DOCVARIABLE vault_nd_ad56d554-ceaa-49b9-8dc3-a47885caee38 \* MERGEFORMAT </w:instrText>
      </w:r>
      <w:r w:rsidR="00E029E9">
        <w:rPr>
          <w:lang w:val="pl-PL"/>
        </w:rPr>
        <w:fldChar w:fldCharType="separate"/>
      </w:r>
      <w:r w:rsidR="00E029E9">
        <w:rPr>
          <w:lang w:val="pl-PL"/>
        </w:rPr>
        <w:t xml:space="preserve"> </w:t>
      </w:r>
      <w:r w:rsidR="00E029E9">
        <w:rPr>
          <w:lang w:val="pl-PL"/>
        </w:rPr>
        <w:fldChar w:fldCharType="end"/>
      </w:r>
    </w:p>
    <w:p w14:paraId="503805F3" w14:textId="77777777" w:rsidR="0098723E" w:rsidRPr="006A2B63" w:rsidRDefault="0098723E" w:rsidP="00E4123A">
      <w:pPr>
        <w:widowControl w:val="0"/>
        <w:ind w:right="-285"/>
        <w:outlineLvl w:val="0"/>
        <w:rPr>
          <w:lang w:val="pl-PL"/>
        </w:rPr>
      </w:pPr>
    </w:p>
    <w:p w14:paraId="10491951" w14:textId="774B9E7F" w:rsidR="0098723E" w:rsidRPr="006A2B63" w:rsidRDefault="0098723E" w:rsidP="00E4123A">
      <w:pPr>
        <w:widowControl w:val="0"/>
        <w:ind w:right="-285"/>
        <w:outlineLvl w:val="0"/>
        <w:rPr>
          <w:lang w:val="pl-PL"/>
        </w:rPr>
      </w:pPr>
      <w:r w:rsidRPr="006A2B63">
        <w:rPr>
          <w:lang w:val="pl-PL"/>
        </w:rPr>
        <w:t>Nie przechowywać w temperaturze powyżej 30</w:t>
      </w:r>
      <w:r w:rsidRPr="006A2B63">
        <w:rPr>
          <w:szCs w:val="22"/>
          <w:lang w:val="pl-PL"/>
        </w:rPr>
        <w:sym w:font="Symbol" w:char="F0B0"/>
      </w:r>
      <w:r w:rsidRPr="006A2B63">
        <w:rPr>
          <w:lang w:val="pl-PL"/>
        </w:rPr>
        <w:t>C.</w:t>
      </w:r>
      <w:r w:rsidR="00E029E9">
        <w:rPr>
          <w:lang w:val="pl-PL"/>
        </w:rPr>
        <w:fldChar w:fldCharType="begin"/>
      </w:r>
      <w:r w:rsidR="00E029E9">
        <w:rPr>
          <w:lang w:val="pl-PL"/>
        </w:rPr>
        <w:instrText xml:space="preserve"> DOCVARIABLE vault_nd_b4367e8b-a21c-4537-8158-ee30d6e0966b \* MERGEFORMAT </w:instrText>
      </w:r>
      <w:r w:rsidR="00E029E9">
        <w:rPr>
          <w:lang w:val="pl-PL"/>
        </w:rPr>
        <w:fldChar w:fldCharType="separate"/>
      </w:r>
      <w:r w:rsidR="00E029E9">
        <w:rPr>
          <w:lang w:val="pl-PL"/>
        </w:rPr>
        <w:t xml:space="preserve"> </w:t>
      </w:r>
      <w:r w:rsidR="00E029E9">
        <w:rPr>
          <w:lang w:val="pl-PL"/>
        </w:rPr>
        <w:fldChar w:fldCharType="end"/>
      </w:r>
    </w:p>
    <w:p w14:paraId="5F5CEA54" w14:textId="77777777" w:rsidR="0098723E" w:rsidRPr="006A2B63" w:rsidRDefault="0098723E" w:rsidP="00E4123A">
      <w:pPr>
        <w:widowControl w:val="0"/>
        <w:ind w:right="-285"/>
        <w:rPr>
          <w:lang w:val="pl-PL"/>
        </w:rPr>
      </w:pPr>
    </w:p>
    <w:p w14:paraId="0A96714F" w14:textId="77777777" w:rsidR="0098723E" w:rsidRPr="006A2B63" w:rsidRDefault="0098723E" w:rsidP="00E4123A">
      <w:pPr>
        <w:widowControl w:val="0"/>
        <w:ind w:right="-285"/>
        <w:rPr>
          <w:lang w:val="pl-PL"/>
        </w:rPr>
      </w:pPr>
      <w:r w:rsidRPr="006A2B63">
        <w:rPr>
          <w:lang w:val="pl-PL"/>
        </w:rPr>
        <w:t>Jeśli pacjentowi pozostały tabletki Epivir, które nie są już potrzebne, nie należy wyrzucać ich do kanalizacji ani domowych pojemników na odpadki. Należy zapytać farmaceutę jak usunąć leki, których już się nie używa. Takie postępowanie pomoże chronić środowisko.</w:t>
      </w:r>
    </w:p>
    <w:p w14:paraId="4885A08A" w14:textId="77777777" w:rsidR="0098723E" w:rsidRPr="006A2B63" w:rsidRDefault="0098723E" w:rsidP="00E4123A">
      <w:pPr>
        <w:widowControl w:val="0"/>
        <w:ind w:right="-285"/>
        <w:rPr>
          <w:lang w:val="pl-PL"/>
        </w:rPr>
      </w:pPr>
    </w:p>
    <w:p w14:paraId="496CBADA" w14:textId="77777777" w:rsidR="0098723E" w:rsidRPr="006A2B63" w:rsidRDefault="0098723E" w:rsidP="00E4123A">
      <w:pPr>
        <w:widowControl w:val="0"/>
        <w:tabs>
          <w:tab w:val="left" w:pos="567"/>
        </w:tabs>
        <w:ind w:right="-285"/>
        <w:rPr>
          <w:b/>
          <w:lang w:val="pl-PL"/>
        </w:rPr>
      </w:pPr>
    </w:p>
    <w:p w14:paraId="6B492C89" w14:textId="77777777" w:rsidR="0098723E" w:rsidRPr="006A2B63" w:rsidRDefault="0098723E" w:rsidP="00A739D4">
      <w:pPr>
        <w:widowControl w:val="0"/>
        <w:ind w:left="567" w:right="-285" w:hanging="567"/>
        <w:rPr>
          <w:b/>
          <w:lang w:val="pl-PL"/>
        </w:rPr>
      </w:pPr>
      <w:r w:rsidRPr="006A2B63">
        <w:rPr>
          <w:b/>
          <w:lang w:val="pl-PL"/>
        </w:rPr>
        <w:t>6.</w:t>
      </w:r>
      <w:r w:rsidRPr="006A2B63">
        <w:rPr>
          <w:b/>
          <w:lang w:val="pl-PL"/>
        </w:rPr>
        <w:tab/>
        <w:t>Zawartość opakowania i inne informacje</w:t>
      </w:r>
    </w:p>
    <w:p w14:paraId="713E80D2" w14:textId="77777777" w:rsidR="0098723E" w:rsidRPr="006A2B63" w:rsidRDefault="0098723E" w:rsidP="00E4123A">
      <w:pPr>
        <w:widowControl w:val="0"/>
        <w:ind w:right="-285"/>
        <w:outlineLvl w:val="0"/>
        <w:rPr>
          <w:b/>
          <w:lang w:val="pl-PL"/>
        </w:rPr>
      </w:pPr>
    </w:p>
    <w:p w14:paraId="05E0FEA4" w14:textId="77777777" w:rsidR="0098723E" w:rsidRPr="006A2B63" w:rsidRDefault="0098723E" w:rsidP="00E4123A">
      <w:pPr>
        <w:widowControl w:val="0"/>
        <w:spacing w:after="120"/>
        <w:rPr>
          <w:b/>
          <w:szCs w:val="22"/>
          <w:lang w:val="pl-PL"/>
        </w:rPr>
      </w:pPr>
      <w:r w:rsidRPr="006A2B63">
        <w:rPr>
          <w:b/>
          <w:szCs w:val="22"/>
          <w:lang w:val="pl-PL"/>
        </w:rPr>
        <w:t>Co zawiera lek Epivir</w:t>
      </w:r>
    </w:p>
    <w:p w14:paraId="239580EB" w14:textId="77777777" w:rsidR="0098723E" w:rsidRPr="006A2B63" w:rsidRDefault="0098723E" w:rsidP="00E4123A">
      <w:pPr>
        <w:widowControl w:val="0"/>
        <w:ind w:right="-285"/>
        <w:rPr>
          <w:lang w:val="pl-PL"/>
        </w:rPr>
      </w:pPr>
      <w:r w:rsidRPr="006A2B63">
        <w:rPr>
          <w:lang w:val="pl-PL"/>
        </w:rPr>
        <w:t>Substancją czynną leku Epivir jest lamiwudyna.</w:t>
      </w:r>
    </w:p>
    <w:p w14:paraId="397F78B6" w14:textId="77777777" w:rsidR="0098723E" w:rsidRPr="006A2B63" w:rsidRDefault="0098723E" w:rsidP="00E4123A">
      <w:pPr>
        <w:widowControl w:val="0"/>
        <w:ind w:right="-285"/>
        <w:rPr>
          <w:i/>
          <w:lang w:val="pl-PL"/>
        </w:rPr>
      </w:pPr>
      <w:r w:rsidRPr="006A2B63">
        <w:rPr>
          <w:lang w:val="pl-PL"/>
        </w:rPr>
        <w:t>Ponadto lek zawiera:</w:t>
      </w:r>
    </w:p>
    <w:p w14:paraId="6A46A094" w14:textId="142DD365" w:rsidR="0098723E" w:rsidRPr="006A2B63" w:rsidRDefault="0098723E" w:rsidP="00E4123A">
      <w:pPr>
        <w:widowControl w:val="0"/>
        <w:ind w:right="-285"/>
        <w:rPr>
          <w:lang w:val="pl-PL"/>
        </w:rPr>
      </w:pPr>
      <w:r w:rsidRPr="006A2B63">
        <w:rPr>
          <w:i/>
          <w:lang w:val="pl-PL"/>
        </w:rPr>
        <w:t>Rdzeń tabletki</w:t>
      </w:r>
      <w:r w:rsidRPr="006A2B63">
        <w:rPr>
          <w:lang w:val="pl-PL"/>
        </w:rPr>
        <w:t>: celuloza mikrokrystaliczna</w:t>
      </w:r>
      <w:ins w:id="1091" w:author="Author">
        <w:r w:rsidR="00793D06">
          <w:rPr>
            <w:lang w:val="pl-PL"/>
          </w:rPr>
          <w:t xml:space="preserve"> (E 460)</w:t>
        </w:r>
      </w:ins>
      <w:r w:rsidRPr="006A2B63">
        <w:rPr>
          <w:lang w:val="pl-PL"/>
        </w:rPr>
        <w:t>, karboksymetyloskrobia sodowa</w:t>
      </w:r>
      <w:del w:id="1092" w:author="Author">
        <w:r w:rsidRPr="006A2B63" w:rsidDel="00793D06">
          <w:rPr>
            <w:lang w:val="pl-PL"/>
          </w:rPr>
          <w:delText xml:space="preserve"> (bezglutenowa)</w:delText>
        </w:r>
      </w:del>
      <w:r w:rsidRPr="006A2B63">
        <w:rPr>
          <w:lang w:val="pl-PL"/>
        </w:rPr>
        <w:t>, magnezu stearynian.</w:t>
      </w:r>
    </w:p>
    <w:p w14:paraId="328B2C07" w14:textId="094FCEE6" w:rsidR="0098723E" w:rsidRPr="006A2B63" w:rsidRDefault="0098723E" w:rsidP="00E4123A">
      <w:pPr>
        <w:widowControl w:val="0"/>
        <w:ind w:right="-285"/>
        <w:rPr>
          <w:lang w:val="pl-PL"/>
        </w:rPr>
      </w:pPr>
      <w:r w:rsidRPr="006A2B63">
        <w:rPr>
          <w:i/>
          <w:lang w:val="pl-PL"/>
        </w:rPr>
        <w:t>Otoczka</w:t>
      </w:r>
      <w:r w:rsidRPr="006A2B63">
        <w:rPr>
          <w:lang w:val="pl-PL"/>
        </w:rPr>
        <w:t>: hypromeloza</w:t>
      </w:r>
      <w:ins w:id="1093" w:author="Author">
        <w:r w:rsidR="00793D06">
          <w:rPr>
            <w:lang w:val="pl-PL"/>
          </w:rPr>
          <w:t xml:space="preserve"> (E 464)</w:t>
        </w:r>
      </w:ins>
      <w:r w:rsidRPr="006A2B63">
        <w:rPr>
          <w:lang w:val="pl-PL"/>
        </w:rPr>
        <w:t>, tytanu dwutlenek</w:t>
      </w:r>
      <w:ins w:id="1094" w:author="Author">
        <w:r w:rsidR="00793D06">
          <w:rPr>
            <w:lang w:val="pl-PL"/>
          </w:rPr>
          <w:t xml:space="preserve"> (E 171)</w:t>
        </w:r>
      </w:ins>
      <w:r w:rsidRPr="006A2B63">
        <w:rPr>
          <w:lang w:val="pl-PL"/>
        </w:rPr>
        <w:t xml:space="preserve">, </w:t>
      </w:r>
      <w:ins w:id="1095" w:author="PL" w:date="2026-08-02T17:25:00Z">
        <w:r w:rsidR="00A91D62">
          <w:rPr>
            <w:lang w:val="pl-PL"/>
          </w:rPr>
          <w:t xml:space="preserve">żelaza </w:t>
        </w:r>
      </w:ins>
      <w:del w:id="1096" w:author="PL" w:date="2026-08-02T17:25:00Z">
        <w:r w:rsidRPr="006A2B63" w:rsidDel="00A91D62">
          <w:rPr>
            <w:lang w:val="pl-PL"/>
          </w:rPr>
          <w:delText xml:space="preserve">czarny </w:delText>
        </w:r>
      </w:del>
      <w:r w:rsidRPr="006A2B63">
        <w:rPr>
          <w:lang w:val="pl-PL"/>
        </w:rPr>
        <w:t xml:space="preserve">tlenek </w:t>
      </w:r>
      <w:ins w:id="1097" w:author="PL" w:date="2026-08-02T17:25:00Z">
        <w:r w:rsidR="00A91D62" w:rsidRPr="006A2B63">
          <w:rPr>
            <w:lang w:val="pl-PL"/>
          </w:rPr>
          <w:t>czarny</w:t>
        </w:r>
      </w:ins>
      <w:del w:id="1098" w:author="PL" w:date="2026-08-02T17:25:00Z">
        <w:r w:rsidRPr="006A2B63" w:rsidDel="00A91D62">
          <w:rPr>
            <w:lang w:val="pl-PL"/>
          </w:rPr>
          <w:delText>żelaza</w:delText>
        </w:r>
      </w:del>
      <w:r w:rsidRPr="006A2B63">
        <w:rPr>
          <w:lang w:val="pl-PL"/>
        </w:rPr>
        <w:t xml:space="preserve"> (E</w:t>
      </w:r>
      <w:ins w:id="1099" w:author="Author">
        <w:r w:rsidR="00793D06">
          <w:rPr>
            <w:lang w:val="pl-PL"/>
          </w:rPr>
          <w:t xml:space="preserve"> </w:t>
        </w:r>
      </w:ins>
      <w:r w:rsidRPr="006A2B63">
        <w:rPr>
          <w:lang w:val="pl-PL"/>
        </w:rPr>
        <w:t>172), makrogol, polisorbat 80.</w:t>
      </w:r>
    </w:p>
    <w:p w14:paraId="3F337C1F" w14:textId="77777777" w:rsidR="0098723E" w:rsidRPr="00A0253B" w:rsidRDefault="0098723E" w:rsidP="00E4123A">
      <w:pPr>
        <w:widowControl w:val="0"/>
        <w:ind w:right="-285"/>
        <w:rPr>
          <w:lang w:val="pl-PL"/>
        </w:rPr>
      </w:pPr>
    </w:p>
    <w:p w14:paraId="352D9597" w14:textId="77777777" w:rsidR="0098723E" w:rsidRPr="006A2B63" w:rsidRDefault="0098723E" w:rsidP="00E4123A">
      <w:pPr>
        <w:widowControl w:val="0"/>
        <w:spacing w:after="120"/>
        <w:rPr>
          <w:b/>
          <w:szCs w:val="22"/>
          <w:lang w:val="pl-PL"/>
        </w:rPr>
      </w:pPr>
      <w:r w:rsidRPr="006A2B63">
        <w:rPr>
          <w:b/>
          <w:szCs w:val="22"/>
          <w:lang w:val="pl-PL"/>
        </w:rPr>
        <w:t>Jak wygląda lek Epivir i co zawiera opakowanie</w:t>
      </w:r>
    </w:p>
    <w:p w14:paraId="30D0A403" w14:textId="77777777" w:rsidR="0098723E" w:rsidRPr="006A2B63" w:rsidRDefault="0098723E" w:rsidP="00E4123A">
      <w:pPr>
        <w:widowControl w:val="0"/>
        <w:rPr>
          <w:lang w:val="pl-PL"/>
        </w:rPr>
      </w:pPr>
      <w:r w:rsidRPr="006A2B63">
        <w:rPr>
          <w:lang w:val="pl-PL"/>
        </w:rPr>
        <w:t>Epivir 300 mg tabletki powlekane są dostępne w białych butelkach z polietylenu lub blistrach zawierających 30 tabletek. Tabletki są koloru szarego, w kształcie rombu, powlekane, z wytłoczonym symbolem “GX EJ7" po jednej stronie.</w:t>
      </w:r>
    </w:p>
    <w:p w14:paraId="4F30DEFB" w14:textId="77777777" w:rsidR="0098723E" w:rsidRPr="006A2B63" w:rsidRDefault="0098723E" w:rsidP="00E4123A">
      <w:pPr>
        <w:widowControl w:val="0"/>
        <w:ind w:right="-285"/>
        <w:rPr>
          <w:lang w:val="pl-PL"/>
        </w:rPr>
      </w:pPr>
    </w:p>
    <w:p w14:paraId="20E71F7F" w14:textId="77777777" w:rsidR="0098723E" w:rsidRDefault="0098723E" w:rsidP="00E4123A">
      <w:pPr>
        <w:widowControl w:val="0"/>
        <w:spacing w:after="120"/>
        <w:rPr>
          <w:ins w:id="1100" w:author="Author"/>
          <w:b/>
          <w:szCs w:val="22"/>
          <w:lang w:val="pl-PL"/>
        </w:rPr>
      </w:pPr>
      <w:r w:rsidRPr="006A2B63">
        <w:rPr>
          <w:b/>
          <w:szCs w:val="22"/>
          <w:lang w:val="pl-PL"/>
        </w:rPr>
        <w:t>Podmiot odpowiedzialny i wytwórca</w:t>
      </w:r>
    </w:p>
    <w:p w14:paraId="16A66C03" w14:textId="77777777" w:rsidR="00793D06" w:rsidRPr="006A2B63" w:rsidRDefault="00793D06" w:rsidP="00E4123A">
      <w:pPr>
        <w:widowControl w:val="0"/>
        <w:spacing w:after="120"/>
        <w:rPr>
          <w:b/>
          <w:szCs w:val="22"/>
          <w:lang w:val="pl-PL"/>
        </w:rPr>
      </w:pPr>
    </w:p>
    <w:tbl>
      <w:tblPr>
        <w:tblW w:w="0" w:type="auto"/>
        <w:jc w:val="center"/>
        <w:tblLayout w:type="fixed"/>
        <w:tblCellMar>
          <w:left w:w="70" w:type="dxa"/>
          <w:right w:w="70" w:type="dxa"/>
        </w:tblCellMar>
        <w:tblLook w:val="0000" w:firstRow="0" w:lastRow="0" w:firstColumn="0" w:lastColumn="0" w:noHBand="0" w:noVBand="0"/>
      </w:tblPr>
      <w:tblGrid>
        <w:gridCol w:w="4704"/>
        <w:gridCol w:w="3773"/>
      </w:tblGrid>
      <w:tr w:rsidR="0098723E" w:rsidRPr="006A2B63" w14:paraId="4B31AC8E" w14:textId="77777777">
        <w:trPr>
          <w:jc w:val="center"/>
        </w:trPr>
        <w:tc>
          <w:tcPr>
            <w:tcW w:w="4704" w:type="dxa"/>
          </w:tcPr>
          <w:p w14:paraId="5DB01C95" w14:textId="09560899" w:rsidR="0098723E" w:rsidRPr="00415553" w:rsidRDefault="0098723E" w:rsidP="00E4123A">
            <w:pPr>
              <w:pStyle w:val="bullethead"/>
              <w:widowControl w:val="0"/>
              <w:tabs>
                <w:tab w:val="left" w:pos="567"/>
              </w:tabs>
              <w:spacing w:before="0" w:line="260" w:lineRule="exact"/>
              <w:ind w:right="-285"/>
              <w:rPr>
                <w:kern w:val="0"/>
                <w:lang w:val="pl-PL"/>
              </w:rPr>
            </w:pPr>
            <w:del w:id="1101" w:author="Author">
              <w:r w:rsidRPr="00415553" w:rsidDel="00793D06">
                <w:rPr>
                  <w:kern w:val="0"/>
                  <w:lang w:val="pl-PL"/>
                </w:rPr>
                <w:delText>Wytwórca</w:delText>
              </w:r>
            </w:del>
            <w:ins w:id="1102" w:author="Author">
              <w:r w:rsidR="00793D06" w:rsidRPr="006A2B63">
                <w:rPr>
                  <w:lang w:val="pl-PL"/>
                </w:rPr>
                <w:t>Podmiot odpowiedzialny</w:t>
              </w:r>
            </w:ins>
          </w:p>
          <w:p w14:paraId="48456AFA" w14:textId="77777777" w:rsidR="0098723E" w:rsidRPr="00415553" w:rsidRDefault="0098723E" w:rsidP="00E4123A">
            <w:pPr>
              <w:widowControl w:val="0"/>
              <w:ind w:right="-285"/>
              <w:rPr>
                <w:lang w:val="pl-PL"/>
              </w:rPr>
            </w:pPr>
          </w:p>
          <w:p w14:paraId="73BBC81E" w14:textId="66E07C00" w:rsidR="009753A2" w:rsidRPr="00415553" w:rsidDel="00793D06" w:rsidRDefault="009753A2" w:rsidP="009753A2">
            <w:pPr>
              <w:rPr>
                <w:del w:id="1103" w:author="Author"/>
                <w:snapToGrid w:val="0"/>
                <w:szCs w:val="22"/>
                <w:lang w:val="pl-PL"/>
              </w:rPr>
            </w:pPr>
            <w:del w:id="1104" w:author="Author">
              <w:r w:rsidDel="00793D06">
                <w:rPr>
                  <w:snapToGrid w:val="0"/>
                  <w:lang w:val="pl-PL"/>
                </w:rPr>
                <w:delText>Delpharm Poznań Spółka Akcyjna</w:delText>
              </w:r>
            </w:del>
          </w:p>
          <w:p w14:paraId="7F2C99D1" w14:textId="6075F143" w:rsidR="0098723E" w:rsidRPr="006A2B63" w:rsidDel="00793D06" w:rsidRDefault="0098723E" w:rsidP="00E4123A">
            <w:pPr>
              <w:widowControl w:val="0"/>
              <w:rPr>
                <w:del w:id="1105" w:author="Author"/>
                <w:snapToGrid w:val="0"/>
                <w:lang w:val="pl-PL"/>
              </w:rPr>
            </w:pPr>
            <w:del w:id="1106" w:author="Author">
              <w:r w:rsidRPr="006A2B63" w:rsidDel="00793D06">
                <w:rPr>
                  <w:snapToGrid w:val="0"/>
                  <w:lang w:val="pl-PL"/>
                </w:rPr>
                <w:delText>ul. Grunwaldzka 189</w:delText>
              </w:r>
            </w:del>
          </w:p>
          <w:p w14:paraId="6D15D751" w14:textId="79AC41E2" w:rsidR="0098723E" w:rsidRPr="00793D06" w:rsidDel="00793D06" w:rsidRDefault="0098723E" w:rsidP="00E4123A">
            <w:pPr>
              <w:widowControl w:val="0"/>
              <w:rPr>
                <w:del w:id="1107" w:author="Author"/>
                <w:snapToGrid w:val="0"/>
                <w:lang w:val="en-US"/>
                <w:rPrChange w:id="1108" w:author="Author">
                  <w:rPr>
                    <w:del w:id="1109" w:author="Author"/>
                    <w:snapToGrid w:val="0"/>
                    <w:lang w:val="pl-PL"/>
                  </w:rPr>
                </w:rPrChange>
              </w:rPr>
            </w:pPr>
            <w:del w:id="1110" w:author="Author">
              <w:r w:rsidRPr="00793D06" w:rsidDel="00793D06">
                <w:rPr>
                  <w:snapToGrid w:val="0"/>
                  <w:lang w:val="en-US"/>
                  <w:rPrChange w:id="1111" w:author="Author">
                    <w:rPr>
                      <w:snapToGrid w:val="0"/>
                      <w:lang w:val="pl-PL"/>
                    </w:rPr>
                  </w:rPrChange>
                </w:rPr>
                <w:delText>60-322 Poznań</w:delText>
              </w:r>
            </w:del>
          </w:p>
          <w:p w14:paraId="58248161" w14:textId="24438604" w:rsidR="00793D06" w:rsidRPr="00793D06" w:rsidRDefault="0098723E" w:rsidP="00793D06">
            <w:pPr>
              <w:rPr>
                <w:ins w:id="1112" w:author="Author"/>
                <w:color w:val="000000"/>
                <w:lang w:val="en-US"/>
                <w:rPrChange w:id="1113" w:author="Author">
                  <w:rPr>
                    <w:ins w:id="1114" w:author="Author"/>
                    <w:color w:val="000000"/>
                    <w:lang w:val="pl-PL"/>
                  </w:rPr>
                </w:rPrChange>
              </w:rPr>
            </w:pPr>
            <w:del w:id="1115" w:author="Author">
              <w:r w:rsidRPr="00793D06" w:rsidDel="00793D06">
                <w:rPr>
                  <w:snapToGrid w:val="0"/>
                  <w:lang w:val="en-US"/>
                  <w:rPrChange w:id="1116" w:author="Author">
                    <w:rPr>
                      <w:snapToGrid w:val="0"/>
                      <w:lang w:val="pl-PL"/>
                    </w:rPr>
                  </w:rPrChange>
                </w:rPr>
                <w:delText>Polska</w:delText>
              </w:r>
            </w:del>
            <w:ins w:id="1117" w:author="Author">
              <w:r w:rsidR="00793D06" w:rsidRPr="00793D06">
                <w:rPr>
                  <w:color w:val="000000"/>
                  <w:lang w:val="en-US"/>
                  <w:rPrChange w:id="1118" w:author="Author">
                    <w:rPr>
                      <w:color w:val="000000"/>
                      <w:lang w:val="pl-PL"/>
                    </w:rPr>
                  </w:rPrChange>
                </w:rPr>
                <w:t>ViiV Healthcare BV</w:t>
              </w:r>
            </w:ins>
          </w:p>
          <w:p w14:paraId="0B845DFA" w14:textId="77777777" w:rsidR="00793D06" w:rsidRPr="00793D06" w:rsidRDefault="00793D06" w:rsidP="00793D06">
            <w:pPr>
              <w:rPr>
                <w:ins w:id="1119" w:author="Author"/>
                <w:color w:val="000000"/>
                <w:lang w:val="en-US"/>
                <w:rPrChange w:id="1120" w:author="Author">
                  <w:rPr>
                    <w:ins w:id="1121" w:author="Author"/>
                    <w:color w:val="000000"/>
                    <w:lang w:val="pl-PL"/>
                  </w:rPr>
                </w:rPrChange>
              </w:rPr>
            </w:pPr>
            <w:ins w:id="1122" w:author="Author">
              <w:r w:rsidRPr="00E70990">
                <w:rPr>
                  <w:iCs/>
                  <w:color w:val="000000"/>
                  <w:lang w:val="nl-NL"/>
                </w:rPr>
                <w:t>Van Asch van Wijckstraat 55H</w:t>
              </w:r>
            </w:ins>
          </w:p>
          <w:p w14:paraId="7015FD55" w14:textId="77777777" w:rsidR="00793D06" w:rsidRPr="00E70990" w:rsidRDefault="00793D06" w:rsidP="00793D06">
            <w:pPr>
              <w:rPr>
                <w:ins w:id="1123" w:author="Author"/>
                <w:color w:val="000000"/>
              </w:rPr>
            </w:pPr>
            <w:ins w:id="1124" w:author="Author">
              <w:r w:rsidRPr="00E70990">
                <w:rPr>
                  <w:iCs/>
                  <w:color w:val="000000"/>
                  <w:lang w:val="nl-NL"/>
                </w:rPr>
                <w:t>3811 LP Amersfoort</w:t>
              </w:r>
            </w:ins>
          </w:p>
          <w:p w14:paraId="79F229F2" w14:textId="16A4AAF4" w:rsidR="0098723E" w:rsidRPr="006A2B63" w:rsidRDefault="00793D06" w:rsidP="00793D06">
            <w:pPr>
              <w:widowControl w:val="0"/>
              <w:rPr>
                <w:snapToGrid w:val="0"/>
                <w:lang w:val="pl-PL"/>
              </w:rPr>
            </w:pPr>
            <w:ins w:id="1125" w:author="Author">
              <w:r>
                <w:rPr>
                  <w:color w:val="000000"/>
                </w:rPr>
                <w:t>Holandia</w:t>
              </w:r>
            </w:ins>
          </w:p>
          <w:p w14:paraId="5A401BED" w14:textId="77777777" w:rsidR="0098723E" w:rsidRPr="006A2B63" w:rsidRDefault="0098723E" w:rsidP="00E4123A">
            <w:pPr>
              <w:widowControl w:val="0"/>
              <w:ind w:right="-285"/>
              <w:rPr>
                <w:lang w:val="pl-PL"/>
              </w:rPr>
            </w:pPr>
          </w:p>
        </w:tc>
        <w:tc>
          <w:tcPr>
            <w:tcW w:w="3773" w:type="dxa"/>
          </w:tcPr>
          <w:p w14:paraId="355DCBCC" w14:textId="48C90887" w:rsidR="00793D06" w:rsidRPr="00415553" w:rsidRDefault="0098723E" w:rsidP="00793D06">
            <w:pPr>
              <w:pStyle w:val="bullethead"/>
              <w:widowControl w:val="0"/>
              <w:tabs>
                <w:tab w:val="left" w:pos="567"/>
              </w:tabs>
              <w:spacing w:before="0" w:line="260" w:lineRule="exact"/>
              <w:ind w:right="-285"/>
              <w:rPr>
                <w:ins w:id="1126" w:author="Author"/>
                <w:kern w:val="0"/>
                <w:lang w:val="pl-PL"/>
              </w:rPr>
            </w:pPr>
            <w:del w:id="1127" w:author="Author">
              <w:r w:rsidRPr="006A2B63" w:rsidDel="00793D06">
                <w:rPr>
                  <w:lang w:val="pl-PL"/>
                </w:rPr>
                <w:delText>Podmiot odpowiedzialny</w:delText>
              </w:r>
            </w:del>
            <w:ins w:id="1128" w:author="Author">
              <w:r w:rsidR="00793D06" w:rsidRPr="00415553">
                <w:rPr>
                  <w:kern w:val="0"/>
                  <w:lang w:val="pl-PL"/>
                </w:rPr>
                <w:t>Wytwórca</w:t>
              </w:r>
            </w:ins>
          </w:p>
          <w:p w14:paraId="687C4C68" w14:textId="6A6012D2" w:rsidR="0098723E" w:rsidRPr="006A2B63" w:rsidRDefault="00E029E9" w:rsidP="00E4123A">
            <w:pPr>
              <w:pStyle w:val="Heading5"/>
              <w:keepNext w:val="0"/>
              <w:widowControl w:val="0"/>
              <w:ind w:right="-285"/>
              <w:rPr>
                <w:u w:val="none"/>
                <w:lang w:val="pl-PL"/>
              </w:rPr>
            </w:pPr>
            <w:r>
              <w:rPr>
                <w:u w:val="none"/>
                <w:lang w:val="pl-PL"/>
              </w:rPr>
              <w:fldChar w:fldCharType="begin"/>
            </w:r>
            <w:r>
              <w:rPr>
                <w:u w:val="none"/>
                <w:lang w:val="pl-PL"/>
              </w:rPr>
              <w:instrText xml:space="preserve"> DOCVARIABLE vault_nd_d3682f2c-6a9a-40ad-850d-64c6a5a9be00 \* MERGEFORMAT </w:instrText>
            </w:r>
            <w:r>
              <w:rPr>
                <w:u w:val="none"/>
                <w:lang w:val="pl-PL"/>
              </w:rPr>
              <w:fldChar w:fldCharType="separate"/>
            </w:r>
            <w:r>
              <w:rPr>
                <w:u w:val="none"/>
                <w:lang w:val="pl-PL"/>
              </w:rPr>
              <w:t xml:space="preserve"> </w:t>
            </w:r>
            <w:r>
              <w:rPr>
                <w:u w:val="none"/>
                <w:lang w:val="pl-PL"/>
              </w:rPr>
              <w:fldChar w:fldCharType="end"/>
            </w:r>
          </w:p>
          <w:p w14:paraId="038C0E8C" w14:textId="71FA7967" w:rsidR="0098723E" w:rsidRPr="006A2B63" w:rsidDel="0098339B" w:rsidRDefault="0098723E" w:rsidP="00E4123A">
            <w:pPr>
              <w:widowControl w:val="0"/>
              <w:ind w:right="-285"/>
              <w:rPr>
                <w:del w:id="1129" w:author="DD" w:date="2026-06-10T11:57:00Z"/>
                <w:lang w:val="pl-PL"/>
              </w:rPr>
            </w:pPr>
          </w:p>
          <w:p w14:paraId="07EF1C06" w14:textId="35FCB8D5" w:rsidR="00B544A9" w:rsidRPr="003C04F3" w:rsidDel="00793D06" w:rsidRDefault="00B544A9" w:rsidP="00B544A9">
            <w:pPr>
              <w:rPr>
                <w:del w:id="1130" w:author="Author"/>
                <w:color w:val="000000"/>
                <w:lang w:val="pl-PL"/>
              </w:rPr>
            </w:pPr>
            <w:del w:id="1131" w:author="Author">
              <w:r w:rsidRPr="003C04F3" w:rsidDel="00793D06">
                <w:rPr>
                  <w:color w:val="000000"/>
                  <w:lang w:val="pl-PL"/>
                </w:rPr>
                <w:delText>ViiV Healthcare BV</w:delText>
              </w:r>
            </w:del>
          </w:p>
          <w:p w14:paraId="7B12B445" w14:textId="5E00C8D8" w:rsidR="00B544A9" w:rsidRPr="003C04F3" w:rsidDel="00793D06" w:rsidRDefault="00B544A9" w:rsidP="00B544A9">
            <w:pPr>
              <w:rPr>
                <w:del w:id="1132" w:author="Author"/>
                <w:color w:val="000000"/>
                <w:lang w:val="pl-PL"/>
              </w:rPr>
            </w:pPr>
            <w:del w:id="1133" w:author="Author">
              <w:r w:rsidRPr="00E70990" w:rsidDel="00793D06">
                <w:rPr>
                  <w:iCs/>
                  <w:color w:val="000000"/>
                  <w:lang w:val="nl-NL"/>
                </w:rPr>
                <w:delText>Van Asch van Wijckstraat 55H</w:delText>
              </w:r>
            </w:del>
          </w:p>
          <w:p w14:paraId="179AADB6" w14:textId="4BFB3E49" w:rsidR="00B544A9" w:rsidRPr="00793D06" w:rsidDel="00793D06" w:rsidRDefault="00B544A9" w:rsidP="00B544A9">
            <w:pPr>
              <w:rPr>
                <w:del w:id="1134" w:author="Author"/>
                <w:color w:val="000000"/>
                <w:lang w:val="pl-PL"/>
                <w:rPrChange w:id="1135" w:author="Author">
                  <w:rPr>
                    <w:del w:id="1136" w:author="Author"/>
                    <w:color w:val="000000"/>
                  </w:rPr>
                </w:rPrChange>
              </w:rPr>
            </w:pPr>
            <w:del w:id="1137" w:author="Author">
              <w:r w:rsidRPr="00E70990" w:rsidDel="00793D06">
                <w:rPr>
                  <w:iCs/>
                  <w:color w:val="000000"/>
                  <w:lang w:val="nl-NL"/>
                </w:rPr>
                <w:delText>3811 LP Amersfoort</w:delText>
              </w:r>
            </w:del>
          </w:p>
          <w:p w14:paraId="2587BFCE" w14:textId="5F85C4F5" w:rsidR="00793D06" w:rsidRPr="00415553" w:rsidRDefault="00B544A9" w:rsidP="00793D06">
            <w:pPr>
              <w:rPr>
                <w:ins w:id="1138" w:author="Author"/>
                <w:snapToGrid w:val="0"/>
                <w:szCs w:val="22"/>
                <w:lang w:val="pl-PL"/>
              </w:rPr>
            </w:pPr>
            <w:del w:id="1139" w:author="Author">
              <w:r w:rsidRPr="00793D06" w:rsidDel="00793D06">
                <w:rPr>
                  <w:color w:val="000000"/>
                  <w:lang w:val="pl-PL"/>
                  <w:rPrChange w:id="1140" w:author="Author">
                    <w:rPr>
                      <w:color w:val="000000"/>
                    </w:rPr>
                  </w:rPrChange>
                </w:rPr>
                <w:delText>Holandia</w:delText>
              </w:r>
            </w:del>
            <w:ins w:id="1141" w:author="Author">
              <w:r w:rsidR="00793D06">
                <w:rPr>
                  <w:snapToGrid w:val="0"/>
                  <w:lang w:val="pl-PL"/>
                </w:rPr>
                <w:t>Delpharm Poznań Spółka Akcyjna</w:t>
              </w:r>
            </w:ins>
          </w:p>
          <w:p w14:paraId="63D5F89B" w14:textId="77777777" w:rsidR="00793D06" w:rsidRPr="006A2B63" w:rsidRDefault="00793D06" w:rsidP="00793D06">
            <w:pPr>
              <w:widowControl w:val="0"/>
              <w:rPr>
                <w:ins w:id="1142" w:author="Author"/>
                <w:snapToGrid w:val="0"/>
                <w:lang w:val="pl-PL"/>
              </w:rPr>
            </w:pPr>
            <w:ins w:id="1143" w:author="Author">
              <w:r w:rsidRPr="006A2B63">
                <w:rPr>
                  <w:snapToGrid w:val="0"/>
                  <w:lang w:val="pl-PL"/>
                </w:rPr>
                <w:t>ul. Grunwaldzka 189</w:t>
              </w:r>
            </w:ins>
          </w:p>
          <w:p w14:paraId="22AF4A0C" w14:textId="77777777" w:rsidR="00793D06" w:rsidRPr="006A2B63" w:rsidRDefault="00793D06" w:rsidP="00793D06">
            <w:pPr>
              <w:widowControl w:val="0"/>
              <w:rPr>
                <w:ins w:id="1144" w:author="Author"/>
                <w:snapToGrid w:val="0"/>
                <w:lang w:val="pl-PL"/>
              </w:rPr>
            </w:pPr>
            <w:ins w:id="1145" w:author="Author">
              <w:r w:rsidRPr="006A2B63">
                <w:rPr>
                  <w:snapToGrid w:val="0"/>
                  <w:lang w:val="pl-PL"/>
                </w:rPr>
                <w:t>60-322 Poznań</w:t>
              </w:r>
            </w:ins>
          </w:p>
          <w:p w14:paraId="39B86BE0" w14:textId="77777777" w:rsidR="00793D06" w:rsidRPr="006A2B63" w:rsidRDefault="00793D06" w:rsidP="00793D06">
            <w:pPr>
              <w:widowControl w:val="0"/>
              <w:rPr>
                <w:ins w:id="1146" w:author="Author"/>
                <w:snapToGrid w:val="0"/>
                <w:lang w:val="pl-PL"/>
              </w:rPr>
            </w:pPr>
            <w:ins w:id="1147" w:author="Author">
              <w:r w:rsidRPr="006A2B63">
                <w:rPr>
                  <w:snapToGrid w:val="0"/>
                  <w:lang w:val="pl-PL"/>
                </w:rPr>
                <w:t>Polska</w:t>
              </w:r>
            </w:ins>
          </w:p>
          <w:p w14:paraId="2406CF4C" w14:textId="730F4F15" w:rsidR="00B544A9" w:rsidRPr="00E70990" w:rsidRDefault="00B544A9" w:rsidP="00B544A9">
            <w:pPr>
              <w:rPr>
                <w:color w:val="000000"/>
              </w:rPr>
            </w:pPr>
          </w:p>
          <w:p w14:paraId="0C3793E7" w14:textId="4B198B60" w:rsidR="0098723E" w:rsidRPr="006A2B63" w:rsidRDefault="0098723E" w:rsidP="00E4123A">
            <w:pPr>
              <w:widowControl w:val="0"/>
              <w:ind w:right="-285"/>
              <w:rPr>
                <w:lang w:val="pl-PL"/>
              </w:rPr>
            </w:pPr>
          </w:p>
        </w:tc>
      </w:tr>
    </w:tbl>
    <w:p w14:paraId="4BB5A0CC" w14:textId="77777777" w:rsidR="0045486D" w:rsidRDefault="0045486D" w:rsidP="00E4123A">
      <w:pPr>
        <w:widowControl w:val="0"/>
        <w:ind w:right="-285"/>
        <w:rPr>
          <w:lang w:val="pl-PL"/>
        </w:rPr>
        <w:sectPr w:rsidR="0045486D" w:rsidSect="00647EFC">
          <w:pgSz w:w="11907" w:h="16840" w:code="9"/>
          <w:pgMar w:top="1134" w:right="1418" w:bottom="1134" w:left="1418" w:header="737" w:footer="737" w:gutter="0"/>
          <w:cols w:space="708"/>
        </w:sectPr>
      </w:pPr>
    </w:p>
    <w:p w14:paraId="11E68A74" w14:textId="3FC162AA" w:rsidR="0098723E" w:rsidRDefault="0098723E" w:rsidP="00E4123A">
      <w:pPr>
        <w:widowControl w:val="0"/>
        <w:ind w:right="-285"/>
        <w:rPr>
          <w:iCs/>
          <w:lang w:val="pl-PL"/>
        </w:rPr>
      </w:pPr>
      <w:r w:rsidRPr="006A2B63">
        <w:rPr>
          <w:lang w:val="pl-PL"/>
        </w:rPr>
        <w:lastRenderedPageBreak/>
        <w:t>W celu uzyskania bardziej szczegółowych informacji należy zwrócić się do miejscowego przedstawiciela podmiotu odpowiedzialnego</w:t>
      </w:r>
      <w:r w:rsidRPr="006A2B63">
        <w:rPr>
          <w:i/>
          <w:lang w:val="pl-PL"/>
        </w:rPr>
        <w:t>.</w:t>
      </w:r>
    </w:p>
    <w:p w14:paraId="78F2D877" w14:textId="17673CBA" w:rsidR="00757B28" w:rsidRDefault="00757B28" w:rsidP="00E4123A">
      <w:pPr>
        <w:widowControl w:val="0"/>
        <w:ind w:right="-285"/>
        <w:rPr>
          <w:iCs/>
          <w:lang w:val="pl-PL"/>
        </w:rPr>
      </w:pPr>
    </w:p>
    <w:tbl>
      <w:tblPr>
        <w:tblW w:w="9288" w:type="dxa"/>
        <w:tblLayout w:type="fixed"/>
        <w:tblLook w:val="0000" w:firstRow="0" w:lastRow="0" w:firstColumn="0" w:lastColumn="0" w:noHBand="0" w:noVBand="0"/>
      </w:tblPr>
      <w:tblGrid>
        <w:gridCol w:w="4644"/>
        <w:gridCol w:w="4644"/>
      </w:tblGrid>
      <w:tr w:rsidR="00757B28" w14:paraId="6CD37642" w14:textId="77777777" w:rsidTr="008D59F3">
        <w:tc>
          <w:tcPr>
            <w:tcW w:w="4644" w:type="dxa"/>
          </w:tcPr>
          <w:p w14:paraId="26B399B4" w14:textId="77777777" w:rsidR="00757B28" w:rsidRDefault="00757B28" w:rsidP="008D59F3">
            <w:pPr>
              <w:rPr>
                <w:b/>
                <w:snapToGrid w:val="0"/>
                <w:lang w:val="fr-FR"/>
              </w:rPr>
            </w:pPr>
            <w:r>
              <w:rPr>
                <w:b/>
                <w:lang w:val="fr-FR"/>
              </w:rPr>
              <w:t>België/Belgique/Belgien</w:t>
            </w:r>
          </w:p>
          <w:p w14:paraId="531C53C6" w14:textId="77777777" w:rsidR="00757B28" w:rsidRDefault="00757B28" w:rsidP="008D59F3">
            <w:pPr>
              <w:spacing w:line="240" w:lineRule="atLeast"/>
              <w:rPr>
                <w:color w:val="000000"/>
              </w:rPr>
            </w:pPr>
            <w:r>
              <w:rPr>
                <w:color w:val="000000"/>
              </w:rPr>
              <w:t xml:space="preserve">ViiV Healthcare srl/bv </w:t>
            </w:r>
          </w:p>
          <w:p w14:paraId="39B48174" w14:textId="77777777" w:rsidR="00757B28" w:rsidRDefault="00757B28" w:rsidP="008D59F3">
            <w:pPr>
              <w:spacing w:line="240" w:lineRule="atLeast"/>
              <w:rPr>
                <w:snapToGrid w:val="0"/>
                <w:lang w:val="fr-FR"/>
              </w:rPr>
            </w:pPr>
            <w:r>
              <w:rPr>
                <w:lang w:val="fr-BE"/>
              </w:rPr>
              <w:t xml:space="preserve">Tél/Tel: </w:t>
            </w:r>
            <w:r>
              <w:rPr>
                <w:snapToGrid w:val="0"/>
                <w:lang w:val="fr-FR"/>
              </w:rPr>
              <w:t>+ 32 (0)10 85 65 00</w:t>
            </w:r>
          </w:p>
          <w:p w14:paraId="00C6B46A" w14:textId="0512B4F3" w:rsidR="00757B28" w:rsidRDefault="00757B28" w:rsidP="008D59F3">
            <w:pPr>
              <w:spacing w:line="240" w:lineRule="atLeast"/>
              <w:rPr>
                <w:snapToGrid w:val="0"/>
                <w:lang w:val="fr-FR"/>
              </w:rPr>
            </w:pPr>
          </w:p>
        </w:tc>
        <w:tc>
          <w:tcPr>
            <w:tcW w:w="4644" w:type="dxa"/>
          </w:tcPr>
          <w:p w14:paraId="6204060C" w14:textId="77777777" w:rsidR="00757B28" w:rsidRDefault="00757B28" w:rsidP="008D59F3">
            <w:pPr>
              <w:rPr>
                <w:b/>
              </w:rPr>
            </w:pPr>
            <w:r>
              <w:rPr>
                <w:b/>
              </w:rPr>
              <w:t>Lietuva</w:t>
            </w:r>
          </w:p>
          <w:p w14:paraId="795B4014" w14:textId="77777777" w:rsidR="00207620" w:rsidRDefault="00757B28" w:rsidP="008D59F3">
            <w:pPr>
              <w:rPr>
                <w:snapToGrid w:val="0"/>
                <w:lang w:val="en-US"/>
              </w:rPr>
            </w:pPr>
            <w:r w:rsidRPr="00E43737">
              <w:t xml:space="preserve">ViiV Healthcare </w:t>
            </w:r>
            <w:r>
              <w:t>BV</w:t>
            </w:r>
            <w:r w:rsidDel="00EE6875">
              <w:rPr>
                <w:snapToGrid w:val="0"/>
                <w:lang w:val="en-US"/>
              </w:rPr>
              <w:t xml:space="preserve"> </w:t>
            </w:r>
          </w:p>
          <w:p w14:paraId="03CF8399" w14:textId="2EBBE55F" w:rsidR="00757B28" w:rsidRDefault="00757B28" w:rsidP="008D59F3">
            <w:r>
              <w:rPr>
                <w:snapToGrid w:val="0"/>
                <w:lang w:val="en-US"/>
              </w:rPr>
              <w:t xml:space="preserve">Tel: + 370 </w:t>
            </w:r>
            <w:r>
              <w:rPr>
                <w:color w:val="000000"/>
              </w:rPr>
              <w:t>80000334</w:t>
            </w:r>
          </w:p>
          <w:p w14:paraId="2FE4851D" w14:textId="77777777" w:rsidR="00757B28" w:rsidRDefault="00757B28" w:rsidP="008D59F3">
            <w:pPr>
              <w:rPr>
                <w:snapToGrid w:val="0"/>
                <w:lang w:val="en-US"/>
              </w:rPr>
            </w:pPr>
          </w:p>
        </w:tc>
      </w:tr>
      <w:tr w:rsidR="00757B28" w14:paraId="2884DB3F" w14:textId="77777777" w:rsidTr="008D59F3">
        <w:tc>
          <w:tcPr>
            <w:tcW w:w="4644" w:type="dxa"/>
          </w:tcPr>
          <w:p w14:paraId="076CC22F" w14:textId="77777777" w:rsidR="00757B28" w:rsidRDefault="00757B28" w:rsidP="008D59F3">
            <w:pPr>
              <w:autoSpaceDE w:val="0"/>
              <w:autoSpaceDN w:val="0"/>
              <w:adjustRightInd w:val="0"/>
              <w:rPr>
                <w:b/>
                <w:bCs/>
                <w:szCs w:val="22"/>
                <w:lang w:val="bg-BG"/>
              </w:rPr>
            </w:pPr>
            <w:r>
              <w:rPr>
                <w:b/>
                <w:bCs/>
                <w:szCs w:val="22"/>
                <w:lang w:val="bg-BG"/>
              </w:rPr>
              <w:t>България</w:t>
            </w:r>
          </w:p>
          <w:p w14:paraId="5524795C" w14:textId="77777777" w:rsidR="00207620" w:rsidRDefault="00757B28" w:rsidP="008D59F3">
            <w:pPr>
              <w:autoSpaceDE w:val="0"/>
              <w:autoSpaceDN w:val="0"/>
              <w:adjustRightInd w:val="0"/>
              <w:rPr>
                <w:snapToGrid w:val="0"/>
                <w:lang w:val="en-US"/>
              </w:rPr>
            </w:pPr>
            <w:r w:rsidRPr="00E43737">
              <w:t xml:space="preserve">ViiV Healthcare </w:t>
            </w:r>
            <w:r>
              <w:t>BV</w:t>
            </w:r>
            <w:r w:rsidDel="00EE6875">
              <w:rPr>
                <w:snapToGrid w:val="0"/>
                <w:lang w:val="en-US"/>
              </w:rPr>
              <w:t xml:space="preserve"> </w:t>
            </w:r>
          </w:p>
          <w:p w14:paraId="3BE9D8DD" w14:textId="4063F115" w:rsidR="00757B28" w:rsidRDefault="00757B28" w:rsidP="008D59F3">
            <w:pPr>
              <w:autoSpaceDE w:val="0"/>
              <w:autoSpaceDN w:val="0"/>
              <w:adjustRightInd w:val="0"/>
              <w:rPr>
                <w:lang w:val="en-US"/>
              </w:rPr>
            </w:pPr>
            <w:r>
              <w:rPr>
                <w:lang w:val="en-US"/>
              </w:rPr>
              <w:t>Te</w:t>
            </w:r>
            <w:r>
              <w:rPr>
                <w:lang w:val="bg-BG"/>
              </w:rPr>
              <w:t>л.</w:t>
            </w:r>
            <w:r>
              <w:rPr>
                <w:lang w:val="en-US"/>
              </w:rPr>
              <w:t xml:space="preserve">: + </w:t>
            </w:r>
            <w:r>
              <w:rPr>
                <w:color w:val="000000"/>
              </w:rPr>
              <w:t>359 80018205</w:t>
            </w:r>
          </w:p>
          <w:p w14:paraId="1531608B" w14:textId="77777777" w:rsidR="00757B28" w:rsidRDefault="00757B28" w:rsidP="008D59F3">
            <w:pPr>
              <w:autoSpaceDE w:val="0"/>
              <w:autoSpaceDN w:val="0"/>
              <w:adjustRightInd w:val="0"/>
              <w:rPr>
                <w:snapToGrid w:val="0"/>
                <w:lang w:val="en-US"/>
              </w:rPr>
            </w:pPr>
          </w:p>
        </w:tc>
        <w:tc>
          <w:tcPr>
            <w:tcW w:w="4644" w:type="dxa"/>
          </w:tcPr>
          <w:p w14:paraId="22516833" w14:textId="77777777" w:rsidR="00757B28" w:rsidRDefault="00757B28" w:rsidP="008D59F3">
            <w:pPr>
              <w:rPr>
                <w:b/>
                <w:snapToGrid w:val="0"/>
                <w:lang w:val="fr-FR"/>
              </w:rPr>
            </w:pPr>
            <w:r>
              <w:rPr>
                <w:b/>
                <w:snapToGrid w:val="0"/>
                <w:lang w:val="fr-FR"/>
              </w:rPr>
              <w:t>Luxembourg/Luxemburg</w:t>
            </w:r>
          </w:p>
          <w:p w14:paraId="28172CBE" w14:textId="77777777" w:rsidR="00757B28" w:rsidRDefault="00757B28" w:rsidP="008D59F3">
            <w:pPr>
              <w:rPr>
                <w:color w:val="000000"/>
              </w:rPr>
            </w:pPr>
            <w:r>
              <w:rPr>
                <w:color w:val="000000"/>
              </w:rPr>
              <w:t>ViiV Healthcare srl/bv</w:t>
            </w:r>
          </w:p>
          <w:p w14:paraId="1C1C420D" w14:textId="77777777" w:rsidR="00757B28" w:rsidRDefault="00757B28" w:rsidP="008D59F3">
            <w:pPr>
              <w:rPr>
                <w:snapToGrid w:val="0"/>
                <w:lang w:val="fr-FR"/>
              </w:rPr>
            </w:pPr>
            <w:r>
              <w:rPr>
                <w:snapToGrid w:val="0"/>
                <w:lang w:val="fr-FR"/>
              </w:rPr>
              <w:t>Belgique/Belgien</w:t>
            </w:r>
          </w:p>
          <w:p w14:paraId="031EBC13" w14:textId="77777777" w:rsidR="00757B28" w:rsidRDefault="00757B28" w:rsidP="008D59F3">
            <w:pPr>
              <w:rPr>
                <w:snapToGrid w:val="0"/>
                <w:lang w:val="en-US"/>
              </w:rPr>
            </w:pPr>
            <w:r>
              <w:rPr>
                <w:lang w:val="fr-BE"/>
              </w:rPr>
              <w:t xml:space="preserve">Tél/Tel: </w:t>
            </w:r>
            <w:r>
              <w:rPr>
                <w:snapToGrid w:val="0"/>
                <w:lang w:val="en-US"/>
              </w:rPr>
              <w:t>+ 32 (0)10 85 65 00</w:t>
            </w:r>
          </w:p>
          <w:p w14:paraId="4D21E617" w14:textId="77777777" w:rsidR="00757B28" w:rsidRDefault="00757B28" w:rsidP="008D59F3">
            <w:pPr>
              <w:rPr>
                <w:snapToGrid w:val="0"/>
                <w:lang w:val="en-US"/>
              </w:rPr>
            </w:pPr>
          </w:p>
        </w:tc>
      </w:tr>
      <w:tr w:rsidR="00757B28" w14:paraId="2D9D51AE" w14:textId="77777777" w:rsidTr="008D59F3">
        <w:tc>
          <w:tcPr>
            <w:tcW w:w="4644" w:type="dxa"/>
          </w:tcPr>
          <w:p w14:paraId="0BDBD708" w14:textId="77777777" w:rsidR="00757B28" w:rsidRDefault="00757B28" w:rsidP="008D59F3">
            <w:pPr>
              <w:rPr>
                <w:b/>
                <w:snapToGrid w:val="0"/>
                <w:lang w:val="en-US"/>
              </w:rPr>
            </w:pPr>
            <w:r>
              <w:rPr>
                <w:b/>
                <w:snapToGrid w:val="0"/>
                <w:lang w:val="en-US"/>
              </w:rPr>
              <w:t>Česká republika</w:t>
            </w:r>
          </w:p>
          <w:p w14:paraId="0BD50AE7" w14:textId="77777777" w:rsidR="00757B28" w:rsidRDefault="00757B28" w:rsidP="008D59F3">
            <w:pPr>
              <w:rPr>
                <w:snapToGrid w:val="0"/>
                <w:lang w:val="en-US"/>
              </w:rPr>
            </w:pPr>
            <w:r>
              <w:rPr>
                <w:snapToGrid w:val="0"/>
                <w:lang w:val="en-US"/>
              </w:rPr>
              <w:t>GlaxoSmithKline s.r.o.</w:t>
            </w:r>
          </w:p>
          <w:p w14:paraId="070FEDDA" w14:textId="77777777" w:rsidR="00757B28" w:rsidRDefault="00757B28" w:rsidP="008D59F3">
            <w:r>
              <w:rPr>
                <w:snapToGrid w:val="0"/>
                <w:lang w:val="en-US"/>
              </w:rPr>
              <w:t>Tel: + 420 222 001 111</w:t>
            </w:r>
          </w:p>
          <w:p w14:paraId="092484F0" w14:textId="77777777" w:rsidR="00757B28" w:rsidRDefault="00757B28" w:rsidP="008D59F3">
            <w:r>
              <w:t>cz.info@gsk.com</w:t>
            </w:r>
          </w:p>
          <w:p w14:paraId="590C9C44" w14:textId="77777777" w:rsidR="00757B28" w:rsidRDefault="00757B28" w:rsidP="008D59F3">
            <w:pPr>
              <w:rPr>
                <w:snapToGrid w:val="0"/>
                <w:lang w:val="en-US"/>
              </w:rPr>
            </w:pPr>
          </w:p>
        </w:tc>
        <w:tc>
          <w:tcPr>
            <w:tcW w:w="4644" w:type="dxa"/>
          </w:tcPr>
          <w:p w14:paraId="53D3B591" w14:textId="77777777" w:rsidR="00757B28" w:rsidRDefault="00757B28" w:rsidP="008D59F3">
            <w:pPr>
              <w:rPr>
                <w:b/>
              </w:rPr>
            </w:pPr>
            <w:r>
              <w:rPr>
                <w:b/>
              </w:rPr>
              <w:t>Magyarország</w:t>
            </w:r>
          </w:p>
          <w:p w14:paraId="33A571DB" w14:textId="77777777" w:rsidR="00207620" w:rsidRDefault="00757B28" w:rsidP="008D59F3">
            <w:pPr>
              <w:rPr>
                <w:snapToGrid w:val="0"/>
                <w:lang w:val="en-US"/>
              </w:rPr>
            </w:pPr>
            <w:r w:rsidRPr="00E43737">
              <w:t xml:space="preserve">ViiV Healthcare </w:t>
            </w:r>
            <w:r>
              <w:t>BV</w:t>
            </w:r>
            <w:r w:rsidDel="00EE6875">
              <w:rPr>
                <w:snapToGrid w:val="0"/>
                <w:lang w:val="en-US"/>
              </w:rPr>
              <w:t xml:space="preserve"> </w:t>
            </w:r>
          </w:p>
          <w:p w14:paraId="43F51E6F" w14:textId="07FDEE23" w:rsidR="00757B28" w:rsidRDefault="00757B28" w:rsidP="008D59F3">
            <w:pPr>
              <w:rPr>
                <w:b/>
              </w:rPr>
            </w:pPr>
            <w:r>
              <w:rPr>
                <w:snapToGrid w:val="0"/>
                <w:lang w:val="en-US"/>
              </w:rPr>
              <w:t xml:space="preserve">Tel.: + 36 </w:t>
            </w:r>
            <w:r>
              <w:rPr>
                <w:color w:val="000000"/>
              </w:rPr>
              <w:t>80088309</w:t>
            </w:r>
          </w:p>
        </w:tc>
      </w:tr>
      <w:tr w:rsidR="00757B28" w14:paraId="46AA7AAB" w14:textId="77777777" w:rsidTr="008D59F3">
        <w:tc>
          <w:tcPr>
            <w:tcW w:w="4644" w:type="dxa"/>
          </w:tcPr>
          <w:p w14:paraId="07535363" w14:textId="77777777" w:rsidR="00757B28" w:rsidRDefault="00757B28" w:rsidP="008D59F3">
            <w:pPr>
              <w:rPr>
                <w:snapToGrid w:val="0"/>
                <w:lang w:val="en-US"/>
              </w:rPr>
            </w:pPr>
            <w:r>
              <w:rPr>
                <w:b/>
              </w:rPr>
              <w:t>Danmark</w:t>
            </w:r>
          </w:p>
          <w:p w14:paraId="22B2A1E8" w14:textId="77777777" w:rsidR="00757B28" w:rsidRDefault="00757B28" w:rsidP="008D59F3">
            <w:pPr>
              <w:rPr>
                <w:snapToGrid w:val="0"/>
                <w:lang w:val="en-US"/>
              </w:rPr>
            </w:pPr>
            <w:r>
              <w:rPr>
                <w:snapToGrid w:val="0"/>
                <w:lang w:val="en-US"/>
              </w:rPr>
              <w:t>GlaxoSmithKline Pharma A/S</w:t>
            </w:r>
          </w:p>
          <w:p w14:paraId="39FA09D0" w14:textId="4014B157" w:rsidR="00757B28" w:rsidRDefault="00757B28" w:rsidP="008D59F3">
            <w:pPr>
              <w:rPr>
                <w:snapToGrid w:val="0"/>
                <w:lang w:val="en-US"/>
              </w:rPr>
            </w:pPr>
            <w:r>
              <w:rPr>
                <w:snapToGrid w:val="0"/>
                <w:lang w:val="en-US"/>
              </w:rPr>
              <w:t>Tlf</w:t>
            </w:r>
            <w:ins w:id="1148" w:author="DD" w:date="2026-06-10T21:07:00Z">
              <w:r w:rsidR="00E50A28">
                <w:rPr>
                  <w:snapToGrid w:val="0"/>
                  <w:lang w:val="en-US"/>
                </w:rPr>
                <w:t>.</w:t>
              </w:r>
            </w:ins>
            <w:r>
              <w:rPr>
                <w:snapToGrid w:val="0"/>
                <w:lang w:val="en-US"/>
              </w:rPr>
              <w:t>: + 45 36 35 91 00</w:t>
            </w:r>
          </w:p>
          <w:p w14:paraId="485743CF" w14:textId="77777777" w:rsidR="00757B28" w:rsidRPr="00B252D3" w:rsidRDefault="00757B28" w:rsidP="008D59F3">
            <w:pPr>
              <w:rPr>
                <w:rFonts w:ascii="Calibri" w:hAnsi="Calibri"/>
                <w:color w:val="1F497D"/>
              </w:rPr>
            </w:pPr>
            <w:r w:rsidRPr="000334F7">
              <w:rPr>
                <w:lang w:val="en-US"/>
              </w:rPr>
              <w:t>dk-info@gsk.com</w:t>
            </w:r>
          </w:p>
          <w:p w14:paraId="56D12E78" w14:textId="77777777" w:rsidR="00757B28" w:rsidRDefault="00757B28" w:rsidP="008D59F3">
            <w:pPr>
              <w:rPr>
                <w:b/>
              </w:rPr>
            </w:pPr>
          </w:p>
        </w:tc>
        <w:tc>
          <w:tcPr>
            <w:tcW w:w="4644" w:type="dxa"/>
          </w:tcPr>
          <w:p w14:paraId="31F09C5E" w14:textId="77777777" w:rsidR="00757B28" w:rsidRDefault="00757B28" w:rsidP="008D59F3">
            <w:pPr>
              <w:rPr>
                <w:b/>
              </w:rPr>
            </w:pPr>
            <w:smartTag w:uri="urn:schemas-microsoft-com:office:smarttags" w:element="country-region">
              <w:smartTag w:uri="urn:schemas-microsoft-com:office:smarttags" w:element="place">
                <w:r>
                  <w:rPr>
                    <w:b/>
                  </w:rPr>
                  <w:t>Malta</w:t>
                </w:r>
              </w:smartTag>
            </w:smartTag>
          </w:p>
          <w:p w14:paraId="43A9E43E" w14:textId="77777777" w:rsidR="00207620" w:rsidRDefault="00757B28" w:rsidP="008D59F3">
            <w:pPr>
              <w:rPr>
                <w:snapToGrid w:val="0"/>
                <w:lang w:val="en-US"/>
              </w:rPr>
            </w:pPr>
            <w:r w:rsidRPr="00E43737">
              <w:t xml:space="preserve">ViiV Healthcare </w:t>
            </w:r>
            <w:r>
              <w:t>BV</w:t>
            </w:r>
            <w:r w:rsidDel="00EE6875">
              <w:rPr>
                <w:snapToGrid w:val="0"/>
                <w:lang w:val="en-US"/>
              </w:rPr>
              <w:t xml:space="preserve"> </w:t>
            </w:r>
          </w:p>
          <w:p w14:paraId="2F9D7551" w14:textId="6D0DC0CA" w:rsidR="00757B28" w:rsidRDefault="00757B28" w:rsidP="008D59F3">
            <w:pPr>
              <w:rPr>
                <w:b/>
              </w:rPr>
            </w:pPr>
            <w:r>
              <w:rPr>
                <w:snapToGrid w:val="0"/>
                <w:lang w:val="en-US"/>
              </w:rPr>
              <w:t xml:space="preserve">Tel: + 356 </w:t>
            </w:r>
            <w:r>
              <w:rPr>
                <w:color w:val="000000"/>
              </w:rPr>
              <w:t>80065004</w:t>
            </w:r>
          </w:p>
        </w:tc>
      </w:tr>
      <w:tr w:rsidR="00757B28" w14:paraId="5E81E871" w14:textId="77777777" w:rsidTr="008D59F3">
        <w:tc>
          <w:tcPr>
            <w:tcW w:w="4644" w:type="dxa"/>
          </w:tcPr>
          <w:p w14:paraId="1530CE96" w14:textId="77777777" w:rsidR="00757B28" w:rsidRDefault="00757B28" w:rsidP="008D59F3">
            <w:pPr>
              <w:rPr>
                <w:snapToGrid w:val="0"/>
                <w:lang w:val="en-US"/>
              </w:rPr>
            </w:pPr>
            <w:r>
              <w:rPr>
                <w:b/>
              </w:rPr>
              <w:t>Deutschland</w:t>
            </w:r>
          </w:p>
          <w:p w14:paraId="0C720984" w14:textId="77777777" w:rsidR="00757B28" w:rsidRDefault="00757B28" w:rsidP="008D59F3">
            <w:pPr>
              <w:rPr>
                <w:color w:val="000000"/>
              </w:rPr>
            </w:pPr>
            <w:r>
              <w:rPr>
                <w:color w:val="000000"/>
              </w:rPr>
              <w:t xml:space="preserve">ViiV Healthcare GmbH </w:t>
            </w:r>
          </w:p>
          <w:p w14:paraId="0DE3C933" w14:textId="77777777" w:rsidR="00757B28" w:rsidRDefault="00757B28" w:rsidP="008D59F3">
            <w:pPr>
              <w:rPr>
                <w:snapToGrid w:val="0"/>
                <w:lang w:val="en-US"/>
              </w:rPr>
            </w:pPr>
            <w:r>
              <w:rPr>
                <w:lang w:val="de-DE"/>
              </w:rPr>
              <w:t xml:space="preserve">Tel.: </w:t>
            </w:r>
            <w:r>
              <w:rPr>
                <w:snapToGrid w:val="0"/>
                <w:lang w:val="en-US"/>
              </w:rPr>
              <w:t xml:space="preserve">+ 49 (0)89 </w:t>
            </w:r>
            <w:r>
              <w:rPr>
                <w:color w:val="000000"/>
              </w:rPr>
              <w:t xml:space="preserve">203 0038-10 </w:t>
            </w:r>
          </w:p>
          <w:p w14:paraId="76AA5E80" w14:textId="77777777" w:rsidR="00757B28" w:rsidRDefault="00757B28" w:rsidP="008D59F3">
            <w:pPr>
              <w:rPr>
                <w:color w:val="000000"/>
              </w:rPr>
            </w:pPr>
            <w:r w:rsidRPr="000334F7">
              <w:t>viiv.med.info@viivhealthcare.com</w:t>
            </w:r>
            <w:r>
              <w:rPr>
                <w:color w:val="000000"/>
              </w:rPr>
              <w:t xml:space="preserve"> </w:t>
            </w:r>
          </w:p>
          <w:p w14:paraId="00F83E74" w14:textId="77777777" w:rsidR="00757B28" w:rsidRDefault="00757B28" w:rsidP="008D59F3">
            <w:pPr>
              <w:rPr>
                <w:b/>
              </w:rPr>
            </w:pPr>
          </w:p>
        </w:tc>
        <w:tc>
          <w:tcPr>
            <w:tcW w:w="4644" w:type="dxa"/>
          </w:tcPr>
          <w:p w14:paraId="4E80959F" w14:textId="77777777" w:rsidR="00757B28" w:rsidRDefault="00757B28" w:rsidP="008D59F3">
            <w:pPr>
              <w:rPr>
                <w:b/>
                <w:snapToGrid w:val="0"/>
                <w:lang w:val="nl-NL"/>
              </w:rPr>
            </w:pPr>
            <w:r>
              <w:rPr>
                <w:b/>
                <w:snapToGrid w:val="0"/>
                <w:lang w:val="nl-NL"/>
              </w:rPr>
              <w:t>Nederland</w:t>
            </w:r>
          </w:p>
          <w:p w14:paraId="35F8D86B" w14:textId="77777777" w:rsidR="00757B28" w:rsidRDefault="00757B28" w:rsidP="008D59F3">
            <w:pPr>
              <w:rPr>
                <w:snapToGrid w:val="0"/>
                <w:lang w:val="nl-NL"/>
              </w:rPr>
            </w:pPr>
            <w:r>
              <w:rPr>
                <w:color w:val="000000"/>
              </w:rPr>
              <w:t>ViiV Healthcare BV</w:t>
            </w:r>
            <w:r w:rsidDel="00A61CE5">
              <w:rPr>
                <w:snapToGrid w:val="0"/>
                <w:lang w:val="nl-NL"/>
              </w:rPr>
              <w:t xml:space="preserve"> </w:t>
            </w:r>
          </w:p>
          <w:p w14:paraId="26935624" w14:textId="77777777" w:rsidR="00757B28" w:rsidRDefault="00757B28" w:rsidP="008D59F3">
            <w:pPr>
              <w:rPr>
                <w:color w:val="000000"/>
              </w:rPr>
            </w:pPr>
            <w:r>
              <w:t>Tel: + 31 (0)33 2081199</w:t>
            </w:r>
          </w:p>
          <w:p w14:paraId="7D5C71AD" w14:textId="77777777" w:rsidR="00757B28" w:rsidRDefault="00757B28" w:rsidP="008D59F3">
            <w:pPr>
              <w:rPr>
                <w:snapToGrid w:val="0"/>
                <w:lang w:val="nl-NL"/>
              </w:rPr>
            </w:pPr>
          </w:p>
        </w:tc>
      </w:tr>
      <w:tr w:rsidR="00757B28" w14:paraId="4D8633F7" w14:textId="77777777" w:rsidTr="008D59F3">
        <w:tc>
          <w:tcPr>
            <w:tcW w:w="4644" w:type="dxa"/>
          </w:tcPr>
          <w:p w14:paraId="38BF14C9" w14:textId="77777777" w:rsidR="00757B28" w:rsidRDefault="00757B28" w:rsidP="008D59F3">
            <w:pPr>
              <w:rPr>
                <w:b/>
                <w:snapToGrid w:val="0"/>
                <w:lang w:val="nl-NL"/>
              </w:rPr>
            </w:pPr>
            <w:r>
              <w:rPr>
                <w:b/>
                <w:snapToGrid w:val="0"/>
                <w:lang w:val="nl-NL"/>
              </w:rPr>
              <w:t>Eesti</w:t>
            </w:r>
          </w:p>
          <w:p w14:paraId="64FC5C0B" w14:textId="77777777" w:rsidR="00207620" w:rsidRDefault="00757B28" w:rsidP="008D59F3">
            <w:pPr>
              <w:spacing w:line="240" w:lineRule="atLeast"/>
              <w:rPr>
                <w:snapToGrid w:val="0"/>
                <w:lang w:val="en-US"/>
              </w:rPr>
            </w:pPr>
            <w:r w:rsidRPr="00E43737">
              <w:t xml:space="preserve">ViiV Healthcare </w:t>
            </w:r>
            <w:r>
              <w:t>BV</w:t>
            </w:r>
            <w:r w:rsidDel="00EE6875">
              <w:rPr>
                <w:snapToGrid w:val="0"/>
                <w:lang w:val="en-US"/>
              </w:rPr>
              <w:t xml:space="preserve"> </w:t>
            </w:r>
          </w:p>
          <w:p w14:paraId="67BAA634" w14:textId="67A5F6DD" w:rsidR="00757B28" w:rsidRDefault="00757B28" w:rsidP="008D59F3">
            <w:pPr>
              <w:spacing w:line="240" w:lineRule="atLeast"/>
              <w:rPr>
                <w:snapToGrid w:val="0"/>
                <w:color w:val="000000"/>
                <w:lang w:val="nl-NL"/>
              </w:rPr>
            </w:pPr>
            <w:r>
              <w:rPr>
                <w:snapToGrid w:val="0"/>
                <w:color w:val="000000"/>
                <w:lang w:val="nl-NL"/>
              </w:rPr>
              <w:t xml:space="preserve">Tel: + 372 </w:t>
            </w:r>
            <w:r>
              <w:rPr>
                <w:color w:val="000000"/>
              </w:rPr>
              <w:t>8002640</w:t>
            </w:r>
          </w:p>
          <w:p w14:paraId="1B489407" w14:textId="77777777" w:rsidR="00757B28" w:rsidRDefault="00757B28" w:rsidP="008D59F3"/>
        </w:tc>
        <w:tc>
          <w:tcPr>
            <w:tcW w:w="4644" w:type="dxa"/>
          </w:tcPr>
          <w:p w14:paraId="4A639F4B" w14:textId="77777777" w:rsidR="00757B28" w:rsidRDefault="00757B28" w:rsidP="008D59F3">
            <w:pPr>
              <w:rPr>
                <w:b/>
              </w:rPr>
            </w:pPr>
            <w:r>
              <w:rPr>
                <w:b/>
              </w:rPr>
              <w:t>Norge</w:t>
            </w:r>
          </w:p>
          <w:p w14:paraId="6AE2D669" w14:textId="77777777" w:rsidR="00757B28" w:rsidRDefault="00757B28" w:rsidP="008D59F3">
            <w:smartTag w:uri="urn:schemas-microsoft-com:office:smarttags" w:element="place">
              <w:smartTag w:uri="urn:schemas-microsoft-com:office:smarttags" w:element="City">
                <w:r>
                  <w:rPr>
                    <w:snapToGrid w:val="0"/>
                    <w:lang w:val="en-US"/>
                  </w:rPr>
                  <w:t>GlaxoSmithKline</w:t>
                </w:r>
              </w:smartTag>
              <w:r>
                <w:rPr>
                  <w:snapToGrid w:val="0"/>
                  <w:lang w:val="en-US"/>
                </w:rPr>
                <w:t xml:space="preserve"> </w:t>
              </w:r>
              <w:smartTag w:uri="urn:schemas-microsoft-com:office:smarttags" w:element="State">
                <w:r>
                  <w:rPr>
                    <w:snapToGrid w:val="0"/>
                    <w:lang w:val="en-US"/>
                  </w:rPr>
                  <w:t>AS</w:t>
                </w:r>
              </w:smartTag>
            </w:smartTag>
          </w:p>
          <w:p w14:paraId="1B487601" w14:textId="77777777" w:rsidR="00757B28" w:rsidRDefault="00757B28" w:rsidP="008D59F3">
            <w:pPr>
              <w:rPr>
                <w:snapToGrid w:val="0"/>
                <w:lang w:val="en-US"/>
              </w:rPr>
            </w:pPr>
            <w:r>
              <w:rPr>
                <w:snapToGrid w:val="0"/>
                <w:lang w:val="en-US"/>
              </w:rPr>
              <w:t>Tlf: + 47 22 70 20 00</w:t>
            </w:r>
          </w:p>
          <w:p w14:paraId="45E3C194" w14:textId="77777777" w:rsidR="00757B28" w:rsidRDefault="00757B28" w:rsidP="008D59F3">
            <w:pPr>
              <w:rPr>
                <w:b/>
              </w:rPr>
            </w:pPr>
          </w:p>
        </w:tc>
      </w:tr>
      <w:tr w:rsidR="00757B28" w14:paraId="6A8DB5AB" w14:textId="77777777" w:rsidTr="008D59F3">
        <w:tc>
          <w:tcPr>
            <w:tcW w:w="4644" w:type="dxa"/>
          </w:tcPr>
          <w:p w14:paraId="30846578" w14:textId="77777777" w:rsidR="00757B28" w:rsidRDefault="00757B28" w:rsidP="008D59F3">
            <w:pPr>
              <w:rPr>
                <w:b/>
              </w:rPr>
            </w:pPr>
            <w:r>
              <w:rPr>
                <w:b/>
                <w:lang w:val="fr-FR"/>
              </w:rPr>
              <w:t>Ελλάδα</w:t>
            </w:r>
          </w:p>
          <w:p w14:paraId="62358528" w14:textId="77777777" w:rsidR="00757B28" w:rsidRPr="00A533FA" w:rsidRDefault="00757B28" w:rsidP="008D59F3">
            <w:r>
              <w:t xml:space="preserve">GlaxoSmithKline </w:t>
            </w:r>
            <w:r w:rsidRPr="00A533FA">
              <w:rPr>
                <w:lang w:val="el-GR"/>
              </w:rPr>
              <w:t>Μονοπρόσωπη</w:t>
            </w:r>
          </w:p>
          <w:p w14:paraId="3A424432" w14:textId="77777777" w:rsidR="00757B28" w:rsidRDefault="00757B28" w:rsidP="008D59F3">
            <w:r>
              <w:t>A.E.B.E.</w:t>
            </w:r>
          </w:p>
          <w:p w14:paraId="1B3F04E3" w14:textId="77777777" w:rsidR="00757B28" w:rsidRDefault="00757B28" w:rsidP="008D59F3">
            <w:r>
              <w:rPr>
                <w:lang w:val="el-GR"/>
              </w:rPr>
              <w:t>Τηλ</w:t>
            </w:r>
            <w:r>
              <w:t>: + 30 210 68 82 100</w:t>
            </w:r>
          </w:p>
        </w:tc>
        <w:tc>
          <w:tcPr>
            <w:tcW w:w="4644" w:type="dxa"/>
          </w:tcPr>
          <w:p w14:paraId="5BAB4052" w14:textId="77777777" w:rsidR="00757B28" w:rsidRDefault="00757B28" w:rsidP="008D59F3">
            <w:pPr>
              <w:spacing w:line="240" w:lineRule="atLeast"/>
              <w:rPr>
                <w:snapToGrid w:val="0"/>
                <w:lang w:val="nl-NL"/>
              </w:rPr>
            </w:pPr>
            <w:r>
              <w:rPr>
                <w:b/>
                <w:lang w:val="el-GR"/>
              </w:rPr>
              <w:t>Ö</w:t>
            </w:r>
            <w:r>
              <w:rPr>
                <w:b/>
                <w:lang w:val="fr-FR"/>
              </w:rPr>
              <w:t>sterreich</w:t>
            </w:r>
          </w:p>
          <w:p w14:paraId="53CF6B0C" w14:textId="77777777" w:rsidR="00757B28" w:rsidRDefault="00757B28" w:rsidP="008D59F3">
            <w:pPr>
              <w:spacing w:line="240" w:lineRule="atLeast"/>
              <w:rPr>
                <w:snapToGrid w:val="0"/>
                <w:lang w:val="nl-NL"/>
              </w:rPr>
            </w:pPr>
            <w:r>
              <w:rPr>
                <w:snapToGrid w:val="0"/>
                <w:lang w:val="nl-NL"/>
              </w:rPr>
              <w:t>GlaxoSmithKline Pharma GmbH</w:t>
            </w:r>
          </w:p>
          <w:p w14:paraId="574A7C5B" w14:textId="77777777" w:rsidR="00757B28" w:rsidRDefault="00757B28" w:rsidP="008D59F3">
            <w:pPr>
              <w:spacing w:line="240" w:lineRule="atLeast"/>
              <w:rPr>
                <w:lang w:val="nl-NL"/>
              </w:rPr>
            </w:pPr>
            <w:r>
              <w:rPr>
                <w:snapToGrid w:val="0"/>
                <w:lang w:val="nl-NL"/>
              </w:rPr>
              <w:t>Tel: + 43 (0)1 97075 0</w:t>
            </w:r>
          </w:p>
          <w:p w14:paraId="5F919675" w14:textId="77777777" w:rsidR="00757B28" w:rsidRDefault="00757B28" w:rsidP="008D59F3">
            <w:pPr>
              <w:spacing w:line="240" w:lineRule="atLeast"/>
              <w:rPr>
                <w:snapToGrid w:val="0"/>
                <w:lang w:val="en-US"/>
              </w:rPr>
            </w:pPr>
            <w:r>
              <w:rPr>
                <w:snapToGrid w:val="0"/>
                <w:lang w:val="en-US"/>
              </w:rPr>
              <w:t>at.info@gsk.com</w:t>
            </w:r>
          </w:p>
          <w:p w14:paraId="6F45F9D1" w14:textId="77777777" w:rsidR="00757B28" w:rsidRDefault="00757B28" w:rsidP="008D59F3">
            <w:pPr>
              <w:spacing w:line="240" w:lineRule="atLeast"/>
              <w:rPr>
                <w:snapToGrid w:val="0"/>
                <w:lang w:val="en-US"/>
              </w:rPr>
            </w:pPr>
          </w:p>
        </w:tc>
      </w:tr>
      <w:tr w:rsidR="00757B28" w14:paraId="4FD2DD53" w14:textId="77777777" w:rsidTr="008D59F3">
        <w:tc>
          <w:tcPr>
            <w:tcW w:w="4644" w:type="dxa"/>
          </w:tcPr>
          <w:p w14:paraId="597F4CF1" w14:textId="77777777" w:rsidR="00757B28" w:rsidRDefault="00757B28" w:rsidP="008D59F3">
            <w:pPr>
              <w:rPr>
                <w:snapToGrid w:val="0"/>
                <w:lang w:val="en-US"/>
              </w:rPr>
            </w:pPr>
            <w:r>
              <w:rPr>
                <w:b/>
              </w:rPr>
              <w:t>España</w:t>
            </w:r>
          </w:p>
          <w:p w14:paraId="03B7A201" w14:textId="77777777" w:rsidR="00757B28" w:rsidRPr="000138B0" w:rsidRDefault="00757B28" w:rsidP="008D59F3">
            <w:pPr>
              <w:pStyle w:val="Default"/>
              <w:rPr>
                <w:color w:val="auto"/>
                <w:sz w:val="22"/>
                <w:szCs w:val="22"/>
              </w:rPr>
            </w:pPr>
            <w:r w:rsidRPr="000138B0">
              <w:rPr>
                <w:color w:val="auto"/>
                <w:sz w:val="22"/>
                <w:szCs w:val="22"/>
              </w:rPr>
              <w:t xml:space="preserve">Laboratorios ViiV Healthcare, S.L. </w:t>
            </w:r>
          </w:p>
          <w:p w14:paraId="36CEBBC8" w14:textId="77777777" w:rsidR="00757B28" w:rsidRPr="000138B0" w:rsidRDefault="00757B28" w:rsidP="008D59F3">
            <w:pPr>
              <w:pStyle w:val="Default"/>
              <w:rPr>
                <w:color w:val="auto"/>
                <w:sz w:val="22"/>
                <w:szCs w:val="22"/>
              </w:rPr>
            </w:pPr>
            <w:r>
              <w:rPr>
                <w:color w:val="auto"/>
                <w:sz w:val="22"/>
                <w:szCs w:val="22"/>
              </w:rPr>
              <w:t>Tel: + 34 900 923 501</w:t>
            </w:r>
          </w:p>
          <w:p w14:paraId="3406C312" w14:textId="77777777" w:rsidR="00757B28" w:rsidRPr="00241961" w:rsidRDefault="00757B28" w:rsidP="008D59F3">
            <w:pPr>
              <w:rPr>
                <w:rStyle w:val="Hyperlink"/>
              </w:rPr>
            </w:pPr>
            <w:r w:rsidRPr="000334F7">
              <w:t>es-ci@viivhealthcare.com</w:t>
            </w:r>
          </w:p>
          <w:p w14:paraId="02765419" w14:textId="77777777" w:rsidR="00757B28" w:rsidRDefault="00757B28" w:rsidP="008D59F3">
            <w:pPr>
              <w:rPr>
                <w:b/>
              </w:rPr>
            </w:pPr>
          </w:p>
        </w:tc>
        <w:tc>
          <w:tcPr>
            <w:tcW w:w="4644" w:type="dxa"/>
          </w:tcPr>
          <w:p w14:paraId="1084EC4C" w14:textId="77777777" w:rsidR="00757B28" w:rsidRPr="00562ABF" w:rsidRDefault="00757B28" w:rsidP="008D59F3">
            <w:pPr>
              <w:rPr>
                <w:b/>
                <w:snapToGrid w:val="0"/>
                <w:lang w:val="pl-PL"/>
              </w:rPr>
            </w:pPr>
            <w:r w:rsidRPr="00562ABF">
              <w:rPr>
                <w:b/>
                <w:snapToGrid w:val="0"/>
                <w:lang w:val="pl-PL"/>
              </w:rPr>
              <w:t>Polska</w:t>
            </w:r>
          </w:p>
          <w:p w14:paraId="5669CF57" w14:textId="77777777" w:rsidR="00757B28" w:rsidRPr="00562ABF" w:rsidRDefault="00757B28" w:rsidP="008D59F3">
            <w:pPr>
              <w:rPr>
                <w:szCs w:val="22"/>
                <w:lang w:val="pl-PL"/>
              </w:rPr>
            </w:pPr>
            <w:r w:rsidRPr="00562ABF">
              <w:rPr>
                <w:szCs w:val="22"/>
                <w:lang w:val="pl-PL"/>
              </w:rPr>
              <w:t>GSK Services Sp. z o.o.</w:t>
            </w:r>
          </w:p>
          <w:p w14:paraId="34442222" w14:textId="77777777" w:rsidR="00757B28" w:rsidRDefault="00757B28" w:rsidP="008D59F3">
            <w:pPr>
              <w:rPr>
                <w:snapToGrid w:val="0"/>
                <w:lang w:val="en-US"/>
              </w:rPr>
            </w:pPr>
            <w:r>
              <w:rPr>
                <w:snapToGrid w:val="0"/>
                <w:lang w:val="en-US"/>
              </w:rPr>
              <w:t>Tel.: + 48 (0)22 576 9000</w:t>
            </w:r>
          </w:p>
          <w:p w14:paraId="34DE50E9" w14:textId="77777777" w:rsidR="00757B28" w:rsidRDefault="00757B28" w:rsidP="008D59F3"/>
        </w:tc>
      </w:tr>
      <w:tr w:rsidR="00757B28" w14:paraId="0BE9528F" w14:textId="77777777" w:rsidTr="008D59F3">
        <w:tc>
          <w:tcPr>
            <w:tcW w:w="4644" w:type="dxa"/>
          </w:tcPr>
          <w:p w14:paraId="67819B75" w14:textId="77777777" w:rsidR="00757B28" w:rsidRDefault="00757B28" w:rsidP="008D59F3">
            <w:pPr>
              <w:rPr>
                <w:lang w:val="fr-FR"/>
              </w:rPr>
            </w:pPr>
            <w:r>
              <w:rPr>
                <w:b/>
                <w:lang w:val="fr-FR"/>
              </w:rPr>
              <w:t>France</w:t>
            </w:r>
          </w:p>
          <w:p w14:paraId="7235BD54" w14:textId="77777777" w:rsidR="00757B28" w:rsidRDefault="00757B28" w:rsidP="008D59F3">
            <w:pPr>
              <w:rPr>
                <w:color w:val="000000"/>
              </w:rPr>
            </w:pPr>
            <w:r>
              <w:rPr>
                <w:color w:val="000000"/>
              </w:rPr>
              <w:t xml:space="preserve">ViiV Healthcare SAS </w:t>
            </w:r>
          </w:p>
          <w:p w14:paraId="12AD39F4" w14:textId="1D57D3D4" w:rsidR="00757B28" w:rsidRDefault="00757B28" w:rsidP="008D59F3">
            <w:pPr>
              <w:rPr>
                <w:color w:val="000000"/>
              </w:rPr>
            </w:pPr>
            <w:r>
              <w:rPr>
                <w:lang w:val="fr-BE"/>
              </w:rPr>
              <w:t>Tél.</w:t>
            </w:r>
            <w:r>
              <w:rPr>
                <w:lang w:val="fr-FR"/>
              </w:rPr>
              <w:t xml:space="preserve">: + 33 (0)1 39 17 </w:t>
            </w:r>
            <w:r>
              <w:rPr>
                <w:color w:val="000000"/>
              </w:rPr>
              <w:t>69</w:t>
            </w:r>
            <w:ins w:id="1149" w:author="DD" w:date="2026-06-10T21:07:00Z">
              <w:r w:rsidR="00E50A28">
                <w:rPr>
                  <w:color w:val="000000"/>
                </w:rPr>
                <w:t xml:space="preserve"> </w:t>
              </w:r>
            </w:ins>
            <w:r>
              <w:rPr>
                <w:color w:val="000000"/>
              </w:rPr>
              <w:t>69</w:t>
            </w:r>
          </w:p>
          <w:p w14:paraId="1A94F1A0" w14:textId="77777777" w:rsidR="00757B28" w:rsidRDefault="00757B28" w:rsidP="008D59F3">
            <w:pPr>
              <w:rPr>
                <w:color w:val="000000"/>
              </w:rPr>
            </w:pPr>
            <w:r w:rsidRPr="000334F7">
              <w:t>Infomed@viivhealthcare.com</w:t>
            </w:r>
          </w:p>
          <w:p w14:paraId="5F065280" w14:textId="77777777" w:rsidR="00757B28" w:rsidRDefault="00757B28" w:rsidP="008D59F3">
            <w:pPr>
              <w:rPr>
                <w:b/>
                <w:snapToGrid w:val="0"/>
                <w:lang w:val="fr-FR"/>
              </w:rPr>
            </w:pPr>
          </w:p>
        </w:tc>
        <w:tc>
          <w:tcPr>
            <w:tcW w:w="4644" w:type="dxa"/>
          </w:tcPr>
          <w:p w14:paraId="1097EE5E" w14:textId="77777777" w:rsidR="00757B28" w:rsidRDefault="00757B28" w:rsidP="008D59F3">
            <w:pPr>
              <w:rPr>
                <w:i/>
                <w:snapToGrid w:val="0"/>
                <w:color w:val="000000"/>
                <w:lang w:val="fr-FR"/>
              </w:rPr>
            </w:pPr>
            <w:r>
              <w:rPr>
                <w:b/>
                <w:lang w:val="fr-FR"/>
              </w:rPr>
              <w:t>Portugal</w:t>
            </w:r>
          </w:p>
          <w:p w14:paraId="2FA034E9" w14:textId="77777777" w:rsidR="00757B28" w:rsidRDefault="00757B28" w:rsidP="008D59F3">
            <w:pPr>
              <w:rPr>
                <w:snapToGrid w:val="0"/>
                <w:color w:val="000000"/>
                <w:lang w:val="en-US"/>
              </w:rPr>
            </w:pPr>
            <w:r>
              <w:rPr>
                <w:color w:val="000000"/>
              </w:rPr>
              <w:t>VIIVHIV HEALTHCARE, UNIPESSOAL, LDA</w:t>
            </w:r>
            <w:r w:rsidDel="00A61CE5">
              <w:rPr>
                <w:snapToGrid w:val="0"/>
                <w:color w:val="000000"/>
                <w:lang w:val="en-US"/>
              </w:rPr>
              <w:t xml:space="preserve"> </w:t>
            </w:r>
          </w:p>
          <w:p w14:paraId="301AA14B" w14:textId="77777777" w:rsidR="00757B28" w:rsidRDefault="00757B28" w:rsidP="008D59F3">
            <w:pPr>
              <w:rPr>
                <w:color w:val="000000"/>
              </w:rPr>
            </w:pPr>
            <w:r>
              <w:t xml:space="preserve">Tel: + 351 21 </w:t>
            </w:r>
            <w:r>
              <w:rPr>
                <w:color w:val="000000"/>
              </w:rPr>
              <w:t xml:space="preserve">094 08 01 </w:t>
            </w:r>
          </w:p>
          <w:p w14:paraId="08AA7B23" w14:textId="77777777" w:rsidR="00757B28" w:rsidRDefault="00757B28" w:rsidP="008D59F3">
            <w:pPr>
              <w:rPr>
                <w:lang w:val="pt-PT"/>
              </w:rPr>
            </w:pPr>
            <w:r w:rsidRPr="000334F7">
              <w:rPr>
                <w:lang w:val="pt-PT"/>
              </w:rPr>
              <w:t>viiv.fi.pt@viivhealthcare.com</w:t>
            </w:r>
          </w:p>
          <w:p w14:paraId="0F42ACBC" w14:textId="77777777" w:rsidR="00757B28" w:rsidRDefault="00757B28" w:rsidP="008D59F3"/>
        </w:tc>
      </w:tr>
      <w:tr w:rsidR="00757B28" w14:paraId="6CB68CB4" w14:textId="77777777" w:rsidTr="008D59F3">
        <w:tc>
          <w:tcPr>
            <w:tcW w:w="4644" w:type="dxa"/>
          </w:tcPr>
          <w:p w14:paraId="1110FC83" w14:textId="77777777" w:rsidR="00757B28" w:rsidRDefault="00757B28" w:rsidP="008D59F3">
            <w:pPr>
              <w:rPr>
                <w:b/>
                <w:color w:val="000000"/>
              </w:rPr>
            </w:pPr>
            <w:r w:rsidRPr="004B0DBF">
              <w:rPr>
                <w:b/>
                <w:color w:val="000000"/>
              </w:rPr>
              <w:t>Hrvatska</w:t>
            </w:r>
          </w:p>
          <w:p w14:paraId="2411E2E0" w14:textId="77777777" w:rsidR="00207620" w:rsidRDefault="00757B28" w:rsidP="008D59F3">
            <w:pPr>
              <w:rPr>
                <w:snapToGrid w:val="0"/>
                <w:lang w:val="en-US"/>
              </w:rPr>
            </w:pPr>
            <w:r w:rsidRPr="00E43737">
              <w:t xml:space="preserve">ViiV Healthcare </w:t>
            </w:r>
            <w:r>
              <w:t>BV</w:t>
            </w:r>
            <w:r w:rsidDel="00EE6875">
              <w:rPr>
                <w:snapToGrid w:val="0"/>
                <w:lang w:val="en-US"/>
              </w:rPr>
              <w:t xml:space="preserve"> </w:t>
            </w:r>
          </w:p>
          <w:p w14:paraId="37F62D87" w14:textId="379D2E9C" w:rsidR="00757B28" w:rsidRPr="004B0DBF" w:rsidRDefault="00757B28" w:rsidP="008D59F3">
            <w:pPr>
              <w:rPr>
                <w:color w:val="000000"/>
              </w:rPr>
            </w:pPr>
            <w:r>
              <w:rPr>
                <w:color w:val="000000"/>
              </w:rPr>
              <w:t>Tel: +385 800787089</w:t>
            </w:r>
          </w:p>
          <w:p w14:paraId="7A3D6AF5" w14:textId="77777777" w:rsidR="00757B28" w:rsidRDefault="00757B28" w:rsidP="008D59F3">
            <w:pPr>
              <w:rPr>
                <w:b/>
              </w:rPr>
            </w:pPr>
          </w:p>
        </w:tc>
        <w:tc>
          <w:tcPr>
            <w:tcW w:w="4644" w:type="dxa"/>
          </w:tcPr>
          <w:p w14:paraId="213D2DD2" w14:textId="77777777" w:rsidR="00757B28" w:rsidRDefault="00757B28" w:rsidP="008D59F3">
            <w:pPr>
              <w:tabs>
                <w:tab w:val="left" w:pos="-720"/>
                <w:tab w:val="left" w:pos="4536"/>
              </w:tabs>
              <w:suppressAutoHyphens/>
              <w:rPr>
                <w:b/>
                <w:noProof/>
                <w:szCs w:val="22"/>
                <w:lang w:val="fr-FR"/>
              </w:rPr>
            </w:pPr>
            <w:r>
              <w:rPr>
                <w:b/>
                <w:noProof/>
                <w:szCs w:val="22"/>
                <w:lang w:val="fr-FR"/>
              </w:rPr>
              <w:t>România</w:t>
            </w:r>
          </w:p>
          <w:p w14:paraId="789FF4F8" w14:textId="77777777" w:rsidR="00207620" w:rsidRDefault="00757B28" w:rsidP="008D59F3">
            <w:pPr>
              <w:autoSpaceDE w:val="0"/>
              <w:autoSpaceDN w:val="0"/>
              <w:adjustRightInd w:val="0"/>
              <w:spacing w:line="240" w:lineRule="atLeast"/>
              <w:rPr>
                <w:snapToGrid w:val="0"/>
                <w:lang w:val="en-US"/>
              </w:rPr>
            </w:pPr>
            <w:r w:rsidRPr="00E43737">
              <w:t xml:space="preserve">ViiV Healthcare </w:t>
            </w:r>
            <w:r>
              <w:t>BV</w:t>
            </w:r>
            <w:r w:rsidDel="00EE6875">
              <w:rPr>
                <w:snapToGrid w:val="0"/>
                <w:lang w:val="en-US"/>
              </w:rPr>
              <w:t xml:space="preserve"> </w:t>
            </w:r>
          </w:p>
          <w:p w14:paraId="5FE198FA" w14:textId="7350AA3E" w:rsidR="00757B28" w:rsidRDefault="00757B28" w:rsidP="008D59F3">
            <w:pPr>
              <w:autoSpaceDE w:val="0"/>
              <w:autoSpaceDN w:val="0"/>
              <w:adjustRightInd w:val="0"/>
              <w:spacing w:line="240" w:lineRule="atLeast"/>
              <w:rPr>
                <w:szCs w:val="22"/>
              </w:rPr>
            </w:pPr>
            <w:r w:rsidRPr="00207620">
              <w:rPr>
                <w:noProof/>
                <w:szCs w:val="22"/>
              </w:rPr>
              <w:t xml:space="preserve">Tel: + </w:t>
            </w:r>
            <w:r>
              <w:rPr>
                <w:szCs w:val="22"/>
              </w:rPr>
              <w:t>40</w:t>
            </w:r>
            <w:r>
              <w:rPr>
                <w:color w:val="000000"/>
              </w:rPr>
              <w:t xml:space="preserve"> 800672524</w:t>
            </w:r>
          </w:p>
        </w:tc>
      </w:tr>
      <w:tr w:rsidR="00757B28" w14:paraId="4B28AF16" w14:textId="77777777" w:rsidTr="008D59F3">
        <w:tc>
          <w:tcPr>
            <w:tcW w:w="4644" w:type="dxa"/>
          </w:tcPr>
          <w:p w14:paraId="3240C615" w14:textId="77777777" w:rsidR="00757B28" w:rsidRDefault="00757B28" w:rsidP="008D59F3">
            <w:pPr>
              <w:rPr>
                <w:b/>
              </w:rPr>
            </w:pPr>
            <w:r>
              <w:rPr>
                <w:b/>
              </w:rPr>
              <w:t>Ireland</w:t>
            </w:r>
          </w:p>
          <w:p w14:paraId="79FBF4A8" w14:textId="77777777" w:rsidR="00757B28" w:rsidRDefault="00757B28" w:rsidP="008D59F3">
            <w:pPr>
              <w:rPr>
                <w:snapToGrid w:val="0"/>
                <w:lang w:val="en-US"/>
              </w:rPr>
            </w:pPr>
            <w:r>
              <w:rPr>
                <w:snapToGrid w:val="0"/>
                <w:lang w:val="en-US"/>
              </w:rPr>
              <w:t>GlaxoSmithKline (</w:t>
            </w:r>
            <w:smartTag w:uri="urn:schemas-microsoft-com:office:smarttags" w:element="country-region">
              <w:smartTag w:uri="urn:schemas-microsoft-com:office:smarttags" w:element="place">
                <w:r>
                  <w:rPr>
                    <w:snapToGrid w:val="0"/>
                    <w:lang w:val="en-US"/>
                  </w:rPr>
                  <w:t>Ireland</w:t>
                </w:r>
              </w:smartTag>
            </w:smartTag>
            <w:r>
              <w:rPr>
                <w:snapToGrid w:val="0"/>
                <w:lang w:val="en-US"/>
              </w:rPr>
              <w:t>) Limited</w:t>
            </w:r>
          </w:p>
          <w:p w14:paraId="7F5BEFFD" w14:textId="77777777" w:rsidR="00757B28" w:rsidRDefault="00757B28" w:rsidP="008D59F3">
            <w:pPr>
              <w:rPr>
                <w:snapToGrid w:val="0"/>
                <w:lang w:val="en-US"/>
              </w:rPr>
            </w:pPr>
            <w:r>
              <w:rPr>
                <w:snapToGrid w:val="0"/>
                <w:lang w:val="en-US"/>
              </w:rPr>
              <w:t>Tel: + 353 (0)1 4955000</w:t>
            </w:r>
          </w:p>
          <w:p w14:paraId="51E5D9D9" w14:textId="6316DE53" w:rsidR="00757B28" w:rsidRDefault="00757B28" w:rsidP="008D59F3">
            <w:pPr>
              <w:rPr>
                <w:b/>
              </w:rPr>
            </w:pPr>
          </w:p>
        </w:tc>
        <w:tc>
          <w:tcPr>
            <w:tcW w:w="4644" w:type="dxa"/>
          </w:tcPr>
          <w:p w14:paraId="79E34DBE" w14:textId="77777777" w:rsidR="00757B28" w:rsidRDefault="00757B28" w:rsidP="008D59F3">
            <w:pPr>
              <w:rPr>
                <w:b/>
              </w:rPr>
            </w:pPr>
            <w:r>
              <w:rPr>
                <w:b/>
              </w:rPr>
              <w:t>Slovenija</w:t>
            </w:r>
          </w:p>
          <w:p w14:paraId="487E7D64" w14:textId="77777777" w:rsidR="00207620" w:rsidRDefault="00757B28" w:rsidP="008D59F3">
            <w:pPr>
              <w:rPr>
                <w:snapToGrid w:val="0"/>
                <w:lang w:val="en-US"/>
              </w:rPr>
            </w:pPr>
            <w:r w:rsidRPr="00E43737">
              <w:t xml:space="preserve">ViiV Healthcare </w:t>
            </w:r>
            <w:r>
              <w:t>BV</w:t>
            </w:r>
            <w:r w:rsidDel="00EE6875">
              <w:rPr>
                <w:snapToGrid w:val="0"/>
                <w:lang w:val="en-US"/>
              </w:rPr>
              <w:t xml:space="preserve"> </w:t>
            </w:r>
          </w:p>
          <w:p w14:paraId="176A0D06" w14:textId="2B85D664" w:rsidR="00757B28" w:rsidRDefault="00757B28" w:rsidP="008D59F3">
            <w:pPr>
              <w:rPr>
                <w:snapToGrid w:val="0"/>
                <w:lang w:val="en-US"/>
              </w:rPr>
            </w:pPr>
            <w:r>
              <w:rPr>
                <w:snapToGrid w:val="0"/>
                <w:lang w:val="en-US"/>
              </w:rPr>
              <w:t xml:space="preserve">Tel: + 386 </w:t>
            </w:r>
            <w:r>
              <w:rPr>
                <w:color w:val="000000"/>
              </w:rPr>
              <w:t>80688869</w:t>
            </w:r>
          </w:p>
          <w:p w14:paraId="574D4A4F" w14:textId="77777777" w:rsidR="00757B28" w:rsidRDefault="00757B28" w:rsidP="008D59F3"/>
        </w:tc>
      </w:tr>
      <w:tr w:rsidR="00757B28" w14:paraId="473C450E" w14:textId="77777777" w:rsidTr="008D59F3">
        <w:tc>
          <w:tcPr>
            <w:tcW w:w="4644" w:type="dxa"/>
          </w:tcPr>
          <w:p w14:paraId="72D1B887" w14:textId="77777777" w:rsidR="00757B28" w:rsidRDefault="00757B28" w:rsidP="008D59F3">
            <w:pPr>
              <w:spacing w:line="240" w:lineRule="atLeast"/>
              <w:rPr>
                <w:snapToGrid w:val="0"/>
                <w:lang w:val="en-US"/>
              </w:rPr>
            </w:pPr>
            <w:r>
              <w:rPr>
                <w:b/>
              </w:rPr>
              <w:t>Ísland</w:t>
            </w:r>
          </w:p>
          <w:p w14:paraId="72A11591" w14:textId="78896AE4" w:rsidR="00757B28" w:rsidRPr="00536180" w:rsidRDefault="00757B28" w:rsidP="008D59F3">
            <w:pPr>
              <w:pStyle w:val="Default"/>
              <w:rPr>
                <w:iCs/>
                <w:sz w:val="22"/>
                <w:szCs w:val="22"/>
                <w:lang w:val="is-IS"/>
              </w:rPr>
            </w:pPr>
            <w:r w:rsidRPr="00536180">
              <w:rPr>
                <w:iCs/>
                <w:sz w:val="22"/>
                <w:szCs w:val="22"/>
                <w:lang w:val="is-IS"/>
              </w:rPr>
              <w:t xml:space="preserve">Vistor </w:t>
            </w:r>
            <w:ins w:id="1150" w:author="Author">
              <w:r w:rsidR="00793D06">
                <w:rPr>
                  <w:iCs/>
                  <w:sz w:val="22"/>
                  <w:szCs w:val="22"/>
                  <w:lang w:val="is-IS"/>
                </w:rPr>
                <w:t>e</w:t>
              </w:r>
            </w:ins>
            <w:r w:rsidRPr="00536180">
              <w:rPr>
                <w:iCs/>
                <w:sz w:val="22"/>
                <w:szCs w:val="22"/>
                <w:lang w:val="is-IS"/>
              </w:rPr>
              <w:t xml:space="preserve">hf. </w:t>
            </w:r>
          </w:p>
          <w:p w14:paraId="28C545B3" w14:textId="77777777" w:rsidR="00757B28" w:rsidRPr="00536180" w:rsidRDefault="00757B28" w:rsidP="008D59F3">
            <w:pPr>
              <w:rPr>
                <w:iCs/>
                <w:color w:val="000000"/>
                <w:szCs w:val="22"/>
                <w:lang w:val="is-IS"/>
              </w:rPr>
            </w:pPr>
            <w:r w:rsidRPr="00536180">
              <w:rPr>
                <w:iCs/>
                <w:color w:val="000000"/>
                <w:lang w:val="is-IS"/>
              </w:rPr>
              <w:t>Sími: +354 535 7000</w:t>
            </w:r>
          </w:p>
          <w:p w14:paraId="330FBEC4" w14:textId="77777777" w:rsidR="00757B28" w:rsidRDefault="00757B28" w:rsidP="008D59F3">
            <w:pPr>
              <w:rPr>
                <w:b/>
              </w:rPr>
            </w:pPr>
          </w:p>
        </w:tc>
        <w:tc>
          <w:tcPr>
            <w:tcW w:w="4644" w:type="dxa"/>
          </w:tcPr>
          <w:p w14:paraId="7E163DC4" w14:textId="77777777" w:rsidR="00757B28" w:rsidRDefault="00757B28" w:rsidP="008D59F3">
            <w:pPr>
              <w:rPr>
                <w:b/>
              </w:rPr>
            </w:pPr>
            <w:r>
              <w:rPr>
                <w:b/>
              </w:rPr>
              <w:lastRenderedPageBreak/>
              <w:t>Slovenská republika</w:t>
            </w:r>
          </w:p>
          <w:p w14:paraId="364C7CDE" w14:textId="11AFD83D" w:rsidR="00757B28" w:rsidRDefault="00757B28" w:rsidP="008D59F3">
            <w:pPr>
              <w:spacing w:line="240" w:lineRule="atLeast"/>
            </w:pPr>
            <w:r w:rsidRPr="00E43737">
              <w:t xml:space="preserve">ViiV Healthcare </w:t>
            </w:r>
            <w:r>
              <w:t>BV</w:t>
            </w:r>
            <w:r w:rsidDel="00EE6875">
              <w:rPr>
                <w:snapToGrid w:val="0"/>
                <w:lang w:val="en-US"/>
              </w:rPr>
              <w:t xml:space="preserve"> </w:t>
            </w:r>
          </w:p>
          <w:p w14:paraId="2F5F2372" w14:textId="22074632" w:rsidR="00757B28" w:rsidRDefault="00757B28" w:rsidP="008D59F3">
            <w:pPr>
              <w:spacing w:line="240" w:lineRule="atLeast"/>
              <w:rPr>
                <w:snapToGrid w:val="0"/>
                <w:lang w:val="en-US"/>
              </w:rPr>
            </w:pPr>
            <w:r>
              <w:rPr>
                <w:snapToGrid w:val="0"/>
                <w:lang w:val="en-US"/>
              </w:rPr>
              <w:t xml:space="preserve">Tel: + 421 </w:t>
            </w:r>
            <w:r>
              <w:rPr>
                <w:color w:val="000000"/>
              </w:rPr>
              <w:t>800500589</w:t>
            </w:r>
          </w:p>
          <w:p w14:paraId="7053504B" w14:textId="77777777" w:rsidR="00757B28" w:rsidRDefault="00757B28" w:rsidP="008D59F3">
            <w:pPr>
              <w:spacing w:line="240" w:lineRule="atLeast"/>
            </w:pPr>
          </w:p>
        </w:tc>
      </w:tr>
      <w:tr w:rsidR="00757B28" w14:paraId="281D3E90" w14:textId="77777777" w:rsidTr="008D59F3">
        <w:tc>
          <w:tcPr>
            <w:tcW w:w="4644" w:type="dxa"/>
          </w:tcPr>
          <w:p w14:paraId="6E321502" w14:textId="77777777" w:rsidR="00757B28" w:rsidRDefault="00757B28" w:rsidP="008D59F3">
            <w:pPr>
              <w:keepNext/>
              <w:rPr>
                <w:b/>
                <w:snapToGrid w:val="0"/>
                <w:lang w:val="en-US"/>
              </w:rPr>
            </w:pPr>
            <w:r>
              <w:rPr>
                <w:b/>
                <w:snapToGrid w:val="0"/>
                <w:lang w:val="en-US"/>
              </w:rPr>
              <w:lastRenderedPageBreak/>
              <w:t>Italia</w:t>
            </w:r>
          </w:p>
          <w:p w14:paraId="125CCF49" w14:textId="77777777" w:rsidR="00757B28" w:rsidRDefault="00757B28" w:rsidP="008D59F3">
            <w:pPr>
              <w:keepNext/>
              <w:rPr>
                <w:snapToGrid w:val="0"/>
                <w:lang w:val="en-US"/>
              </w:rPr>
            </w:pPr>
            <w:r>
              <w:rPr>
                <w:color w:val="000000"/>
              </w:rPr>
              <w:t>ViiV Healthcare S.r.l</w:t>
            </w:r>
            <w:r w:rsidDel="00A61CE5">
              <w:rPr>
                <w:snapToGrid w:val="0"/>
                <w:lang w:val="en-US"/>
              </w:rPr>
              <w:t xml:space="preserve"> </w:t>
            </w:r>
          </w:p>
          <w:p w14:paraId="0D88EA2E" w14:textId="77777777" w:rsidR="00757B28" w:rsidRDefault="00757B28" w:rsidP="008D59F3">
            <w:pPr>
              <w:keepNext/>
            </w:pPr>
            <w:r>
              <w:rPr>
                <w:snapToGrid w:val="0"/>
                <w:lang w:val="en-US"/>
              </w:rPr>
              <w:t xml:space="preserve">Tel: + 39 (0)45 </w:t>
            </w:r>
            <w:r w:rsidRPr="000334F7">
              <w:rPr>
                <w:snapToGrid w:val="0"/>
                <w:lang w:val="en-US"/>
              </w:rPr>
              <w:t>7741600</w:t>
            </w:r>
          </w:p>
        </w:tc>
        <w:tc>
          <w:tcPr>
            <w:tcW w:w="4644" w:type="dxa"/>
          </w:tcPr>
          <w:p w14:paraId="588CA533" w14:textId="77777777" w:rsidR="00757B28" w:rsidRDefault="00757B28" w:rsidP="008D59F3">
            <w:pPr>
              <w:rPr>
                <w:b/>
              </w:rPr>
            </w:pPr>
            <w:r>
              <w:rPr>
                <w:b/>
              </w:rPr>
              <w:t>Suomi/Finland</w:t>
            </w:r>
          </w:p>
          <w:p w14:paraId="26AA821A" w14:textId="77777777" w:rsidR="00757B28" w:rsidRDefault="00757B28" w:rsidP="008D59F3">
            <w:pPr>
              <w:rPr>
                <w:snapToGrid w:val="0"/>
                <w:lang w:val="en-US"/>
              </w:rPr>
            </w:pPr>
            <w:r>
              <w:rPr>
                <w:snapToGrid w:val="0"/>
                <w:lang w:val="en-US"/>
              </w:rPr>
              <w:t>GlaxoSmithKline Oy</w:t>
            </w:r>
          </w:p>
          <w:p w14:paraId="764DDA7C" w14:textId="77777777" w:rsidR="00757B28" w:rsidRDefault="00757B28" w:rsidP="008D59F3">
            <w:pPr>
              <w:rPr>
                <w:snapToGrid w:val="0"/>
                <w:lang w:val="en-US"/>
              </w:rPr>
            </w:pPr>
            <w:r>
              <w:rPr>
                <w:snapToGrid w:val="0"/>
                <w:lang w:val="en-US"/>
              </w:rPr>
              <w:t>Puh/Tel: + 358 (0)10 30 30 30</w:t>
            </w:r>
          </w:p>
          <w:p w14:paraId="29832B34" w14:textId="77777777" w:rsidR="00757B28" w:rsidRDefault="00757B28" w:rsidP="008D59F3">
            <w:pPr>
              <w:rPr>
                <w:b/>
              </w:rPr>
            </w:pPr>
          </w:p>
        </w:tc>
      </w:tr>
      <w:tr w:rsidR="00757B28" w14:paraId="35D1835C" w14:textId="77777777" w:rsidTr="008D59F3">
        <w:tc>
          <w:tcPr>
            <w:tcW w:w="4644" w:type="dxa"/>
          </w:tcPr>
          <w:p w14:paraId="04F5D788" w14:textId="77777777" w:rsidR="00757B28" w:rsidRDefault="00757B28" w:rsidP="008D59F3">
            <w:pPr>
              <w:rPr>
                <w:b/>
                <w:snapToGrid w:val="0"/>
                <w:lang w:val="en-US"/>
              </w:rPr>
            </w:pPr>
            <w:r>
              <w:rPr>
                <w:b/>
                <w:snapToGrid w:val="0"/>
                <w:lang w:val="en-US"/>
              </w:rPr>
              <w:t>Κύπρος</w:t>
            </w:r>
          </w:p>
          <w:p w14:paraId="0128D2A2" w14:textId="77777777" w:rsidR="00207620" w:rsidRDefault="00757B28" w:rsidP="008D59F3">
            <w:pPr>
              <w:rPr>
                <w:snapToGrid w:val="0"/>
                <w:lang w:val="en-US"/>
              </w:rPr>
            </w:pPr>
            <w:r w:rsidRPr="00E43737">
              <w:t xml:space="preserve">ViiV Healthcare </w:t>
            </w:r>
            <w:r>
              <w:t>BV</w:t>
            </w:r>
            <w:r w:rsidDel="00EE6875">
              <w:rPr>
                <w:snapToGrid w:val="0"/>
                <w:lang w:val="en-US"/>
              </w:rPr>
              <w:t xml:space="preserve"> </w:t>
            </w:r>
          </w:p>
          <w:p w14:paraId="2F390843" w14:textId="5D397ACC" w:rsidR="00757B28" w:rsidRDefault="00757B28" w:rsidP="008D59F3">
            <w:pPr>
              <w:rPr>
                <w:snapToGrid w:val="0"/>
                <w:color w:val="000000"/>
                <w:lang w:val="en-US"/>
              </w:rPr>
            </w:pPr>
            <w:r>
              <w:rPr>
                <w:lang w:val="el-GR"/>
              </w:rPr>
              <w:t>Τηλ</w:t>
            </w:r>
            <w:r>
              <w:t xml:space="preserve">: </w:t>
            </w:r>
            <w:r>
              <w:rPr>
                <w:snapToGrid w:val="0"/>
                <w:color w:val="000000"/>
                <w:lang w:val="en-US"/>
              </w:rPr>
              <w:t xml:space="preserve">+ 357 </w:t>
            </w:r>
            <w:r>
              <w:rPr>
                <w:color w:val="000000"/>
              </w:rPr>
              <w:t>80070017</w:t>
            </w:r>
          </w:p>
          <w:p w14:paraId="7EBAF494" w14:textId="77777777" w:rsidR="00757B28" w:rsidRDefault="00757B28" w:rsidP="00207620">
            <w:pPr>
              <w:keepNext/>
              <w:tabs>
                <w:tab w:val="left" w:pos="567"/>
              </w:tabs>
              <w:outlineLvl w:val="0"/>
            </w:pPr>
          </w:p>
        </w:tc>
        <w:tc>
          <w:tcPr>
            <w:tcW w:w="4644" w:type="dxa"/>
          </w:tcPr>
          <w:p w14:paraId="6545CAD9" w14:textId="77777777" w:rsidR="00757B28" w:rsidRDefault="00757B28" w:rsidP="008D59F3">
            <w:pPr>
              <w:rPr>
                <w:b/>
                <w:lang w:val="nl-NL"/>
              </w:rPr>
            </w:pPr>
            <w:r>
              <w:rPr>
                <w:b/>
                <w:lang w:val="nl-NL"/>
              </w:rPr>
              <w:t>Sverige</w:t>
            </w:r>
          </w:p>
          <w:p w14:paraId="4183D50D" w14:textId="77777777" w:rsidR="00757B28" w:rsidRDefault="00757B28" w:rsidP="008D59F3">
            <w:pPr>
              <w:rPr>
                <w:lang w:val="nl-NL"/>
              </w:rPr>
            </w:pPr>
            <w:r>
              <w:rPr>
                <w:snapToGrid w:val="0"/>
                <w:lang w:val="nl-NL"/>
              </w:rPr>
              <w:t>GlaxoSmithKline AB</w:t>
            </w:r>
          </w:p>
          <w:p w14:paraId="799134FA" w14:textId="77777777" w:rsidR="00757B28" w:rsidRDefault="00757B28" w:rsidP="008D59F3">
            <w:pPr>
              <w:rPr>
                <w:szCs w:val="22"/>
                <w:lang w:val="nl-NL"/>
              </w:rPr>
            </w:pPr>
            <w:r>
              <w:rPr>
                <w:szCs w:val="22"/>
                <w:lang w:val="nl-NL"/>
              </w:rPr>
              <w:t>Tel: + 46 (0)8 638 93 00</w:t>
            </w:r>
          </w:p>
          <w:p w14:paraId="52AA522E" w14:textId="77777777" w:rsidR="00757B28" w:rsidRDefault="00757B28" w:rsidP="008D59F3">
            <w:pPr>
              <w:rPr>
                <w:lang w:val="nl-NL"/>
              </w:rPr>
            </w:pPr>
            <w:r>
              <w:rPr>
                <w:lang w:val="nl-NL"/>
              </w:rPr>
              <w:t>info.produkt@gsk.com</w:t>
            </w:r>
          </w:p>
          <w:p w14:paraId="6B1F962F" w14:textId="77777777" w:rsidR="00757B28" w:rsidRDefault="00757B28" w:rsidP="008D59F3">
            <w:pPr>
              <w:rPr>
                <w:b/>
                <w:lang w:val="nl-NL"/>
              </w:rPr>
            </w:pPr>
          </w:p>
        </w:tc>
      </w:tr>
      <w:tr w:rsidR="00757B28" w14:paraId="7F328678" w14:textId="77777777" w:rsidTr="008D59F3">
        <w:tc>
          <w:tcPr>
            <w:tcW w:w="4644" w:type="dxa"/>
          </w:tcPr>
          <w:p w14:paraId="41A924AF" w14:textId="77777777" w:rsidR="00757B28" w:rsidRPr="003A5864" w:rsidRDefault="00757B28" w:rsidP="008D59F3">
            <w:pPr>
              <w:rPr>
                <w:b/>
                <w:snapToGrid w:val="0"/>
                <w:lang w:val="it-IT"/>
              </w:rPr>
            </w:pPr>
            <w:r w:rsidRPr="003A5864">
              <w:rPr>
                <w:b/>
                <w:snapToGrid w:val="0"/>
                <w:lang w:val="it-IT"/>
              </w:rPr>
              <w:t>Latvija</w:t>
            </w:r>
          </w:p>
          <w:p w14:paraId="2E45417E" w14:textId="77777777" w:rsidR="00207620" w:rsidRDefault="00757B28" w:rsidP="008D59F3">
            <w:pPr>
              <w:autoSpaceDE w:val="0"/>
              <w:autoSpaceDN w:val="0"/>
              <w:adjustRightInd w:val="0"/>
              <w:rPr>
                <w:snapToGrid w:val="0"/>
                <w:lang w:val="en-US"/>
              </w:rPr>
            </w:pPr>
            <w:r w:rsidRPr="00E43737">
              <w:t xml:space="preserve">ViiV Healthcare </w:t>
            </w:r>
            <w:r>
              <w:t>BV</w:t>
            </w:r>
            <w:r w:rsidDel="00EE6875">
              <w:rPr>
                <w:snapToGrid w:val="0"/>
                <w:lang w:val="en-US"/>
              </w:rPr>
              <w:t xml:space="preserve"> </w:t>
            </w:r>
          </w:p>
          <w:p w14:paraId="0B7CA1F9" w14:textId="16254142" w:rsidR="00757B28" w:rsidRPr="0098021D" w:rsidRDefault="00757B28" w:rsidP="008D59F3">
            <w:pPr>
              <w:autoSpaceDE w:val="0"/>
              <w:autoSpaceDN w:val="0"/>
              <w:adjustRightInd w:val="0"/>
              <w:rPr>
                <w:rFonts w:ascii="Arial" w:hAnsi="Arial" w:cs="Arial"/>
                <w:b/>
                <w:bCs/>
                <w:color w:val="000000"/>
                <w:szCs w:val="22"/>
                <w:lang w:eastAsia="en-GB"/>
              </w:rPr>
            </w:pPr>
            <w:r w:rsidRPr="0098021D">
              <w:rPr>
                <w:snapToGrid w:val="0"/>
              </w:rPr>
              <w:t xml:space="preserve">Tel: + 371 </w:t>
            </w:r>
            <w:r>
              <w:rPr>
                <w:color w:val="000000"/>
              </w:rPr>
              <w:t>80205045</w:t>
            </w:r>
          </w:p>
          <w:p w14:paraId="475E7C83" w14:textId="1700A54F" w:rsidR="00757B28" w:rsidRDefault="00757B28" w:rsidP="008D59F3"/>
        </w:tc>
        <w:tc>
          <w:tcPr>
            <w:tcW w:w="4644" w:type="dxa"/>
          </w:tcPr>
          <w:p w14:paraId="0EDB8A21" w14:textId="066EB514" w:rsidR="00757B28" w:rsidDel="00793D06" w:rsidRDefault="00757B28" w:rsidP="008D59F3">
            <w:pPr>
              <w:rPr>
                <w:del w:id="1151" w:author="Author"/>
                <w:b/>
              </w:rPr>
            </w:pPr>
            <w:del w:id="1152" w:author="Author">
              <w:r w:rsidDel="00793D06">
                <w:rPr>
                  <w:b/>
                </w:rPr>
                <w:delText xml:space="preserve">United Kingdom </w:delText>
              </w:r>
              <w:r w:rsidDel="00793D06">
                <w:rPr>
                  <w:b/>
                  <w:szCs w:val="22"/>
                </w:rPr>
                <w:delText>(Northern Ireland)</w:delText>
              </w:r>
            </w:del>
          </w:p>
          <w:p w14:paraId="174ED3FB" w14:textId="15664DC3" w:rsidR="00757B28" w:rsidDel="00793D06" w:rsidRDefault="00757B28" w:rsidP="008D59F3">
            <w:pPr>
              <w:rPr>
                <w:del w:id="1153" w:author="Author"/>
                <w:color w:val="000000"/>
              </w:rPr>
            </w:pPr>
            <w:del w:id="1154" w:author="Author">
              <w:r w:rsidDel="00793D06">
                <w:rPr>
                  <w:color w:val="000000"/>
                </w:rPr>
                <w:delText>ViiV Healthcare BV</w:delText>
              </w:r>
            </w:del>
          </w:p>
          <w:p w14:paraId="4626FC4E" w14:textId="7B3EF24F" w:rsidR="00757B28" w:rsidDel="00793D06" w:rsidRDefault="00757B28" w:rsidP="008D59F3">
            <w:pPr>
              <w:rPr>
                <w:del w:id="1155" w:author="Author"/>
                <w:snapToGrid w:val="0"/>
                <w:lang w:val="en-US"/>
              </w:rPr>
            </w:pPr>
            <w:del w:id="1156" w:author="Author">
              <w:r w:rsidDel="00793D06">
                <w:rPr>
                  <w:snapToGrid w:val="0"/>
                  <w:lang w:val="en-US"/>
                </w:rPr>
                <w:delText>Tel: + 44 (0)800 221441</w:delText>
              </w:r>
            </w:del>
          </w:p>
          <w:p w14:paraId="60AA180C" w14:textId="38E2AFBE" w:rsidR="00757B28" w:rsidRDefault="00757B28" w:rsidP="008D59F3">
            <w:del w:id="1157" w:author="Author">
              <w:r w:rsidDel="00793D06">
                <w:delText>customercontactuk@gsk.com</w:delText>
              </w:r>
            </w:del>
            <w:r>
              <w:t xml:space="preserve"> </w:t>
            </w:r>
          </w:p>
          <w:p w14:paraId="78696AC9" w14:textId="77777777" w:rsidR="00757B28" w:rsidRDefault="00757B28" w:rsidP="008D59F3">
            <w:pPr>
              <w:rPr>
                <w:b/>
              </w:rPr>
            </w:pPr>
            <w:r>
              <w:rPr>
                <w:snapToGrid w:val="0"/>
              </w:rPr>
              <w:t xml:space="preserve"> </w:t>
            </w:r>
          </w:p>
        </w:tc>
      </w:tr>
    </w:tbl>
    <w:p w14:paraId="6E9169D5" w14:textId="77777777" w:rsidR="00757B28" w:rsidRPr="00D010EF" w:rsidRDefault="00757B28" w:rsidP="00E4123A">
      <w:pPr>
        <w:widowControl w:val="0"/>
        <w:ind w:right="-285"/>
        <w:rPr>
          <w:iCs/>
          <w:lang w:val="en-US"/>
          <w:rPrChange w:id="1158" w:author="Author">
            <w:rPr>
              <w:iCs/>
              <w:lang w:val="pl-PL"/>
            </w:rPr>
          </w:rPrChange>
        </w:rPr>
      </w:pPr>
    </w:p>
    <w:p w14:paraId="74D2580C" w14:textId="77777777" w:rsidR="0098723E" w:rsidRPr="006A2B63" w:rsidRDefault="0098723E" w:rsidP="00E4123A">
      <w:pPr>
        <w:widowControl w:val="0"/>
        <w:rPr>
          <w:b/>
          <w:lang w:val="pl-PL"/>
        </w:rPr>
      </w:pPr>
      <w:r w:rsidRPr="006A2B63">
        <w:rPr>
          <w:b/>
          <w:lang w:val="pl-PL"/>
        </w:rPr>
        <w:t>Data ostatniej aktualizacji ulotki:</w:t>
      </w:r>
    </w:p>
    <w:p w14:paraId="4488C1CA" w14:textId="77777777" w:rsidR="0098723E" w:rsidRPr="006A2B63" w:rsidRDefault="0098723E" w:rsidP="00E4123A">
      <w:pPr>
        <w:widowControl w:val="0"/>
        <w:ind w:right="-285"/>
        <w:rPr>
          <w:lang w:val="pl-PL"/>
        </w:rPr>
      </w:pPr>
    </w:p>
    <w:p w14:paraId="4D7F3EEB" w14:textId="73700783" w:rsidR="0098723E" w:rsidRPr="006A2B63" w:rsidRDefault="0098723E" w:rsidP="00E4123A">
      <w:pPr>
        <w:widowControl w:val="0"/>
        <w:rPr>
          <w:lang w:val="pl-PL"/>
        </w:rPr>
      </w:pPr>
      <w:r w:rsidRPr="006A2B63">
        <w:rPr>
          <w:lang w:val="pl-PL"/>
        </w:rPr>
        <w:t xml:space="preserve">Szczegółowa informacja o tym leku jest dostępna na stronie internetowej Europejskiej Agencji Leków </w:t>
      </w:r>
      <w:ins w:id="1159" w:author="Author">
        <w:r w:rsidR="00793D06">
          <w:rPr>
            <w:lang w:val="pl-PL"/>
          </w:rPr>
          <w:fldChar w:fldCharType="begin"/>
        </w:r>
        <w:r w:rsidR="00793D06">
          <w:rPr>
            <w:lang w:val="pl-PL"/>
          </w:rPr>
          <w:instrText>HYPERLINK "</w:instrText>
        </w:r>
      </w:ins>
      <w:r w:rsidR="00793D06" w:rsidRPr="00832081">
        <w:rPr>
          <w:lang w:val="pl-PL"/>
          <w:rPrChange w:id="1160" w:author="DD" w:date="2026-08-17T15:49:00Z" w16du:dateUtc="2026-08-17T13:49:00Z">
            <w:rPr>
              <w:rStyle w:val="Hyperlink"/>
              <w:lang w:val="pl-PL"/>
            </w:rPr>
          </w:rPrChange>
        </w:rPr>
        <w:instrText>http</w:instrText>
      </w:r>
      <w:ins w:id="1161" w:author="Author">
        <w:r w:rsidR="00793D06" w:rsidRPr="00832081">
          <w:rPr>
            <w:lang w:val="pl-PL"/>
            <w:rPrChange w:id="1162" w:author="DD" w:date="2026-08-17T15:49:00Z" w16du:dateUtc="2026-08-17T13:49:00Z">
              <w:rPr>
                <w:rStyle w:val="Hyperlink"/>
                <w:lang w:val="pl-PL"/>
              </w:rPr>
            </w:rPrChange>
          </w:rPr>
          <w:instrText>s</w:instrText>
        </w:r>
      </w:ins>
      <w:r w:rsidR="00793D06" w:rsidRPr="00832081">
        <w:rPr>
          <w:lang w:val="pl-PL"/>
          <w:rPrChange w:id="1163" w:author="DD" w:date="2026-08-17T15:49:00Z" w16du:dateUtc="2026-08-17T13:49:00Z">
            <w:rPr>
              <w:rStyle w:val="Hyperlink"/>
              <w:lang w:val="pl-PL"/>
            </w:rPr>
          </w:rPrChange>
        </w:rPr>
        <w:instrText>://www.ema.europa.eu</w:instrText>
      </w:r>
      <w:ins w:id="1164" w:author="Author">
        <w:r w:rsidR="00793D06">
          <w:rPr>
            <w:lang w:val="pl-PL"/>
          </w:rPr>
          <w:instrText>"</w:instrText>
        </w:r>
        <w:r w:rsidR="00793D06">
          <w:rPr>
            <w:lang w:val="pl-PL"/>
          </w:rPr>
        </w:r>
        <w:r w:rsidR="00793D06">
          <w:rPr>
            <w:lang w:val="pl-PL"/>
          </w:rPr>
          <w:fldChar w:fldCharType="separate"/>
        </w:r>
      </w:ins>
      <w:r w:rsidR="00793D06" w:rsidRPr="00793D06">
        <w:rPr>
          <w:rStyle w:val="Hyperlink"/>
          <w:lang w:val="pl-PL"/>
        </w:rPr>
        <w:t>http</w:t>
      </w:r>
      <w:ins w:id="1165" w:author="Author">
        <w:r w:rsidR="00793D06" w:rsidRPr="00793D06">
          <w:rPr>
            <w:rStyle w:val="Hyperlink"/>
            <w:lang w:val="pl-PL"/>
          </w:rPr>
          <w:t>s</w:t>
        </w:r>
      </w:ins>
      <w:r w:rsidR="00793D06" w:rsidRPr="00793D06">
        <w:rPr>
          <w:rStyle w:val="Hyperlink"/>
          <w:lang w:val="pl-PL"/>
        </w:rPr>
        <w:t>://www.ema.europa.eu</w:t>
      </w:r>
      <w:ins w:id="1166" w:author="Author">
        <w:r w:rsidR="00793D06">
          <w:rPr>
            <w:lang w:val="pl-PL"/>
          </w:rPr>
          <w:fldChar w:fldCharType="end"/>
        </w:r>
      </w:ins>
      <w:r w:rsidRPr="006A2B63">
        <w:rPr>
          <w:color w:val="0000FF"/>
          <w:lang w:val="pl-PL"/>
        </w:rPr>
        <w:t>/</w:t>
      </w:r>
      <w:r w:rsidRPr="006A2B63">
        <w:rPr>
          <w:lang w:val="pl-PL"/>
        </w:rPr>
        <w:t>.</w:t>
      </w:r>
    </w:p>
    <w:p w14:paraId="259DA3BA" w14:textId="77777777" w:rsidR="0098723E" w:rsidRPr="006A2B63" w:rsidRDefault="0098723E" w:rsidP="00E4123A">
      <w:pPr>
        <w:widowControl w:val="0"/>
        <w:ind w:right="-285"/>
        <w:rPr>
          <w:lang w:val="pl-PL"/>
        </w:rPr>
      </w:pPr>
    </w:p>
    <w:sectPr w:rsidR="0098723E" w:rsidRPr="006A2B63" w:rsidSect="00647EFC">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4F6E4" w14:textId="77777777" w:rsidR="00547F65" w:rsidRDefault="00547F65">
      <w:r>
        <w:separator/>
      </w:r>
    </w:p>
  </w:endnote>
  <w:endnote w:type="continuationSeparator" w:id="0">
    <w:p w14:paraId="141D97B2" w14:textId="77777777" w:rsidR="00547F65" w:rsidRDefault="00547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w:altName w:val="Book Antiqu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Noticia Tex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75582" w14:textId="6432B5B7" w:rsidR="00B76FDF" w:rsidRDefault="00B76FDF">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C52674">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9CCA1" w14:textId="77777777" w:rsidR="00547F65" w:rsidRDefault="00547F65">
      <w:r>
        <w:separator/>
      </w:r>
    </w:p>
  </w:footnote>
  <w:footnote w:type="continuationSeparator" w:id="0">
    <w:p w14:paraId="22559BFD" w14:textId="77777777" w:rsidR="00547F65" w:rsidRDefault="00547F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9A85F02"/>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9A49870"/>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2AE9E70"/>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46A48FEA"/>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226264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5897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EEDA2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CAE1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12705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237A6E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4D88DCC"/>
    <w:lvl w:ilvl="0">
      <w:start w:val="1"/>
      <w:numFmt w:val="upperRoman"/>
      <w:lvlText w:val="%1 "/>
      <w:legacy w:legacy="1" w:legacySpace="567" w:legacyIndent="0"/>
      <w:lvlJc w:val="left"/>
      <w:rPr>
        <w:rFonts w:cs="Times New Roman"/>
      </w:rPr>
    </w:lvl>
    <w:lvl w:ilvl="1">
      <w:start w:val="1"/>
      <w:numFmt w:val="none"/>
      <w:lvlText w:val=" "/>
      <w:legacy w:legacy="1" w:legacySpace="0" w:legacyIndent="0"/>
      <w:lvlJc w:val="left"/>
      <w:rPr>
        <w:rFonts w:cs="Times New Roman"/>
      </w:rPr>
    </w:lvl>
    <w:lvl w:ilvl="2">
      <w:start w:val="1"/>
      <w:numFmt w:val="none"/>
      <w:lvlText w:val=" "/>
      <w:legacy w:legacy="1" w:legacySpace="0" w:legacyIndent="0"/>
      <w:lvlJc w:val="left"/>
      <w:rPr>
        <w:rFonts w:cs="Times New Roman"/>
      </w:rPr>
    </w:lvl>
    <w:lvl w:ilvl="3">
      <w:start w:val="1"/>
      <w:numFmt w:val="none"/>
      <w:lvlText w:val=" "/>
      <w:legacy w:legacy="1" w:legacySpace="0" w:legacyIndent="0"/>
      <w:lvlJc w:val="left"/>
      <w:rPr>
        <w:rFonts w:cs="Times New Roman"/>
      </w:rPr>
    </w:lvl>
    <w:lvl w:ilvl="4">
      <w:start w:val="1"/>
      <w:numFmt w:val="none"/>
      <w:lvlText w:val=" "/>
      <w:legacy w:legacy="1" w:legacySpace="0" w:legacyIndent="0"/>
      <w:lvlJc w:val="left"/>
      <w:rPr>
        <w:rFonts w:cs="Times New Roman"/>
      </w:rPr>
    </w:lvl>
    <w:lvl w:ilvl="5">
      <w:start w:val="1"/>
      <w:numFmt w:val="none"/>
      <w:pStyle w:val="Heading6"/>
      <w:lvlText w:val=" "/>
      <w:legacy w:legacy="1" w:legacySpace="0" w:legacyIndent="0"/>
      <w:lvlJc w:val="left"/>
      <w:rPr>
        <w:rFonts w:cs="Times New Roman"/>
      </w:rPr>
    </w:lvl>
    <w:lvl w:ilvl="6">
      <w:start w:val="1"/>
      <w:numFmt w:val="none"/>
      <w:pStyle w:val="Heading7"/>
      <w:lvlText w:val=" "/>
      <w:legacy w:legacy="1" w:legacySpace="0" w:legacyIndent="0"/>
      <w:lvlJc w:val="left"/>
      <w:rPr>
        <w:rFonts w:cs="Times New Roman"/>
      </w:rPr>
    </w:lvl>
    <w:lvl w:ilvl="7">
      <w:start w:val="1"/>
      <w:numFmt w:val="none"/>
      <w:pStyle w:val="Heading8"/>
      <w:lvlText w:val=" "/>
      <w:legacy w:legacy="1" w:legacySpace="0" w:legacyIndent="0"/>
      <w:lvlJc w:val="left"/>
      <w:rPr>
        <w:rFonts w:cs="Times New Roman"/>
      </w:rPr>
    </w:lvl>
    <w:lvl w:ilvl="8">
      <w:start w:val="1"/>
      <w:numFmt w:val="none"/>
      <w:pStyle w:val="Heading9"/>
      <w:lvlText w:val=" "/>
      <w:legacy w:legacy="1" w:legacySpace="0" w:legacyIndent="0"/>
      <w:lvlJc w:val="left"/>
      <w:rPr>
        <w:rFonts w:cs="Times New Roman"/>
      </w:rPr>
    </w:lvl>
  </w:abstractNum>
  <w:abstractNum w:abstractNumId="11" w15:restartNumberingAfterBreak="0">
    <w:nsid w:val="FFFFFFFE"/>
    <w:multiLevelType w:val="singleLevel"/>
    <w:tmpl w:val="FFFFFFFF"/>
    <w:lvl w:ilvl="0">
      <w:numFmt w:val="decimal"/>
      <w:lvlText w:val="*"/>
      <w:lvlJc w:val="left"/>
      <w:rPr>
        <w:rFonts w:cs="Times New Roman"/>
      </w:rPr>
    </w:lvl>
  </w:abstractNum>
  <w:abstractNum w:abstractNumId="12" w15:restartNumberingAfterBreak="0">
    <w:nsid w:val="04950748"/>
    <w:multiLevelType w:val="hybridMultilevel"/>
    <w:tmpl w:val="F75C299A"/>
    <w:lvl w:ilvl="0" w:tplc="AE44EEEA">
      <w:start w:val="17"/>
      <w:numFmt w:val="decimal"/>
      <w:lvlText w:val="%1."/>
      <w:lvlJc w:val="left"/>
      <w:pPr>
        <w:ind w:left="1650" w:hanging="570"/>
      </w:pPr>
      <w:rPr>
        <w:rFonts w:cs="Times New Roman" w:hint="default"/>
        <w:b/>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0905419B"/>
    <w:multiLevelType w:val="hybridMultilevel"/>
    <w:tmpl w:val="40A43982"/>
    <w:lvl w:ilvl="0" w:tplc="107CB17A">
      <w:start w:val="17"/>
      <w:numFmt w:val="decimal"/>
      <w:lvlText w:val="%1."/>
      <w:lvlJc w:val="left"/>
      <w:pPr>
        <w:ind w:left="1650" w:hanging="570"/>
      </w:pPr>
      <w:rPr>
        <w:rFonts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9C44CC1"/>
    <w:multiLevelType w:val="hybridMultilevel"/>
    <w:tmpl w:val="7FF2C56E"/>
    <w:lvl w:ilvl="0" w:tplc="C2ACCE34">
      <w:start w:val="1"/>
      <w:numFmt w:val="bullet"/>
      <w:lvlText w:val=""/>
      <w:lvlJc w:val="left"/>
      <w:pPr>
        <w:tabs>
          <w:tab w:val="num" w:pos="720"/>
        </w:tabs>
        <w:ind w:left="720" w:hanging="360"/>
      </w:pPr>
      <w:rPr>
        <w:rFonts w:ascii="Symbol" w:hAnsi="Symbol" w:hint="default"/>
      </w:rPr>
    </w:lvl>
    <w:lvl w:ilvl="1" w:tplc="2FD200D8" w:tentative="1">
      <w:start w:val="1"/>
      <w:numFmt w:val="bullet"/>
      <w:lvlText w:val="o"/>
      <w:lvlJc w:val="left"/>
      <w:pPr>
        <w:tabs>
          <w:tab w:val="num" w:pos="1440"/>
        </w:tabs>
        <w:ind w:left="1440" w:hanging="360"/>
      </w:pPr>
      <w:rPr>
        <w:rFonts w:ascii="Courier New" w:hAnsi="Courier New" w:cs="Courier New" w:hint="default"/>
      </w:rPr>
    </w:lvl>
    <w:lvl w:ilvl="2" w:tplc="BA70EEEA" w:tentative="1">
      <w:start w:val="1"/>
      <w:numFmt w:val="bullet"/>
      <w:lvlText w:val=""/>
      <w:lvlJc w:val="left"/>
      <w:pPr>
        <w:tabs>
          <w:tab w:val="num" w:pos="2160"/>
        </w:tabs>
        <w:ind w:left="2160" w:hanging="360"/>
      </w:pPr>
      <w:rPr>
        <w:rFonts w:ascii="Wingdings" w:hAnsi="Wingdings" w:hint="default"/>
      </w:rPr>
    </w:lvl>
    <w:lvl w:ilvl="3" w:tplc="1ACA1482" w:tentative="1">
      <w:start w:val="1"/>
      <w:numFmt w:val="bullet"/>
      <w:lvlText w:val=""/>
      <w:lvlJc w:val="left"/>
      <w:pPr>
        <w:tabs>
          <w:tab w:val="num" w:pos="2880"/>
        </w:tabs>
        <w:ind w:left="2880" w:hanging="360"/>
      </w:pPr>
      <w:rPr>
        <w:rFonts w:ascii="Symbol" w:hAnsi="Symbol" w:hint="default"/>
      </w:rPr>
    </w:lvl>
    <w:lvl w:ilvl="4" w:tplc="21787D30" w:tentative="1">
      <w:start w:val="1"/>
      <w:numFmt w:val="bullet"/>
      <w:lvlText w:val="o"/>
      <w:lvlJc w:val="left"/>
      <w:pPr>
        <w:tabs>
          <w:tab w:val="num" w:pos="3600"/>
        </w:tabs>
        <w:ind w:left="3600" w:hanging="360"/>
      </w:pPr>
      <w:rPr>
        <w:rFonts w:ascii="Courier New" w:hAnsi="Courier New" w:cs="Courier New" w:hint="default"/>
      </w:rPr>
    </w:lvl>
    <w:lvl w:ilvl="5" w:tplc="37FE77E4" w:tentative="1">
      <w:start w:val="1"/>
      <w:numFmt w:val="bullet"/>
      <w:lvlText w:val=""/>
      <w:lvlJc w:val="left"/>
      <w:pPr>
        <w:tabs>
          <w:tab w:val="num" w:pos="4320"/>
        </w:tabs>
        <w:ind w:left="4320" w:hanging="360"/>
      </w:pPr>
      <w:rPr>
        <w:rFonts w:ascii="Wingdings" w:hAnsi="Wingdings" w:hint="default"/>
      </w:rPr>
    </w:lvl>
    <w:lvl w:ilvl="6" w:tplc="DF8C9B40" w:tentative="1">
      <w:start w:val="1"/>
      <w:numFmt w:val="bullet"/>
      <w:lvlText w:val=""/>
      <w:lvlJc w:val="left"/>
      <w:pPr>
        <w:tabs>
          <w:tab w:val="num" w:pos="5040"/>
        </w:tabs>
        <w:ind w:left="5040" w:hanging="360"/>
      </w:pPr>
      <w:rPr>
        <w:rFonts w:ascii="Symbol" w:hAnsi="Symbol" w:hint="default"/>
      </w:rPr>
    </w:lvl>
    <w:lvl w:ilvl="7" w:tplc="501E16AA" w:tentative="1">
      <w:start w:val="1"/>
      <w:numFmt w:val="bullet"/>
      <w:lvlText w:val="o"/>
      <w:lvlJc w:val="left"/>
      <w:pPr>
        <w:tabs>
          <w:tab w:val="num" w:pos="5760"/>
        </w:tabs>
        <w:ind w:left="5760" w:hanging="360"/>
      </w:pPr>
      <w:rPr>
        <w:rFonts w:ascii="Courier New" w:hAnsi="Courier New" w:cs="Courier New" w:hint="default"/>
      </w:rPr>
    </w:lvl>
    <w:lvl w:ilvl="8" w:tplc="ED963AC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396F4A"/>
    <w:multiLevelType w:val="singleLevel"/>
    <w:tmpl w:val="92C88692"/>
    <w:lvl w:ilvl="0">
      <w:numFmt w:val="bullet"/>
      <w:lvlText w:val=""/>
      <w:lvlJc w:val="left"/>
      <w:pPr>
        <w:ind w:left="720" w:hanging="360"/>
      </w:pPr>
      <w:rPr>
        <w:rFonts w:ascii="Wingdings" w:hAnsi="Wingdings" w:hint="default"/>
        <w:color w:val="000000"/>
        <w:sz w:val="24"/>
      </w:rPr>
    </w:lvl>
  </w:abstractNum>
  <w:abstractNum w:abstractNumId="16" w15:restartNumberingAfterBreak="0">
    <w:nsid w:val="0CB47EB1"/>
    <w:multiLevelType w:val="singleLevel"/>
    <w:tmpl w:val="D2FCC5FE"/>
    <w:lvl w:ilvl="0">
      <w:start w:val="1"/>
      <w:numFmt w:val="decimal"/>
      <w:lvlText w:val="%1."/>
      <w:lvlJc w:val="left"/>
      <w:pPr>
        <w:tabs>
          <w:tab w:val="num" w:pos="540"/>
        </w:tabs>
        <w:ind w:left="540" w:hanging="540"/>
      </w:pPr>
      <w:rPr>
        <w:rFonts w:cs="Times New Roman" w:hint="default"/>
      </w:rPr>
    </w:lvl>
  </w:abstractNum>
  <w:abstractNum w:abstractNumId="17" w15:restartNumberingAfterBreak="0">
    <w:nsid w:val="0EE056D4"/>
    <w:multiLevelType w:val="multilevel"/>
    <w:tmpl w:val="B48AA0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197265D6"/>
    <w:multiLevelType w:val="singleLevel"/>
    <w:tmpl w:val="1B6C3E98"/>
    <w:lvl w:ilvl="0">
      <w:start w:val="7"/>
      <w:numFmt w:val="decimal"/>
      <w:lvlText w:val="%1."/>
      <w:lvlJc w:val="left"/>
      <w:pPr>
        <w:tabs>
          <w:tab w:val="num" w:pos="570"/>
        </w:tabs>
        <w:ind w:left="570" w:hanging="570"/>
      </w:pPr>
      <w:rPr>
        <w:rFonts w:cs="Times New Roman" w:hint="default"/>
      </w:rPr>
    </w:lvl>
  </w:abstractNum>
  <w:abstractNum w:abstractNumId="19" w15:restartNumberingAfterBreak="0">
    <w:nsid w:val="24EF12FD"/>
    <w:multiLevelType w:val="multilevel"/>
    <w:tmpl w:val="D18682CA"/>
    <w:lvl w:ilvl="0">
      <w:start w:val="1"/>
      <w:numFmt w:val="decimal"/>
      <w:pStyle w:val="Proc1"/>
      <w:lvlText w:val="%1."/>
      <w:legacy w:legacy="1" w:legacySpace="0" w:legacyIndent="567"/>
      <w:lvlJc w:val="left"/>
      <w:rPr>
        <w:rFonts w:cs="Times New Roman"/>
      </w:rPr>
    </w:lvl>
    <w:lvl w:ilvl="1">
      <w:start w:val="1"/>
      <w:numFmt w:val="decimal"/>
      <w:lvlText w:val="%1.%2."/>
      <w:legacy w:legacy="1" w:legacySpace="0" w:legacyIndent="567"/>
      <w:lvlJc w:val="left"/>
      <w:pPr>
        <w:ind w:left="1134" w:hanging="567"/>
      </w:pPr>
      <w:rPr>
        <w:rFonts w:cs="Times New Roman"/>
      </w:rPr>
    </w:lvl>
    <w:lvl w:ilvl="2">
      <w:start w:val="1"/>
      <w:numFmt w:val="decimal"/>
      <w:lvlText w:val="%1.%2.%3."/>
      <w:legacy w:legacy="1" w:legacySpace="0" w:legacyIndent="567"/>
      <w:lvlJc w:val="left"/>
      <w:pPr>
        <w:ind w:left="1701" w:hanging="567"/>
      </w:pPr>
      <w:rPr>
        <w:rFonts w:cs="Times New Roman"/>
      </w:rPr>
    </w:lvl>
    <w:lvl w:ilvl="3">
      <w:start w:val="1"/>
      <w:numFmt w:val="lowerLetter"/>
      <w:lvlText w:val="%4."/>
      <w:legacy w:legacy="1" w:legacySpace="0" w:legacyIndent="397"/>
      <w:lvlJc w:val="left"/>
      <w:pPr>
        <w:ind w:left="2098" w:hanging="397"/>
      </w:pPr>
      <w:rPr>
        <w:rFonts w:cs="Times New Roman"/>
      </w:rPr>
    </w:lvl>
    <w:lvl w:ilvl="4">
      <w:start w:val="1"/>
      <w:numFmt w:val="decimal"/>
      <w:lvlText w:val="%4.%5."/>
      <w:legacy w:legacy="1" w:legacySpace="0" w:legacyIndent="709"/>
      <w:lvlJc w:val="left"/>
      <w:pPr>
        <w:ind w:left="2807" w:hanging="709"/>
      </w:pPr>
      <w:rPr>
        <w:rFonts w:cs="Times New Roman"/>
      </w:rPr>
    </w:lvl>
    <w:lvl w:ilvl="5">
      <w:start w:val="1"/>
      <w:numFmt w:val="decimal"/>
      <w:lvlText w:val="%4.%5.%6."/>
      <w:legacy w:legacy="1" w:legacySpace="0" w:legacyIndent="709"/>
      <w:lvlJc w:val="left"/>
      <w:pPr>
        <w:ind w:left="3516" w:hanging="709"/>
      </w:pPr>
      <w:rPr>
        <w:rFonts w:cs="Times New Roman"/>
      </w:rPr>
    </w:lvl>
    <w:lvl w:ilvl="6">
      <w:start w:val="1"/>
      <w:numFmt w:val="decimal"/>
      <w:lvlText w:val="%4.%5.%6.%7."/>
      <w:legacy w:legacy="1" w:legacySpace="0" w:legacyIndent="709"/>
      <w:lvlJc w:val="left"/>
      <w:pPr>
        <w:ind w:left="4225" w:hanging="709"/>
      </w:pPr>
      <w:rPr>
        <w:rFonts w:cs="Times New Roman"/>
      </w:rPr>
    </w:lvl>
    <w:lvl w:ilvl="7">
      <w:start w:val="1"/>
      <w:numFmt w:val="decimal"/>
      <w:lvlText w:val="%4.%5.%6.%7.%8."/>
      <w:legacy w:legacy="1" w:legacySpace="0" w:legacyIndent="709"/>
      <w:lvlJc w:val="left"/>
      <w:pPr>
        <w:ind w:left="4934" w:hanging="709"/>
      </w:pPr>
      <w:rPr>
        <w:rFonts w:cs="Times New Roman"/>
      </w:rPr>
    </w:lvl>
    <w:lvl w:ilvl="8">
      <w:start w:val="1"/>
      <w:numFmt w:val="decimal"/>
      <w:lvlText w:val="%4.%5.%6.%7.%8.%9."/>
      <w:legacy w:legacy="1" w:legacySpace="0" w:legacyIndent="709"/>
      <w:lvlJc w:val="left"/>
      <w:pPr>
        <w:ind w:left="5643" w:hanging="709"/>
      </w:pPr>
      <w:rPr>
        <w:rFonts w:cs="Times New Roman"/>
      </w:rPr>
    </w:lvl>
  </w:abstractNum>
  <w:abstractNum w:abstractNumId="20" w15:restartNumberingAfterBreak="0">
    <w:nsid w:val="255E4E15"/>
    <w:multiLevelType w:val="hybridMultilevel"/>
    <w:tmpl w:val="6CA46DD8"/>
    <w:lvl w:ilvl="0" w:tplc="8500D20A">
      <w:numFmt w:val="bullet"/>
      <w:lvlText w:val="-"/>
      <w:lvlJc w:val="left"/>
      <w:pPr>
        <w:tabs>
          <w:tab w:val="num" w:pos="360"/>
        </w:tabs>
        <w:ind w:left="360" w:hanging="360"/>
      </w:pPr>
      <w:rPr>
        <w:rFonts w:hint="default"/>
      </w:rPr>
    </w:lvl>
    <w:lvl w:ilvl="1" w:tplc="43545ACE">
      <w:start w:val="1"/>
      <w:numFmt w:val="bullet"/>
      <w:lvlText w:val=""/>
      <w:lvlJc w:val="left"/>
      <w:pPr>
        <w:tabs>
          <w:tab w:val="num" w:pos="1440"/>
        </w:tabs>
        <w:ind w:left="1440" w:hanging="360"/>
      </w:pPr>
      <w:rPr>
        <w:rFonts w:ascii="Symbol" w:hAnsi="Symbol" w:hint="default"/>
        <w:color w:val="auto"/>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0A5656"/>
    <w:multiLevelType w:val="hybridMultilevel"/>
    <w:tmpl w:val="6C987E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C851D9"/>
    <w:multiLevelType w:val="hybridMultilevel"/>
    <w:tmpl w:val="86E22CE8"/>
    <w:lvl w:ilvl="0" w:tplc="43545ACE">
      <w:start w:val="1"/>
      <w:numFmt w:val="bullet"/>
      <w:lvlText w:val=""/>
      <w:lvlJc w:val="left"/>
      <w:pPr>
        <w:tabs>
          <w:tab w:val="num" w:pos="360"/>
        </w:tabs>
        <w:ind w:left="360" w:hanging="360"/>
      </w:pPr>
      <w:rPr>
        <w:rFonts w:ascii="Symbol" w:hAnsi="Symbol" w:hint="default"/>
        <w:color w:val="auto"/>
        <w:sz w:val="22"/>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393063"/>
    <w:multiLevelType w:val="hybridMultilevel"/>
    <w:tmpl w:val="14A6823C"/>
    <w:lvl w:ilvl="0" w:tplc="9A0C354E">
      <w:start w:val="17"/>
      <w:numFmt w:val="decimal"/>
      <w:lvlText w:val="%1."/>
      <w:lvlJc w:val="left"/>
      <w:pPr>
        <w:ind w:left="1650" w:hanging="570"/>
      </w:pPr>
      <w:rPr>
        <w:rFonts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4991674"/>
    <w:multiLevelType w:val="hybridMultilevel"/>
    <w:tmpl w:val="1A34B072"/>
    <w:lvl w:ilvl="0" w:tplc="43545ACE">
      <w:start w:val="1"/>
      <w:numFmt w:val="bullet"/>
      <w:lvlText w:val=""/>
      <w:lvlJc w:val="left"/>
      <w:pPr>
        <w:tabs>
          <w:tab w:val="num" w:pos="644"/>
        </w:tabs>
        <w:ind w:left="644" w:hanging="360"/>
      </w:pPr>
      <w:rPr>
        <w:rFonts w:ascii="Symbol" w:hAnsi="Symbol" w:hint="default"/>
        <w:color w:val="auto"/>
        <w:sz w:val="22"/>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023851"/>
    <w:multiLevelType w:val="hybridMultilevel"/>
    <w:tmpl w:val="97726CB2"/>
    <w:lvl w:ilvl="0" w:tplc="AAC03C6C">
      <w:start w:val="17"/>
      <w:numFmt w:val="decimal"/>
      <w:lvlText w:val="%1."/>
      <w:lvlJc w:val="left"/>
      <w:pPr>
        <w:ind w:left="1650" w:hanging="570"/>
      </w:pPr>
      <w:rPr>
        <w:rFonts w:cs="Times New Roman" w:hint="default"/>
        <w:b/>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3DF64C6D"/>
    <w:multiLevelType w:val="hybridMultilevel"/>
    <w:tmpl w:val="4B36B57E"/>
    <w:lvl w:ilvl="0" w:tplc="CA5A90B8">
      <w:numFmt w:val="bullet"/>
      <w:lvlText w:val="-"/>
      <w:lvlJc w:val="left"/>
      <w:pPr>
        <w:ind w:left="720" w:hanging="360"/>
      </w:pPr>
      <w:rPr>
        <w:rFonts w:ascii="Verdana" w:eastAsia="Times New Roman" w:hAnsi="Verdana"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F682A5E"/>
    <w:multiLevelType w:val="hybridMultilevel"/>
    <w:tmpl w:val="17383862"/>
    <w:lvl w:ilvl="0" w:tplc="43545ACE">
      <w:start w:val="1"/>
      <w:numFmt w:val="bullet"/>
      <w:lvlText w:val=""/>
      <w:lvlJc w:val="left"/>
      <w:pPr>
        <w:tabs>
          <w:tab w:val="num" w:pos="411"/>
        </w:tabs>
        <w:ind w:left="411" w:hanging="360"/>
      </w:pPr>
      <w:rPr>
        <w:rFonts w:ascii="Symbol" w:hAnsi="Symbol" w:hint="default"/>
        <w:color w:val="auto"/>
        <w:sz w:val="22"/>
      </w:rPr>
    </w:lvl>
    <w:lvl w:ilvl="1" w:tplc="04150003" w:tentative="1">
      <w:start w:val="1"/>
      <w:numFmt w:val="bullet"/>
      <w:lvlText w:val="o"/>
      <w:lvlJc w:val="left"/>
      <w:pPr>
        <w:tabs>
          <w:tab w:val="num" w:pos="1491"/>
        </w:tabs>
        <w:ind w:left="1491" w:hanging="360"/>
      </w:pPr>
      <w:rPr>
        <w:rFonts w:ascii="Courier New" w:hAnsi="Courier New" w:hint="default"/>
      </w:rPr>
    </w:lvl>
    <w:lvl w:ilvl="2" w:tplc="04150005" w:tentative="1">
      <w:start w:val="1"/>
      <w:numFmt w:val="bullet"/>
      <w:lvlText w:val=""/>
      <w:lvlJc w:val="left"/>
      <w:pPr>
        <w:tabs>
          <w:tab w:val="num" w:pos="2211"/>
        </w:tabs>
        <w:ind w:left="2211" w:hanging="360"/>
      </w:pPr>
      <w:rPr>
        <w:rFonts w:ascii="Wingdings" w:hAnsi="Wingdings" w:hint="default"/>
      </w:rPr>
    </w:lvl>
    <w:lvl w:ilvl="3" w:tplc="04150001" w:tentative="1">
      <w:start w:val="1"/>
      <w:numFmt w:val="bullet"/>
      <w:lvlText w:val=""/>
      <w:lvlJc w:val="left"/>
      <w:pPr>
        <w:tabs>
          <w:tab w:val="num" w:pos="2931"/>
        </w:tabs>
        <w:ind w:left="2931" w:hanging="360"/>
      </w:pPr>
      <w:rPr>
        <w:rFonts w:ascii="Symbol" w:hAnsi="Symbol" w:hint="default"/>
      </w:rPr>
    </w:lvl>
    <w:lvl w:ilvl="4" w:tplc="04150003" w:tentative="1">
      <w:start w:val="1"/>
      <w:numFmt w:val="bullet"/>
      <w:lvlText w:val="o"/>
      <w:lvlJc w:val="left"/>
      <w:pPr>
        <w:tabs>
          <w:tab w:val="num" w:pos="3651"/>
        </w:tabs>
        <w:ind w:left="3651" w:hanging="360"/>
      </w:pPr>
      <w:rPr>
        <w:rFonts w:ascii="Courier New" w:hAnsi="Courier New" w:hint="default"/>
      </w:rPr>
    </w:lvl>
    <w:lvl w:ilvl="5" w:tplc="04150005" w:tentative="1">
      <w:start w:val="1"/>
      <w:numFmt w:val="bullet"/>
      <w:lvlText w:val=""/>
      <w:lvlJc w:val="left"/>
      <w:pPr>
        <w:tabs>
          <w:tab w:val="num" w:pos="4371"/>
        </w:tabs>
        <w:ind w:left="4371" w:hanging="360"/>
      </w:pPr>
      <w:rPr>
        <w:rFonts w:ascii="Wingdings" w:hAnsi="Wingdings" w:hint="default"/>
      </w:rPr>
    </w:lvl>
    <w:lvl w:ilvl="6" w:tplc="04150001" w:tentative="1">
      <w:start w:val="1"/>
      <w:numFmt w:val="bullet"/>
      <w:lvlText w:val=""/>
      <w:lvlJc w:val="left"/>
      <w:pPr>
        <w:tabs>
          <w:tab w:val="num" w:pos="5091"/>
        </w:tabs>
        <w:ind w:left="5091" w:hanging="360"/>
      </w:pPr>
      <w:rPr>
        <w:rFonts w:ascii="Symbol" w:hAnsi="Symbol" w:hint="default"/>
      </w:rPr>
    </w:lvl>
    <w:lvl w:ilvl="7" w:tplc="04150003" w:tentative="1">
      <w:start w:val="1"/>
      <w:numFmt w:val="bullet"/>
      <w:lvlText w:val="o"/>
      <w:lvlJc w:val="left"/>
      <w:pPr>
        <w:tabs>
          <w:tab w:val="num" w:pos="5811"/>
        </w:tabs>
        <w:ind w:left="5811" w:hanging="360"/>
      </w:pPr>
      <w:rPr>
        <w:rFonts w:ascii="Courier New" w:hAnsi="Courier New" w:hint="default"/>
      </w:rPr>
    </w:lvl>
    <w:lvl w:ilvl="8" w:tplc="04150005" w:tentative="1">
      <w:start w:val="1"/>
      <w:numFmt w:val="bullet"/>
      <w:lvlText w:val=""/>
      <w:lvlJc w:val="left"/>
      <w:pPr>
        <w:tabs>
          <w:tab w:val="num" w:pos="6531"/>
        </w:tabs>
        <w:ind w:left="6531" w:hanging="360"/>
      </w:pPr>
      <w:rPr>
        <w:rFonts w:ascii="Wingdings" w:hAnsi="Wingdings" w:hint="default"/>
      </w:rPr>
    </w:lvl>
  </w:abstractNum>
  <w:abstractNum w:abstractNumId="28" w15:restartNumberingAfterBreak="0">
    <w:nsid w:val="412B6289"/>
    <w:multiLevelType w:val="hybridMultilevel"/>
    <w:tmpl w:val="D4C04C86"/>
    <w:lvl w:ilvl="0" w:tplc="0415000F">
      <w:start w:val="1"/>
      <w:numFmt w:val="decimal"/>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9" w15:restartNumberingAfterBreak="0">
    <w:nsid w:val="44D96E2C"/>
    <w:multiLevelType w:val="hybridMultilevel"/>
    <w:tmpl w:val="96408EE8"/>
    <w:lvl w:ilvl="0" w:tplc="AF9EDD96">
      <w:start w:val="1"/>
      <w:numFmt w:val="bullet"/>
      <w:lvlText w:val=""/>
      <w:lvlJc w:val="left"/>
      <w:pPr>
        <w:tabs>
          <w:tab w:val="num" w:pos="360"/>
        </w:tabs>
        <w:ind w:left="360" w:hanging="360"/>
      </w:pPr>
      <w:rPr>
        <w:rFonts w:ascii="Symbol" w:hAnsi="Symbol" w:hint="default"/>
        <w:sz w:val="14"/>
      </w:rPr>
    </w:lvl>
    <w:lvl w:ilvl="1" w:tplc="43545ACE">
      <w:start w:val="1"/>
      <w:numFmt w:val="bullet"/>
      <w:lvlText w:val=""/>
      <w:lvlJc w:val="left"/>
      <w:pPr>
        <w:tabs>
          <w:tab w:val="num" w:pos="1440"/>
        </w:tabs>
        <w:ind w:left="1440" w:hanging="360"/>
      </w:pPr>
      <w:rPr>
        <w:rFonts w:ascii="Symbol" w:hAnsi="Symbol" w:hint="default"/>
        <w:color w:val="auto"/>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E36BA7"/>
    <w:multiLevelType w:val="singleLevel"/>
    <w:tmpl w:val="0415000F"/>
    <w:lvl w:ilvl="0">
      <w:start w:val="1"/>
      <w:numFmt w:val="decimal"/>
      <w:lvlText w:val="%1."/>
      <w:lvlJc w:val="left"/>
      <w:pPr>
        <w:tabs>
          <w:tab w:val="num" w:pos="360"/>
        </w:tabs>
        <w:ind w:left="360" w:hanging="360"/>
      </w:pPr>
      <w:rPr>
        <w:rFonts w:cs="Times New Roman"/>
      </w:rPr>
    </w:lvl>
  </w:abstractNum>
  <w:abstractNum w:abstractNumId="31" w15:restartNumberingAfterBreak="0">
    <w:nsid w:val="5C0A2B52"/>
    <w:multiLevelType w:val="singleLevel"/>
    <w:tmpl w:val="0415000F"/>
    <w:lvl w:ilvl="0">
      <w:start w:val="1"/>
      <w:numFmt w:val="decimal"/>
      <w:lvlText w:val="%1."/>
      <w:lvlJc w:val="left"/>
      <w:pPr>
        <w:tabs>
          <w:tab w:val="num" w:pos="360"/>
        </w:tabs>
        <w:ind w:left="360" w:hanging="360"/>
      </w:pPr>
      <w:rPr>
        <w:rFonts w:hint="default"/>
      </w:rPr>
    </w:lvl>
  </w:abstractNum>
  <w:abstractNum w:abstractNumId="32" w15:restartNumberingAfterBreak="0">
    <w:nsid w:val="5C2B2449"/>
    <w:multiLevelType w:val="hybridMultilevel"/>
    <w:tmpl w:val="617C6FE8"/>
    <w:lvl w:ilvl="0" w:tplc="F47CF488">
      <w:start w:val="17"/>
      <w:numFmt w:val="decimal"/>
      <w:lvlText w:val="%1."/>
      <w:lvlJc w:val="left"/>
      <w:pPr>
        <w:ind w:left="1650" w:hanging="570"/>
      </w:pPr>
      <w:rPr>
        <w:rFonts w:cs="Times New Roman" w:hint="default"/>
        <w:b/>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5EEB2722"/>
    <w:multiLevelType w:val="hybridMultilevel"/>
    <w:tmpl w:val="14380A20"/>
    <w:lvl w:ilvl="0" w:tplc="572CB2F4">
      <w:start w:val="17"/>
      <w:numFmt w:val="decimal"/>
      <w:lvlText w:val="%1."/>
      <w:lvlJc w:val="left"/>
      <w:pPr>
        <w:ind w:left="1650" w:hanging="570"/>
      </w:pPr>
      <w:rPr>
        <w:rFonts w:cs="Times New Roman" w:hint="default"/>
        <w:b/>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61484B96"/>
    <w:multiLevelType w:val="hybridMultilevel"/>
    <w:tmpl w:val="E6C4AA14"/>
    <w:lvl w:ilvl="0" w:tplc="43545ACE">
      <w:start w:val="1"/>
      <w:numFmt w:val="bullet"/>
      <w:lvlText w:val=""/>
      <w:lvlJc w:val="left"/>
      <w:pPr>
        <w:tabs>
          <w:tab w:val="num" w:pos="360"/>
        </w:tabs>
        <w:ind w:left="360" w:hanging="360"/>
      </w:pPr>
      <w:rPr>
        <w:rFonts w:ascii="Symbol" w:hAnsi="Symbol" w:hint="default"/>
        <w:color w:val="auto"/>
        <w:sz w:val="22"/>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9337D0"/>
    <w:multiLevelType w:val="hybridMultilevel"/>
    <w:tmpl w:val="B6C885E6"/>
    <w:lvl w:ilvl="0" w:tplc="C7C2EFFC">
      <w:start w:val="1"/>
      <w:numFmt w:val="bullet"/>
      <w:lvlText w:val=""/>
      <w:lvlJc w:val="left"/>
      <w:pPr>
        <w:tabs>
          <w:tab w:val="num" w:pos="720"/>
        </w:tabs>
        <w:ind w:left="720" w:hanging="360"/>
      </w:pPr>
      <w:rPr>
        <w:rFonts w:ascii="Symbol" w:hAnsi="Symbol" w:hint="default"/>
      </w:rPr>
    </w:lvl>
    <w:lvl w:ilvl="1" w:tplc="15F0FF80" w:tentative="1">
      <w:start w:val="1"/>
      <w:numFmt w:val="bullet"/>
      <w:lvlText w:val="o"/>
      <w:lvlJc w:val="left"/>
      <w:pPr>
        <w:tabs>
          <w:tab w:val="num" w:pos="1440"/>
        </w:tabs>
        <w:ind w:left="1440" w:hanging="360"/>
      </w:pPr>
      <w:rPr>
        <w:rFonts w:ascii="Courier New" w:hAnsi="Courier New" w:cs="Courier New" w:hint="default"/>
      </w:rPr>
    </w:lvl>
    <w:lvl w:ilvl="2" w:tplc="6CC40E1C" w:tentative="1">
      <w:start w:val="1"/>
      <w:numFmt w:val="bullet"/>
      <w:lvlText w:val=""/>
      <w:lvlJc w:val="left"/>
      <w:pPr>
        <w:tabs>
          <w:tab w:val="num" w:pos="2160"/>
        </w:tabs>
        <w:ind w:left="2160" w:hanging="360"/>
      </w:pPr>
      <w:rPr>
        <w:rFonts w:ascii="Wingdings" w:hAnsi="Wingdings" w:hint="default"/>
      </w:rPr>
    </w:lvl>
    <w:lvl w:ilvl="3" w:tplc="A1584EA6" w:tentative="1">
      <w:start w:val="1"/>
      <w:numFmt w:val="bullet"/>
      <w:lvlText w:val=""/>
      <w:lvlJc w:val="left"/>
      <w:pPr>
        <w:tabs>
          <w:tab w:val="num" w:pos="2880"/>
        </w:tabs>
        <w:ind w:left="2880" w:hanging="360"/>
      </w:pPr>
      <w:rPr>
        <w:rFonts w:ascii="Symbol" w:hAnsi="Symbol" w:hint="default"/>
      </w:rPr>
    </w:lvl>
    <w:lvl w:ilvl="4" w:tplc="ABAEB3CA" w:tentative="1">
      <w:start w:val="1"/>
      <w:numFmt w:val="bullet"/>
      <w:lvlText w:val="o"/>
      <w:lvlJc w:val="left"/>
      <w:pPr>
        <w:tabs>
          <w:tab w:val="num" w:pos="3600"/>
        </w:tabs>
        <w:ind w:left="3600" w:hanging="360"/>
      </w:pPr>
      <w:rPr>
        <w:rFonts w:ascii="Courier New" w:hAnsi="Courier New" w:cs="Courier New" w:hint="default"/>
      </w:rPr>
    </w:lvl>
    <w:lvl w:ilvl="5" w:tplc="F202F418" w:tentative="1">
      <w:start w:val="1"/>
      <w:numFmt w:val="bullet"/>
      <w:lvlText w:val=""/>
      <w:lvlJc w:val="left"/>
      <w:pPr>
        <w:tabs>
          <w:tab w:val="num" w:pos="4320"/>
        </w:tabs>
        <w:ind w:left="4320" w:hanging="360"/>
      </w:pPr>
      <w:rPr>
        <w:rFonts w:ascii="Wingdings" w:hAnsi="Wingdings" w:hint="default"/>
      </w:rPr>
    </w:lvl>
    <w:lvl w:ilvl="6" w:tplc="C81C61B6" w:tentative="1">
      <w:start w:val="1"/>
      <w:numFmt w:val="bullet"/>
      <w:lvlText w:val=""/>
      <w:lvlJc w:val="left"/>
      <w:pPr>
        <w:tabs>
          <w:tab w:val="num" w:pos="5040"/>
        </w:tabs>
        <w:ind w:left="5040" w:hanging="360"/>
      </w:pPr>
      <w:rPr>
        <w:rFonts w:ascii="Symbol" w:hAnsi="Symbol" w:hint="default"/>
      </w:rPr>
    </w:lvl>
    <w:lvl w:ilvl="7" w:tplc="F9ACEF38" w:tentative="1">
      <w:start w:val="1"/>
      <w:numFmt w:val="bullet"/>
      <w:lvlText w:val="o"/>
      <w:lvlJc w:val="left"/>
      <w:pPr>
        <w:tabs>
          <w:tab w:val="num" w:pos="5760"/>
        </w:tabs>
        <w:ind w:left="5760" w:hanging="360"/>
      </w:pPr>
      <w:rPr>
        <w:rFonts w:ascii="Courier New" w:hAnsi="Courier New" w:cs="Courier New" w:hint="default"/>
      </w:rPr>
    </w:lvl>
    <w:lvl w:ilvl="8" w:tplc="C9868E00"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A32133"/>
    <w:multiLevelType w:val="singleLevel"/>
    <w:tmpl w:val="CE34503C"/>
    <w:lvl w:ilvl="0">
      <w:start w:val="10"/>
      <w:numFmt w:val="decimal"/>
      <w:lvlText w:val="%1."/>
      <w:lvlJc w:val="left"/>
      <w:pPr>
        <w:tabs>
          <w:tab w:val="num" w:pos="720"/>
        </w:tabs>
        <w:ind w:left="720" w:hanging="720"/>
      </w:pPr>
      <w:rPr>
        <w:rFonts w:cs="Times New Roman" w:hint="default"/>
      </w:rPr>
    </w:lvl>
  </w:abstractNum>
  <w:abstractNum w:abstractNumId="37" w15:restartNumberingAfterBreak="0">
    <w:nsid w:val="708D1373"/>
    <w:multiLevelType w:val="singleLevel"/>
    <w:tmpl w:val="989C3E60"/>
    <w:lvl w:ilvl="0">
      <w:start w:val="10"/>
      <w:numFmt w:val="decimal"/>
      <w:lvlText w:val="%1."/>
      <w:lvlJc w:val="left"/>
      <w:pPr>
        <w:tabs>
          <w:tab w:val="num" w:pos="360"/>
        </w:tabs>
        <w:ind w:left="360" w:hanging="360"/>
      </w:pPr>
      <w:rPr>
        <w:rFonts w:cs="Times New Roman" w:hint="default"/>
      </w:rPr>
    </w:lvl>
  </w:abstractNum>
  <w:abstractNum w:abstractNumId="38" w15:restartNumberingAfterBreak="0">
    <w:nsid w:val="731131A2"/>
    <w:multiLevelType w:val="hybridMultilevel"/>
    <w:tmpl w:val="BCEC5880"/>
    <w:lvl w:ilvl="0" w:tplc="694874D0">
      <w:start w:val="17"/>
      <w:numFmt w:val="decimal"/>
      <w:lvlText w:val="%1."/>
      <w:lvlJc w:val="left"/>
      <w:pPr>
        <w:ind w:left="1650" w:hanging="570"/>
      </w:pPr>
      <w:rPr>
        <w:rFonts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750A446C"/>
    <w:multiLevelType w:val="hybridMultilevel"/>
    <w:tmpl w:val="48B6C096"/>
    <w:lvl w:ilvl="0" w:tplc="A44EC456">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A100D28"/>
    <w:multiLevelType w:val="hybridMultilevel"/>
    <w:tmpl w:val="BCF206B0"/>
    <w:lvl w:ilvl="0" w:tplc="FD788292">
      <w:start w:val="1"/>
      <w:numFmt w:val="upperLetter"/>
      <w:lvlText w:val="%1."/>
      <w:lvlJc w:val="left"/>
      <w:pPr>
        <w:ind w:left="5670" w:hanging="5670"/>
      </w:pPr>
      <w:rPr>
        <w:rFonts w:cs="Times New Roman" w:hint="default"/>
        <w:b/>
      </w:rPr>
    </w:lvl>
    <w:lvl w:ilvl="1" w:tplc="56322870">
      <w:start w:val="17"/>
      <w:numFmt w:val="decimal"/>
      <w:lvlText w:val="%2."/>
      <w:lvlJc w:val="left"/>
      <w:pPr>
        <w:ind w:left="1650"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abstractNum w:abstractNumId="41" w15:restartNumberingAfterBreak="0">
    <w:nsid w:val="7A2D5C78"/>
    <w:multiLevelType w:val="hybridMultilevel"/>
    <w:tmpl w:val="88189436"/>
    <w:lvl w:ilvl="0" w:tplc="43545ACE">
      <w:start w:val="1"/>
      <w:numFmt w:val="bullet"/>
      <w:lvlText w:val=""/>
      <w:lvlJc w:val="left"/>
      <w:pPr>
        <w:tabs>
          <w:tab w:val="num" w:pos="360"/>
        </w:tabs>
        <w:ind w:left="360" w:hanging="360"/>
      </w:pPr>
      <w:rPr>
        <w:rFonts w:ascii="Symbol" w:hAnsi="Symbol" w:hint="default"/>
        <w:color w:val="auto"/>
        <w:sz w:val="22"/>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B37B29"/>
    <w:multiLevelType w:val="hybridMultilevel"/>
    <w:tmpl w:val="5260BE22"/>
    <w:lvl w:ilvl="0" w:tplc="B6EC2272">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634823"/>
    <w:multiLevelType w:val="hybridMultilevel"/>
    <w:tmpl w:val="5BC02BE4"/>
    <w:lvl w:ilvl="0" w:tplc="815AF36C">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7ED33B57"/>
    <w:multiLevelType w:val="singleLevel"/>
    <w:tmpl w:val="796A3D40"/>
    <w:lvl w:ilvl="0">
      <w:start w:val="4"/>
      <w:numFmt w:val="decimal"/>
      <w:lvlText w:val="%1."/>
      <w:lvlJc w:val="left"/>
      <w:pPr>
        <w:tabs>
          <w:tab w:val="num" w:pos="720"/>
        </w:tabs>
        <w:ind w:left="720" w:hanging="720"/>
      </w:pPr>
      <w:rPr>
        <w:rFonts w:cs="Times New Roman" w:hint="default"/>
      </w:rPr>
    </w:lvl>
  </w:abstractNum>
  <w:num w:numId="1" w16cid:durableId="413741432">
    <w:abstractNumId w:val="9"/>
  </w:num>
  <w:num w:numId="2" w16cid:durableId="1211380410">
    <w:abstractNumId w:val="7"/>
  </w:num>
  <w:num w:numId="3" w16cid:durableId="176651397">
    <w:abstractNumId w:val="6"/>
  </w:num>
  <w:num w:numId="4" w16cid:durableId="1896887304">
    <w:abstractNumId w:val="5"/>
  </w:num>
  <w:num w:numId="5" w16cid:durableId="1252159536">
    <w:abstractNumId w:val="4"/>
  </w:num>
  <w:num w:numId="6" w16cid:durableId="35859324">
    <w:abstractNumId w:val="8"/>
  </w:num>
  <w:num w:numId="7" w16cid:durableId="2058165226">
    <w:abstractNumId w:val="3"/>
  </w:num>
  <w:num w:numId="8" w16cid:durableId="874001892">
    <w:abstractNumId w:val="2"/>
  </w:num>
  <w:num w:numId="9" w16cid:durableId="458304009">
    <w:abstractNumId w:val="1"/>
  </w:num>
  <w:num w:numId="10" w16cid:durableId="2047638477">
    <w:abstractNumId w:val="0"/>
  </w:num>
  <w:num w:numId="11" w16cid:durableId="937451132">
    <w:abstractNumId w:val="9"/>
  </w:num>
  <w:num w:numId="12" w16cid:durableId="1989555088">
    <w:abstractNumId w:val="7"/>
  </w:num>
  <w:num w:numId="13" w16cid:durableId="2028751958">
    <w:abstractNumId w:val="6"/>
  </w:num>
  <w:num w:numId="14" w16cid:durableId="539828624">
    <w:abstractNumId w:val="5"/>
  </w:num>
  <w:num w:numId="15" w16cid:durableId="6905600">
    <w:abstractNumId w:val="4"/>
  </w:num>
  <w:num w:numId="16" w16cid:durableId="1563520717">
    <w:abstractNumId w:val="8"/>
  </w:num>
  <w:num w:numId="17" w16cid:durableId="272516109">
    <w:abstractNumId w:val="3"/>
  </w:num>
  <w:num w:numId="18" w16cid:durableId="1493523931">
    <w:abstractNumId w:val="2"/>
  </w:num>
  <w:num w:numId="19" w16cid:durableId="2095007244">
    <w:abstractNumId w:val="1"/>
  </w:num>
  <w:num w:numId="20" w16cid:durableId="1829981773">
    <w:abstractNumId w:val="0"/>
  </w:num>
  <w:num w:numId="21" w16cid:durableId="1788234495">
    <w:abstractNumId w:val="10"/>
  </w:num>
  <w:num w:numId="22" w16cid:durableId="1880437258">
    <w:abstractNumId w:val="19"/>
  </w:num>
  <w:num w:numId="23" w16cid:durableId="628979206">
    <w:abstractNumId w:val="44"/>
  </w:num>
  <w:num w:numId="24" w16cid:durableId="296183342">
    <w:abstractNumId w:val="36"/>
  </w:num>
  <w:num w:numId="25" w16cid:durableId="1459449654">
    <w:abstractNumId w:val="15"/>
  </w:num>
  <w:num w:numId="26" w16cid:durableId="1224757736">
    <w:abstractNumId w:val="30"/>
  </w:num>
  <w:num w:numId="27" w16cid:durableId="722799952">
    <w:abstractNumId w:val="18"/>
  </w:num>
  <w:num w:numId="28" w16cid:durableId="1025794031">
    <w:abstractNumId w:val="37"/>
  </w:num>
  <w:num w:numId="29" w16cid:durableId="8216521">
    <w:abstractNumId w:val="24"/>
  </w:num>
  <w:num w:numId="30" w16cid:durableId="974332350">
    <w:abstractNumId w:val="42"/>
  </w:num>
  <w:num w:numId="31" w16cid:durableId="1329285844">
    <w:abstractNumId w:val="22"/>
  </w:num>
  <w:num w:numId="32" w16cid:durableId="1881237373">
    <w:abstractNumId w:val="41"/>
  </w:num>
  <w:num w:numId="33" w16cid:durableId="884024950">
    <w:abstractNumId w:val="29"/>
  </w:num>
  <w:num w:numId="34" w16cid:durableId="834806621">
    <w:abstractNumId w:val="27"/>
  </w:num>
  <w:num w:numId="35" w16cid:durableId="694844326">
    <w:abstractNumId w:val="34"/>
  </w:num>
  <w:num w:numId="36" w16cid:durableId="1479296830">
    <w:abstractNumId w:val="20"/>
  </w:num>
  <w:num w:numId="37" w16cid:durableId="2059014078">
    <w:abstractNumId w:val="43"/>
  </w:num>
  <w:num w:numId="38" w16cid:durableId="1716543805">
    <w:abstractNumId w:val="16"/>
  </w:num>
  <w:num w:numId="39" w16cid:durableId="2069063429">
    <w:abstractNumId w:val="28"/>
  </w:num>
  <w:num w:numId="40" w16cid:durableId="464545317">
    <w:abstractNumId w:val="21"/>
  </w:num>
  <w:num w:numId="41" w16cid:durableId="1168517852">
    <w:abstractNumId w:val="11"/>
    <w:lvlOverride w:ilvl="0">
      <w:lvl w:ilvl="0">
        <w:start w:val="1"/>
        <w:numFmt w:val="bullet"/>
        <w:lvlText w:val="-"/>
        <w:legacy w:legacy="1" w:legacySpace="0" w:legacyIndent="360"/>
        <w:lvlJc w:val="left"/>
        <w:pPr>
          <w:ind w:left="360" w:hanging="360"/>
        </w:pPr>
      </w:lvl>
    </w:lvlOverride>
  </w:num>
  <w:num w:numId="42" w16cid:durableId="468282883">
    <w:abstractNumId w:val="39"/>
  </w:num>
  <w:num w:numId="43" w16cid:durableId="386414820">
    <w:abstractNumId w:val="40"/>
  </w:num>
  <w:num w:numId="44" w16cid:durableId="1540556085">
    <w:abstractNumId w:val="13"/>
  </w:num>
  <w:num w:numId="45" w16cid:durableId="1875998650">
    <w:abstractNumId w:val="32"/>
  </w:num>
  <w:num w:numId="46" w16cid:durableId="919559145">
    <w:abstractNumId w:val="12"/>
  </w:num>
  <w:num w:numId="47" w16cid:durableId="1330867902">
    <w:abstractNumId w:val="23"/>
  </w:num>
  <w:num w:numId="48" w16cid:durableId="1464882003">
    <w:abstractNumId w:val="38"/>
  </w:num>
  <w:num w:numId="49" w16cid:durableId="1497265742">
    <w:abstractNumId w:val="25"/>
  </w:num>
  <w:num w:numId="50" w16cid:durableId="1499345138">
    <w:abstractNumId w:val="33"/>
  </w:num>
  <w:num w:numId="51" w16cid:durableId="1847208730">
    <w:abstractNumId w:val="26"/>
  </w:num>
  <w:num w:numId="52" w16cid:durableId="1568495118">
    <w:abstractNumId w:val="17"/>
  </w:num>
  <w:num w:numId="53" w16cid:durableId="6962742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122558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503025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558169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374201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907090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479628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92974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256708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121276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0908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427482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960142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837780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619884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96405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863553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080908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6176394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1320450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405475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3729233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761741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6834375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96868455">
    <w:abstractNumId w:val="35"/>
  </w:num>
  <w:num w:numId="78" w16cid:durableId="1325859788">
    <w:abstractNumId w:val="14"/>
  </w:num>
  <w:num w:numId="79" w16cid:durableId="2126346504">
    <w:abstractNumId w:val="31"/>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G">
    <w15:presenceInfo w15:providerId="None" w15:userId="AG"/>
  </w15:person>
  <w15:person w15:author="PL">
    <w15:presenceInfo w15:providerId="None" w15:userId="PL"/>
  </w15:person>
  <w15:person w15:author="autor_JJ">
    <w15:presenceInfo w15:providerId="None" w15:userId="autor_JJ"/>
  </w15:person>
  <w15:person w15:author="Author">
    <w15:presenceInfo w15:providerId="None" w15:userId="Author"/>
  </w15:person>
  <w15:person w15:author="DD">
    <w15:presenceInfo w15:providerId="None" w15:userId="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103898e-0342-4695-8e29-9147e8c7edf5" w:val=" "/>
    <w:docVar w:name="vault_nd_016dd5c5-e3bc-4def-a0f2-bbd44e6e5521" w:val=" "/>
    <w:docVar w:name="vault_nd_01bb7bb2-37a1-4bda-b26b-3fa164302ca0" w:val=" "/>
    <w:docVar w:name="vault_nd_0211deec-4235-47af-90e5-28ebc0089417" w:val=" "/>
    <w:docVar w:name="vault_nd_05119a2f-e0e0-4912-b4b9-9c12f8201301" w:val=" "/>
    <w:docVar w:name="VAULT_ND_085dbcd8-2923-4441-8a80-284ed581bbe3" w:val=" "/>
    <w:docVar w:name="VAULT_ND_09154aab-5820-4d47-b67b-6893f8e91311" w:val=" "/>
    <w:docVar w:name="vault_nd_0a3cf65f-9f0f-4acc-8b82-ca6231a97bee" w:val=" "/>
    <w:docVar w:name="vault_nd_0ad040ee-6dd6-4020-8260-52006bf2f3ff" w:val=" "/>
    <w:docVar w:name="VAULT_ND_0b6421f6-55f2-46dd-97d8-b0255c2d03d8" w:val=" "/>
    <w:docVar w:name="vault_nd_0c5c5598-1c09-4098-9e85-24971dab6582" w:val=" "/>
    <w:docVar w:name="vault_nd_0c9000e6-594e-478a-9f26-34e0506af6ba" w:val=" "/>
    <w:docVar w:name="vault_nd_0dce387d-f976-4281-91be-b7350dadf927" w:val=" "/>
    <w:docVar w:name="vault_nd_0fb93591-6e47-4524-abac-80fb109b6717" w:val=" "/>
    <w:docVar w:name="vault_nd_10e7f336-40cb-4f51-b0e4-85af2dfd37d7" w:val=" "/>
    <w:docVar w:name="VAULT_ND_116c3f2b-0ac7-4651-b849-25adb92608e2" w:val=" "/>
    <w:docVar w:name="vault_nd_1319c70c-a175-4385-9561-91834898b256" w:val=" "/>
    <w:docVar w:name="vault_nd_16e0518d-46d4-44e7-bebe-5b2a9ff2cb9f" w:val=" "/>
    <w:docVar w:name="vault_nd_178d047d-ad69-4e8f-83da-aa7946f4d4d9" w:val=" "/>
    <w:docVar w:name="vault_nd_1a5b9f01-b193-4882-b6f7-af4a792287b2" w:val=" "/>
    <w:docVar w:name="vault_nd_1ae8bc20-149e-4824-a05a-c05a3feaebe5" w:val=" "/>
    <w:docVar w:name="vault_nd_1b5166b4-9a91-41d1-9cbc-b714af01c132" w:val=" "/>
    <w:docVar w:name="vault_nd_1d12e932-c6be-4347-a506-3ca018291f70" w:val=" "/>
    <w:docVar w:name="VAULT_ND_1dcc3e8f-338d-45c5-9e85-be8bec0086c1" w:val=" "/>
    <w:docVar w:name="vault_nd_20d67dc7-1a0f-4c35-9e08-957d9f3959a2" w:val=" "/>
    <w:docVar w:name="vault_nd_22d7d270-2ce4-4fac-bf24-9de9bf603c78" w:val=" "/>
    <w:docVar w:name="vault_nd_23af7ac6-3ca4-4532-aca0-1f1430b5ef00" w:val=" "/>
    <w:docVar w:name="vault_nd_23b55758-7819-4a4d-8d3f-367cef8a3e97" w:val=" "/>
    <w:docVar w:name="vault_nd_25349945-c806-408d-b79f-8ceb7f03c8e2" w:val=" "/>
    <w:docVar w:name="vault_nd_25d14954-6e3d-46eb-99f5-c1f6dff657ba" w:val=" "/>
    <w:docVar w:name="VAULT_ND_265d4dc9-c962-49bb-a9f7-4f23ef1dc7af" w:val=" "/>
    <w:docVar w:name="VAULT_ND_281e5431-b7ee-42a3-9419-2fa869c5008b" w:val=" "/>
    <w:docVar w:name="vault_nd_2885dacd-59d5-48c3-b54a-78a7b4b02784" w:val=" "/>
    <w:docVar w:name="vault_nd_28a77b66-a20c-4421-9832-87f9135e98e9" w:val=" "/>
    <w:docVar w:name="vault_nd_2b3e0236-64fe-4c03-9e48-debaf1399a3b" w:val=" "/>
    <w:docVar w:name="vault_nd_2cdb60b9-ef01-4aa5-8ef8-0895d56c5324" w:val=" "/>
    <w:docVar w:name="VAULT_ND_2deb432d-c3a7-4a7d-94af-ae2779acf24e" w:val=" "/>
    <w:docVar w:name="vault_nd_2e78bbdc-58f5-44c4-8182-1a601aeb85e0" w:val=" "/>
    <w:docVar w:name="vault_nd_31482520-424c-4be0-84ca-17878e20686d" w:val=" "/>
    <w:docVar w:name="vault_nd_3249e131-5dcb-42ac-8b33-ca7c8d2ec204" w:val=" "/>
    <w:docVar w:name="VAULT_ND_3a158ee4-45ba-4422-aa2a-d52a706ea978" w:val=" "/>
    <w:docVar w:name="vault_nd_3b0193c7-c8bf-4f3b-a404-0c0d28368945" w:val=" "/>
    <w:docVar w:name="vault_nd_3c14edbe-6bb0-44fc-97cd-bb6b1832fc2d" w:val=" "/>
    <w:docVar w:name="vault_nd_3ea17bd8-6956-4334-a38a-b3fca82ae5f1" w:val=" "/>
    <w:docVar w:name="vault_nd_3ecb3f1c-a1c3-4a81-b1b3-f7f590514a1c" w:val=" "/>
    <w:docVar w:name="VAULT_ND_3fe9ee85-1c34-45cb-aa34-1c3838a37e8f" w:val=" "/>
    <w:docVar w:name="vault_nd_428a8f08-e195-400f-821c-00768f5fd1a7" w:val=" "/>
    <w:docVar w:name="VAULT_ND_42ec2189-59cd-4a4f-991d-a7de1b298562" w:val=" "/>
    <w:docVar w:name="vault_nd_44a5ccb7-2644-428b-b59f-12bbc8984abe" w:val=" "/>
    <w:docVar w:name="vault_nd_47657ce1-7f66-4512-b049-eeb6fd081101" w:val=" "/>
    <w:docVar w:name="vault_nd_483274ad-4c87-4693-b438-c155a6a47f62" w:val=" "/>
    <w:docVar w:name="vault_nd_48702bd5-3975-47e2-b68d-d9941181e024" w:val=" "/>
    <w:docVar w:name="vault_nd_4a7b2478-fe49-4aff-987e-5fbf20c1bb51" w:val=" "/>
    <w:docVar w:name="vault_nd_4a84a069-1780-4afa-91ec-69c82da8f7ef" w:val=" "/>
    <w:docVar w:name="vault_nd_4db654c9-3ba6-45c2-94f5-642e1a8d8db9" w:val=" "/>
    <w:docVar w:name="vault_nd_5124c3c2-6fe5-4d02-973a-367f6faf62a9" w:val=" "/>
    <w:docVar w:name="vault_nd_52c05e48-dd7a-4efc-9aba-a5afa962f17f" w:val=" "/>
    <w:docVar w:name="vault_nd_53413644-7cfe-4add-bca8-89a08187432c" w:val=" "/>
    <w:docVar w:name="vault_nd_53d790c1-7f67-4e29-be16-27dc33ece146" w:val=" "/>
    <w:docVar w:name="vault_nd_55a5d4d8-fe7f-48f5-8acb-53ca931669aa" w:val=" "/>
    <w:docVar w:name="vault_nd_55e749bf-ad73-4ce9-b6e2-8ce8409ecb0f" w:val=" "/>
    <w:docVar w:name="vault_nd_572858f4-c811-48d2-865c-18cf693dc351" w:val=" "/>
    <w:docVar w:name="vault_nd_575b3c05-d69e-44b7-977f-d1f10ba85a8c" w:val=" "/>
    <w:docVar w:name="vault_nd_596ab5ca-9a24-4f42-8324-f62171983340" w:val=" "/>
    <w:docVar w:name="vault_nd_5a85de5a-f3ee-41ee-ab33-2928c7a9e715" w:val=" "/>
    <w:docVar w:name="vault_nd_5d645cac-8aaa-4bee-a76c-403f7831ee98" w:val=" "/>
    <w:docVar w:name="vault_nd_5db59e2c-98b9-48d6-8488-5d926aabfa19" w:val=" "/>
    <w:docVar w:name="VAULT_ND_5ef17284-a474-4829-a2d8-73765fc3f5d8" w:val=" "/>
    <w:docVar w:name="vault_nd_61c4cc45-cb4b-4e3a-86b3-738ef4e23ea7" w:val=" "/>
    <w:docVar w:name="vault_nd_6317d5e3-a9ac-46d8-9d8c-55a0d02664fe" w:val=" "/>
    <w:docVar w:name="VAULT_ND_6812393b-a536-4662-a407-598eaae7b4ad" w:val=" "/>
    <w:docVar w:name="vault_nd_685e4ebf-89ff-4ea6-96cf-66ef71481446" w:val=" "/>
    <w:docVar w:name="vault_nd_69e902fa-965d-49b9-959f-1f1929f2fb6d" w:val=" "/>
    <w:docVar w:name="vault_nd_6abde492-9495-4eaf-a8f7-ea7f14d74c21" w:val=" "/>
    <w:docVar w:name="vault_nd_6b3e6859-39e9-4583-a1fe-72053e555fec" w:val=" "/>
    <w:docVar w:name="vault_nd_6c6b0a8e-d13b-4f1e-aa1c-c8c9d12ef55f" w:val=" "/>
    <w:docVar w:name="vault_nd_6e9eccda-4111-42dd-a757-61920c4d7642" w:val=" "/>
    <w:docVar w:name="VAULT_ND_706ce46f-98f8-482c-b3b6-7bc0edc114af" w:val=" "/>
    <w:docVar w:name="vault_nd_70efd89f-787f-4b7d-93c8-24455ee614ca" w:val=" "/>
    <w:docVar w:name="vault_nd_726e4b2a-9ccd-450a-b34e-721435ad3bb5" w:val=" "/>
    <w:docVar w:name="VAULT_ND_74632e32-7ed3-40a8-8b14-e548d14c790c" w:val=" "/>
    <w:docVar w:name="vault_nd_74b35554-221c-45f8-a28b-0997426abbd2" w:val=" "/>
    <w:docVar w:name="vault_nd_783d078f-d3d5-4ce1-9bab-761dce26c0f6" w:val=" "/>
    <w:docVar w:name="VAULT_ND_78811b2f-6887-4554-b71d-e2c530db3246" w:val=" "/>
    <w:docVar w:name="vault_nd_7a4fb08f-d584-4408-8b1f-12845e3c31d0" w:val=" "/>
    <w:docVar w:name="VAULT_ND_7c654cf2-30fd-4cd9-ac2b-f1083bb343bb" w:val=" "/>
    <w:docVar w:name="vault_nd_80507927-fa69-416b-aba5-b079e45d944c" w:val=" "/>
    <w:docVar w:name="vault_nd_829014cb-75b3-4813-8a33-93925d5f44d2" w:val=" "/>
    <w:docVar w:name="vault_nd_829a5d5e-391d-404f-8029-5d1f4ea0c315" w:val=" "/>
    <w:docVar w:name="vault_nd_832d5122-f8b4-42c1-8bfc-a5fa1294dfc7" w:val=" "/>
    <w:docVar w:name="vault_nd_84ba38d7-4704-48d4-8fca-c36c77ade9cd" w:val=" "/>
    <w:docVar w:name="vault_nd_89541b7e-1d8c-4b1a-99c3-93a382b81837" w:val=" "/>
    <w:docVar w:name="vault_nd_8b9a85b0-4cfd-4dd4-894e-b6cb2c55eabe" w:val=" "/>
    <w:docVar w:name="vault_nd_8d4394f1-06c9-45d0-bb6d-8981be0169d9" w:val=" "/>
    <w:docVar w:name="vault_nd_8ef712b8-99e7-4d2e-9cac-534d31e96190" w:val=" "/>
    <w:docVar w:name="vault_nd_91f9a4f4-70fc-45e8-9ade-7e5201ac486e" w:val=" "/>
    <w:docVar w:name="vault_nd_921357b2-504e-44a1-8d60-35e9b8c02577" w:val=" "/>
    <w:docVar w:name="vault_nd_93ff0a8f-c8e2-4b66-a362-64a77624fd09" w:val=" "/>
    <w:docVar w:name="vault_nd_955bd232-aa36-4367-a629-e72e662ab404" w:val=" "/>
    <w:docVar w:name="vault_nd_95833ba5-46bd-4875-ad9b-4ea95594df7a" w:val=" "/>
    <w:docVar w:name="vault_nd_96fe696c-c0c8-4662-b909-4eadb4f5e2e9" w:val=" "/>
    <w:docVar w:name="vault_nd_983e2ecc-1091-4614-9b99-28f136d50ce7" w:val=" "/>
    <w:docVar w:name="vault_nd_9ad53e37-6620-4d90-8aa1-7dfc187bcfb9" w:val=" "/>
    <w:docVar w:name="vault_nd_9b0d9d7b-807b-42ed-a703-9d183f6cf55e" w:val=" "/>
    <w:docVar w:name="vault_nd_9b662789-c784-455f-92b1-49b6dfc3ee08" w:val=" "/>
    <w:docVar w:name="vault_nd_9deda151-2c1d-49d6-9662-e7f858398096" w:val=" "/>
    <w:docVar w:name="vault_nd_9ef2805d-bd07-4263-bb6e-319ccdd6fa1f" w:val=" "/>
    <w:docVar w:name="vault_nd_a17ae095-559b-4b25-9d39-ed4551dc3d83" w:val=" "/>
    <w:docVar w:name="vault_nd_a1b3a66b-6821-41e9-816b-02cdcf4b0c01" w:val=" "/>
    <w:docVar w:name="VAULT_ND_a258d30c-9270-4304-9599-676fd4ce7bbd" w:val=" "/>
    <w:docVar w:name="vault_nd_a25b2963-732e-406f-8f9c-31b96a73688c" w:val=" "/>
    <w:docVar w:name="vault_nd_a3677f5a-c946-4782-830c-07a6d212d75f" w:val=" "/>
    <w:docVar w:name="vault_nd_a52f8edd-6f7b-4a0b-87e0-adf224575361" w:val=" "/>
    <w:docVar w:name="vault_nd_a5760623-8221-486a-87da-91f228dbca79" w:val=" "/>
    <w:docVar w:name="vault_nd_a5f59912-3d55-4c8a-9124-035341efb1cc" w:val=" "/>
    <w:docVar w:name="vault_nd_a7168817-d3c6-4470-9180-db2d00a2cdb0" w:val=" "/>
    <w:docVar w:name="vault_nd_a861d03b-efea-4871-a1fe-139fabac1dd4" w:val=" "/>
    <w:docVar w:name="vault_nd_a8bebbbc-c5d4-4c6f-8eff-a7d34ec20812" w:val=" "/>
    <w:docVar w:name="vault_nd_ad56d554-ceaa-49b9-8dc3-a47885caee38" w:val=" "/>
    <w:docVar w:name="vault_nd_afeb9843-d834-4506-8933-9b6b1f68c1f1" w:val=" "/>
    <w:docVar w:name="vault_nd_b2adbb0e-9bac-485e-9765-9c434a374615" w:val=" "/>
    <w:docVar w:name="vault_nd_b4367e8b-a21c-4537-8158-ee30d6e0966b" w:val=" "/>
    <w:docVar w:name="vault_nd_b4949aec-f91f-4b1b-bef3-d289181e5e64" w:val=" "/>
    <w:docVar w:name="vault_nd_b556cb1b-1cb0-4af1-b7d5-645a23dc31b4" w:val=" "/>
    <w:docVar w:name="vault_nd_b575951d-6b4b-4f84-98e6-ba11f66ba647" w:val=" "/>
    <w:docVar w:name="VAULT_ND_b7d32fa8-04c7-4a22-adeb-c01c9710bfc3" w:val=" "/>
    <w:docVar w:name="vault_nd_b808bb52-1e46-413a-b7bc-a28e36168c9d" w:val=" "/>
    <w:docVar w:name="vault_nd_bb04a91e-e3d9-41fb-b61c-73480774a6ea" w:val=" "/>
    <w:docVar w:name="VAULT_ND_bb2bb3dd-02b1-48d6-9e20-968281423478" w:val=" "/>
    <w:docVar w:name="vault_nd_bd3e8d8a-c6b4-4e02-b0ee-2c4769849db8" w:val=" "/>
    <w:docVar w:name="vault_nd_bda613fa-22c3-4c11-bbbe-a023ffb8e89f" w:val=" "/>
    <w:docVar w:name="vault_nd_bdbed085-4638-4150-9d16-44597dcffceb" w:val=" "/>
    <w:docVar w:name="vault_nd_be4428fc-804e-4bf7-9c75-09a22c822ce9" w:val=" "/>
    <w:docVar w:name="vault_nd_bf714d21-9b33-41ec-a6a2-e89ce4206555" w:val=" "/>
    <w:docVar w:name="vault_nd_c23c273f-e543-4e4c-bc48-dba58c47d446" w:val=" "/>
    <w:docVar w:name="VAULT_ND_c2dc0610-4757-43aa-a2fd-254a14e59fe6" w:val=" "/>
    <w:docVar w:name="vault_nd_c36cb4e6-7b03-48a8-baa4-e2570312c387" w:val=" "/>
    <w:docVar w:name="vault_nd_c3ae2fe1-80e9-49a9-9a36-9c16301a3e74" w:val=" "/>
    <w:docVar w:name="VAULT_ND_c42310c0-d3ce-44ed-a082-61d2d6dd1092" w:val=" "/>
    <w:docVar w:name="vault_nd_c4f0b718-6db5-44d7-99e9-a903c44f644b" w:val=" "/>
    <w:docVar w:name="vault_nd_c5228d65-6c56-4b92-a453-e0144fdaa1b4" w:val=" "/>
    <w:docVar w:name="VAULT_ND_c778c27e-3775-4d40-b5c1-7b3022370877" w:val=" "/>
    <w:docVar w:name="vault_nd_c847503f-89d9-4640-8dda-270adc0be348" w:val=" "/>
    <w:docVar w:name="vault_nd_c85fc15c-41bd-4b54-b7c2-9b69bd23a0ba" w:val=" "/>
    <w:docVar w:name="VAULT_ND_cabb07ca-f6c3-4742-9fa0-36c83b09e56b" w:val=" "/>
    <w:docVar w:name="vault_nd_cb1d1986-ac05-42d6-8a29-381f0b8cd632" w:val=" "/>
    <w:docVar w:name="vault_nd_cdeb3b3c-52f3-4e53-a58b-65f63f565d63" w:val=" "/>
    <w:docVar w:name="vault_nd_ce46f8ed-462d-43d5-89a6-5abf9aadd790" w:val=" "/>
    <w:docVar w:name="vault_nd_d07b8f8f-8e99-456d-880b-8e90b60f0fc4" w:val=" "/>
    <w:docVar w:name="vault_nd_d0f67ccb-68fe-4bea-adff-82ef75b460e5" w:val=" "/>
    <w:docVar w:name="vault_nd_d2f9af0e-5948-48a9-a31a-d2276dea2a5d" w:val=" "/>
    <w:docVar w:name="vault_nd_d3682f2c-6a9a-40ad-850d-64c6a5a9be00" w:val=" "/>
    <w:docVar w:name="vault_nd_d44375b7-88c0-43e9-9ae9-55f220280b80" w:val=" "/>
    <w:docVar w:name="vault_nd_d60a3cc0-61f6-491b-af88-eac089b8301b" w:val=" "/>
    <w:docVar w:name="vault_nd_d633b1c8-f352-4b63-b855-a9a3dfa04b5a" w:val=" "/>
    <w:docVar w:name="vault_nd_d8a721df-5af7-42a4-beec-7b61a45d9f50" w:val=" "/>
    <w:docVar w:name="vault_nd_d8eb3da8-b728-4244-b4a2-9580d8689d68" w:val=" "/>
    <w:docVar w:name="VAULT_ND_dada65c9-377a-461e-ad57-36cbae1b8691" w:val=" "/>
    <w:docVar w:name="vault_nd_dbe6925c-a229-4a6b-a5ad-2331cae45d67" w:val=" "/>
    <w:docVar w:name="vault_nd_dc4763e6-9288-4b1e-b698-0f984020c84d" w:val=" "/>
    <w:docVar w:name="vault_nd_dc7c4955-0c07-4280-8add-6970b2ea734e" w:val=" "/>
    <w:docVar w:name="VAULT_ND_dcdd7020-46c2-407a-90fd-a0a0e8437bd3" w:val=" "/>
    <w:docVar w:name="vault_nd_e11b9d68-d84c-4981-9d8b-9d7eea01a62d" w:val=" "/>
    <w:docVar w:name="VAULT_ND_e15b5e54-fa6e-4537-a2d6-b796b6bdb3dd" w:val=" "/>
    <w:docVar w:name="vault_nd_e16fa226-c70f-49cf-9fdf-4b65380691bd" w:val=" "/>
    <w:docVar w:name="vault_nd_e4006b62-ce76-4b21-a231-75a3b7afb828" w:val=" "/>
    <w:docVar w:name="vault_nd_e54e2029-2b7d-4c24-8b19-6e6a73b06570" w:val=" "/>
    <w:docVar w:name="vault_nd_e71cc58d-d8d3-4110-8628-bdef8c7d478c" w:val=" "/>
    <w:docVar w:name="vault_nd_e7227a4a-ec3b-4214-9182-b6f61ac9cf59" w:val=" "/>
    <w:docVar w:name="vault_nd_e8289f0b-05da-4345-b754-4086a571c8be" w:val=" "/>
    <w:docVar w:name="vault_nd_eaf9132e-82d0-4eb2-abe8-d84f78ef7688" w:val=" "/>
    <w:docVar w:name="vault_nd_ec7daf6d-6353-4c66-b722-99c79e18ede0" w:val=" "/>
    <w:docVar w:name="VAULT_ND_ed065732-f7d8-4307-ae63-d888d674537f" w:val=" "/>
    <w:docVar w:name="vault_nd_eeab4e73-1ffc-4d84-af13-df73ddacd50b" w:val=" "/>
    <w:docVar w:name="vault_nd_efc1ba69-63b1-47b3-ad3e-a4e4c3c1e477" w:val=" "/>
    <w:docVar w:name="vault_nd_f247a156-ea7d-4209-8eb4-4d9d1becd14a" w:val=" "/>
    <w:docVar w:name="vault_nd_f7afd9c9-7b0a-44d1-bd57-b80f2bae5ab1" w:val=" "/>
    <w:docVar w:name="vault_nd_fa738b96-1cd4-4e0c-a003-814c656ce11f" w:val=" "/>
    <w:docVar w:name="VAULT_ND_fb7f06ae-336a-4289-95de-6c395f559b62" w:val=" "/>
    <w:docVar w:name="vault_nd_fba7e744-d8cf-4322-b70c-333d6dca70a1" w:val=" "/>
    <w:docVar w:name="vault_nd_fc71ceff-4441-4872-a12e-93d01becfa9c" w:val=" "/>
    <w:docVar w:name="Version" w:val="0"/>
  </w:docVars>
  <w:rsids>
    <w:rsidRoot w:val="00392A93"/>
    <w:rsid w:val="000003A4"/>
    <w:rsid w:val="000003FC"/>
    <w:rsid w:val="00001DBB"/>
    <w:rsid w:val="00004624"/>
    <w:rsid w:val="00004C34"/>
    <w:rsid w:val="00005B1B"/>
    <w:rsid w:val="0000639B"/>
    <w:rsid w:val="0001593D"/>
    <w:rsid w:val="00020486"/>
    <w:rsid w:val="0002052D"/>
    <w:rsid w:val="0002154C"/>
    <w:rsid w:val="000234A6"/>
    <w:rsid w:val="000237DB"/>
    <w:rsid w:val="00024500"/>
    <w:rsid w:val="000255F5"/>
    <w:rsid w:val="0003148F"/>
    <w:rsid w:val="00032832"/>
    <w:rsid w:val="00032886"/>
    <w:rsid w:val="00032F0A"/>
    <w:rsid w:val="00036AD8"/>
    <w:rsid w:val="00040580"/>
    <w:rsid w:val="000469A2"/>
    <w:rsid w:val="0005028C"/>
    <w:rsid w:val="00050E71"/>
    <w:rsid w:val="00051F04"/>
    <w:rsid w:val="0005348F"/>
    <w:rsid w:val="00060EC1"/>
    <w:rsid w:val="000637B5"/>
    <w:rsid w:val="00067232"/>
    <w:rsid w:val="00067886"/>
    <w:rsid w:val="00067B16"/>
    <w:rsid w:val="000774A1"/>
    <w:rsid w:val="000813C6"/>
    <w:rsid w:val="000815A2"/>
    <w:rsid w:val="00081C13"/>
    <w:rsid w:val="00082F62"/>
    <w:rsid w:val="00085AC2"/>
    <w:rsid w:val="00086F11"/>
    <w:rsid w:val="0008755F"/>
    <w:rsid w:val="00087D16"/>
    <w:rsid w:val="0009084D"/>
    <w:rsid w:val="0009087F"/>
    <w:rsid w:val="00091E34"/>
    <w:rsid w:val="00094276"/>
    <w:rsid w:val="00095F82"/>
    <w:rsid w:val="0009726A"/>
    <w:rsid w:val="00097CC3"/>
    <w:rsid w:val="000A152F"/>
    <w:rsid w:val="000A2039"/>
    <w:rsid w:val="000A2651"/>
    <w:rsid w:val="000A31C9"/>
    <w:rsid w:val="000A4E2E"/>
    <w:rsid w:val="000A5CBE"/>
    <w:rsid w:val="000A694F"/>
    <w:rsid w:val="000A7390"/>
    <w:rsid w:val="000B2F94"/>
    <w:rsid w:val="000B37EE"/>
    <w:rsid w:val="000B46EA"/>
    <w:rsid w:val="000B4736"/>
    <w:rsid w:val="000B4C89"/>
    <w:rsid w:val="000B6580"/>
    <w:rsid w:val="000C4A8F"/>
    <w:rsid w:val="000C640C"/>
    <w:rsid w:val="000C734A"/>
    <w:rsid w:val="000C7929"/>
    <w:rsid w:val="000C7952"/>
    <w:rsid w:val="000D0456"/>
    <w:rsid w:val="000D0504"/>
    <w:rsid w:val="000D0D68"/>
    <w:rsid w:val="000D12C3"/>
    <w:rsid w:val="000D1878"/>
    <w:rsid w:val="000D4E50"/>
    <w:rsid w:val="000D6D0B"/>
    <w:rsid w:val="000D6F07"/>
    <w:rsid w:val="000E14DA"/>
    <w:rsid w:val="000E204E"/>
    <w:rsid w:val="000E3067"/>
    <w:rsid w:val="000E3136"/>
    <w:rsid w:val="000E41A9"/>
    <w:rsid w:val="000E5089"/>
    <w:rsid w:val="000F1199"/>
    <w:rsid w:val="000F2DDC"/>
    <w:rsid w:val="000F38A6"/>
    <w:rsid w:val="000F5DFA"/>
    <w:rsid w:val="000F69D6"/>
    <w:rsid w:val="000F72E8"/>
    <w:rsid w:val="001006A0"/>
    <w:rsid w:val="00103F7A"/>
    <w:rsid w:val="00105D89"/>
    <w:rsid w:val="00106FAF"/>
    <w:rsid w:val="00107FDB"/>
    <w:rsid w:val="0011158E"/>
    <w:rsid w:val="0011265F"/>
    <w:rsid w:val="00112D6E"/>
    <w:rsid w:val="0011742A"/>
    <w:rsid w:val="00117A27"/>
    <w:rsid w:val="0012078A"/>
    <w:rsid w:val="00120806"/>
    <w:rsid w:val="00120C28"/>
    <w:rsid w:val="00120D0B"/>
    <w:rsid w:val="001213A1"/>
    <w:rsid w:val="0012187E"/>
    <w:rsid w:val="00122CFB"/>
    <w:rsid w:val="001243DE"/>
    <w:rsid w:val="00124AD4"/>
    <w:rsid w:val="0013017D"/>
    <w:rsid w:val="0013740E"/>
    <w:rsid w:val="00140145"/>
    <w:rsid w:val="00141049"/>
    <w:rsid w:val="001459ED"/>
    <w:rsid w:val="00146B01"/>
    <w:rsid w:val="00150C15"/>
    <w:rsid w:val="0015411A"/>
    <w:rsid w:val="001547D5"/>
    <w:rsid w:val="00160EC8"/>
    <w:rsid w:val="001645E7"/>
    <w:rsid w:val="001649E7"/>
    <w:rsid w:val="00165D6F"/>
    <w:rsid w:val="0016739B"/>
    <w:rsid w:val="00172C2A"/>
    <w:rsid w:val="00173A8D"/>
    <w:rsid w:val="00173F17"/>
    <w:rsid w:val="0017434F"/>
    <w:rsid w:val="00174370"/>
    <w:rsid w:val="00174A7E"/>
    <w:rsid w:val="0017503B"/>
    <w:rsid w:val="001763B6"/>
    <w:rsid w:val="0017699A"/>
    <w:rsid w:val="00176DD9"/>
    <w:rsid w:val="00177C35"/>
    <w:rsid w:val="001803DC"/>
    <w:rsid w:val="0018312B"/>
    <w:rsid w:val="00186469"/>
    <w:rsid w:val="0019486B"/>
    <w:rsid w:val="00196A24"/>
    <w:rsid w:val="0019720B"/>
    <w:rsid w:val="001A1031"/>
    <w:rsid w:val="001A1420"/>
    <w:rsid w:val="001A1A70"/>
    <w:rsid w:val="001A5183"/>
    <w:rsid w:val="001A6D68"/>
    <w:rsid w:val="001A7BA3"/>
    <w:rsid w:val="001B1513"/>
    <w:rsid w:val="001B20D8"/>
    <w:rsid w:val="001B26D8"/>
    <w:rsid w:val="001B2D3B"/>
    <w:rsid w:val="001C0A38"/>
    <w:rsid w:val="001C1EAE"/>
    <w:rsid w:val="001C59FA"/>
    <w:rsid w:val="001D4A3E"/>
    <w:rsid w:val="001E5B71"/>
    <w:rsid w:val="001E786C"/>
    <w:rsid w:val="001F0E16"/>
    <w:rsid w:val="001F1497"/>
    <w:rsid w:val="001F3DB6"/>
    <w:rsid w:val="001F47AD"/>
    <w:rsid w:val="001F520C"/>
    <w:rsid w:val="001F69E4"/>
    <w:rsid w:val="002067C0"/>
    <w:rsid w:val="00207620"/>
    <w:rsid w:val="00210D0F"/>
    <w:rsid w:val="002114F0"/>
    <w:rsid w:val="00212BD4"/>
    <w:rsid w:val="0021639B"/>
    <w:rsid w:val="0021675A"/>
    <w:rsid w:val="00220F78"/>
    <w:rsid w:val="00225665"/>
    <w:rsid w:val="002274EB"/>
    <w:rsid w:val="00231252"/>
    <w:rsid w:val="00233C6A"/>
    <w:rsid w:val="00235B04"/>
    <w:rsid w:val="002360D7"/>
    <w:rsid w:val="00237A01"/>
    <w:rsid w:val="00241233"/>
    <w:rsid w:val="002428A2"/>
    <w:rsid w:val="00244C2F"/>
    <w:rsid w:val="00246029"/>
    <w:rsid w:val="002466BD"/>
    <w:rsid w:val="0024712D"/>
    <w:rsid w:val="0024713A"/>
    <w:rsid w:val="00247809"/>
    <w:rsid w:val="00247B87"/>
    <w:rsid w:val="00250255"/>
    <w:rsid w:val="0025349D"/>
    <w:rsid w:val="00253D77"/>
    <w:rsid w:val="00254896"/>
    <w:rsid w:val="00256FB4"/>
    <w:rsid w:val="00265DFC"/>
    <w:rsid w:val="00272CCB"/>
    <w:rsid w:val="0027433C"/>
    <w:rsid w:val="0028111D"/>
    <w:rsid w:val="00283293"/>
    <w:rsid w:val="00283C02"/>
    <w:rsid w:val="00283E09"/>
    <w:rsid w:val="0028609F"/>
    <w:rsid w:val="002878B0"/>
    <w:rsid w:val="00292211"/>
    <w:rsid w:val="00292377"/>
    <w:rsid w:val="002A04F7"/>
    <w:rsid w:val="002A52C9"/>
    <w:rsid w:val="002A5B62"/>
    <w:rsid w:val="002B1334"/>
    <w:rsid w:val="002B7470"/>
    <w:rsid w:val="002C1CF8"/>
    <w:rsid w:val="002C43CD"/>
    <w:rsid w:val="002C46B0"/>
    <w:rsid w:val="002C5418"/>
    <w:rsid w:val="002C6533"/>
    <w:rsid w:val="002C6A67"/>
    <w:rsid w:val="002C7CC5"/>
    <w:rsid w:val="002D43CF"/>
    <w:rsid w:val="002D616E"/>
    <w:rsid w:val="002E2139"/>
    <w:rsid w:val="002E329E"/>
    <w:rsid w:val="002E4896"/>
    <w:rsid w:val="002E5E2E"/>
    <w:rsid w:val="002E6A95"/>
    <w:rsid w:val="002F0D49"/>
    <w:rsid w:val="002F0F88"/>
    <w:rsid w:val="002F1612"/>
    <w:rsid w:val="002F1D9B"/>
    <w:rsid w:val="002F3496"/>
    <w:rsid w:val="002F3643"/>
    <w:rsid w:val="002F5172"/>
    <w:rsid w:val="002F5E55"/>
    <w:rsid w:val="003040DB"/>
    <w:rsid w:val="00304A38"/>
    <w:rsid w:val="00305EDF"/>
    <w:rsid w:val="00307329"/>
    <w:rsid w:val="003143F9"/>
    <w:rsid w:val="00316867"/>
    <w:rsid w:val="003220D5"/>
    <w:rsid w:val="003235FE"/>
    <w:rsid w:val="00323BC4"/>
    <w:rsid w:val="00324927"/>
    <w:rsid w:val="00324B6A"/>
    <w:rsid w:val="00327D77"/>
    <w:rsid w:val="00330D67"/>
    <w:rsid w:val="00332AC6"/>
    <w:rsid w:val="00340CEF"/>
    <w:rsid w:val="00341DE3"/>
    <w:rsid w:val="00342893"/>
    <w:rsid w:val="003430AC"/>
    <w:rsid w:val="00345A60"/>
    <w:rsid w:val="00345C4A"/>
    <w:rsid w:val="003461F9"/>
    <w:rsid w:val="0034667F"/>
    <w:rsid w:val="00346793"/>
    <w:rsid w:val="0035141E"/>
    <w:rsid w:val="003546DF"/>
    <w:rsid w:val="003619C9"/>
    <w:rsid w:val="00363612"/>
    <w:rsid w:val="003639EB"/>
    <w:rsid w:val="00363C5C"/>
    <w:rsid w:val="003644A7"/>
    <w:rsid w:val="003673A0"/>
    <w:rsid w:val="0037079B"/>
    <w:rsid w:val="00372364"/>
    <w:rsid w:val="003731BB"/>
    <w:rsid w:val="003741FD"/>
    <w:rsid w:val="00375646"/>
    <w:rsid w:val="00375CEA"/>
    <w:rsid w:val="00376301"/>
    <w:rsid w:val="00377C1A"/>
    <w:rsid w:val="00380B55"/>
    <w:rsid w:val="00385D26"/>
    <w:rsid w:val="003870FE"/>
    <w:rsid w:val="00387869"/>
    <w:rsid w:val="00392A93"/>
    <w:rsid w:val="00393D0D"/>
    <w:rsid w:val="003A25F5"/>
    <w:rsid w:val="003A34E5"/>
    <w:rsid w:val="003A4D49"/>
    <w:rsid w:val="003A7389"/>
    <w:rsid w:val="003A78B1"/>
    <w:rsid w:val="003A7B79"/>
    <w:rsid w:val="003B3398"/>
    <w:rsid w:val="003B4807"/>
    <w:rsid w:val="003B4823"/>
    <w:rsid w:val="003B5D41"/>
    <w:rsid w:val="003C04F3"/>
    <w:rsid w:val="003C3356"/>
    <w:rsid w:val="003C3AF9"/>
    <w:rsid w:val="003C4AD4"/>
    <w:rsid w:val="003C4AE9"/>
    <w:rsid w:val="003C504D"/>
    <w:rsid w:val="003C7D84"/>
    <w:rsid w:val="003D134C"/>
    <w:rsid w:val="003D1BA7"/>
    <w:rsid w:val="003D2D54"/>
    <w:rsid w:val="003D4430"/>
    <w:rsid w:val="003D77EC"/>
    <w:rsid w:val="003E1FC7"/>
    <w:rsid w:val="003E316F"/>
    <w:rsid w:val="003E7FDF"/>
    <w:rsid w:val="003F1A36"/>
    <w:rsid w:val="003F240F"/>
    <w:rsid w:val="003F35BB"/>
    <w:rsid w:val="003F4823"/>
    <w:rsid w:val="003F58A6"/>
    <w:rsid w:val="003F64E6"/>
    <w:rsid w:val="003F7826"/>
    <w:rsid w:val="00401CCC"/>
    <w:rsid w:val="00402ABA"/>
    <w:rsid w:val="0040314A"/>
    <w:rsid w:val="00403D67"/>
    <w:rsid w:val="004044E9"/>
    <w:rsid w:val="00404D89"/>
    <w:rsid w:val="00405F61"/>
    <w:rsid w:val="00412312"/>
    <w:rsid w:val="0041346E"/>
    <w:rsid w:val="00415553"/>
    <w:rsid w:val="0041783E"/>
    <w:rsid w:val="00420A0E"/>
    <w:rsid w:val="0042129B"/>
    <w:rsid w:val="00423005"/>
    <w:rsid w:val="00425B99"/>
    <w:rsid w:val="0042699F"/>
    <w:rsid w:val="00431544"/>
    <w:rsid w:val="00432784"/>
    <w:rsid w:val="004328FE"/>
    <w:rsid w:val="00436EAF"/>
    <w:rsid w:val="00437FA6"/>
    <w:rsid w:val="00441310"/>
    <w:rsid w:val="004426A8"/>
    <w:rsid w:val="00443DDE"/>
    <w:rsid w:val="0044511C"/>
    <w:rsid w:val="00445D82"/>
    <w:rsid w:val="0044600C"/>
    <w:rsid w:val="00446EA2"/>
    <w:rsid w:val="00450FEE"/>
    <w:rsid w:val="0045486D"/>
    <w:rsid w:val="0045501E"/>
    <w:rsid w:val="00456376"/>
    <w:rsid w:val="00457797"/>
    <w:rsid w:val="00462427"/>
    <w:rsid w:val="00467249"/>
    <w:rsid w:val="00472511"/>
    <w:rsid w:val="004753C9"/>
    <w:rsid w:val="004772A0"/>
    <w:rsid w:val="0048075C"/>
    <w:rsid w:val="00480F69"/>
    <w:rsid w:val="00483C6B"/>
    <w:rsid w:val="00484AB6"/>
    <w:rsid w:val="004878E9"/>
    <w:rsid w:val="00487C49"/>
    <w:rsid w:val="00494306"/>
    <w:rsid w:val="0049469A"/>
    <w:rsid w:val="004A06B9"/>
    <w:rsid w:val="004A0DFD"/>
    <w:rsid w:val="004A22C0"/>
    <w:rsid w:val="004A2C30"/>
    <w:rsid w:val="004A2C3E"/>
    <w:rsid w:val="004A6185"/>
    <w:rsid w:val="004B3C23"/>
    <w:rsid w:val="004B3EBA"/>
    <w:rsid w:val="004B66AF"/>
    <w:rsid w:val="004B66C1"/>
    <w:rsid w:val="004B6739"/>
    <w:rsid w:val="004C26DD"/>
    <w:rsid w:val="004C2C33"/>
    <w:rsid w:val="004C600F"/>
    <w:rsid w:val="004C6805"/>
    <w:rsid w:val="004C699F"/>
    <w:rsid w:val="004D1A6E"/>
    <w:rsid w:val="004D1BA5"/>
    <w:rsid w:val="004D2567"/>
    <w:rsid w:val="004D43EA"/>
    <w:rsid w:val="004D5923"/>
    <w:rsid w:val="004D61E4"/>
    <w:rsid w:val="004D71C8"/>
    <w:rsid w:val="004E02FB"/>
    <w:rsid w:val="004E1A5E"/>
    <w:rsid w:val="004E2733"/>
    <w:rsid w:val="004E2C8B"/>
    <w:rsid w:val="004E3D45"/>
    <w:rsid w:val="004E755E"/>
    <w:rsid w:val="004F0679"/>
    <w:rsid w:val="004F1ADD"/>
    <w:rsid w:val="0050031F"/>
    <w:rsid w:val="00501F3D"/>
    <w:rsid w:val="005038EF"/>
    <w:rsid w:val="0050418B"/>
    <w:rsid w:val="00505D13"/>
    <w:rsid w:val="00510B98"/>
    <w:rsid w:val="00510B9A"/>
    <w:rsid w:val="00511672"/>
    <w:rsid w:val="0051445A"/>
    <w:rsid w:val="00520031"/>
    <w:rsid w:val="00520843"/>
    <w:rsid w:val="00532238"/>
    <w:rsid w:val="00532662"/>
    <w:rsid w:val="00533D52"/>
    <w:rsid w:val="005344F3"/>
    <w:rsid w:val="005345B0"/>
    <w:rsid w:val="00534DF4"/>
    <w:rsid w:val="00535237"/>
    <w:rsid w:val="0053720A"/>
    <w:rsid w:val="00540372"/>
    <w:rsid w:val="00540EB6"/>
    <w:rsid w:val="0054386E"/>
    <w:rsid w:val="00544E2A"/>
    <w:rsid w:val="00544E46"/>
    <w:rsid w:val="00545E9D"/>
    <w:rsid w:val="00547D46"/>
    <w:rsid w:val="00547F65"/>
    <w:rsid w:val="00551155"/>
    <w:rsid w:val="00557EA2"/>
    <w:rsid w:val="0056467F"/>
    <w:rsid w:val="005700A7"/>
    <w:rsid w:val="005732B3"/>
    <w:rsid w:val="005741EF"/>
    <w:rsid w:val="005746A6"/>
    <w:rsid w:val="00574919"/>
    <w:rsid w:val="005765B6"/>
    <w:rsid w:val="00580315"/>
    <w:rsid w:val="00581A5A"/>
    <w:rsid w:val="00581FBD"/>
    <w:rsid w:val="00582C4B"/>
    <w:rsid w:val="00583389"/>
    <w:rsid w:val="005851D2"/>
    <w:rsid w:val="00585B39"/>
    <w:rsid w:val="00593A49"/>
    <w:rsid w:val="00594BAC"/>
    <w:rsid w:val="00594CEA"/>
    <w:rsid w:val="0059505B"/>
    <w:rsid w:val="005962FA"/>
    <w:rsid w:val="005A1501"/>
    <w:rsid w:val="005A58DA"/>
    <w:rsid w:val="005A7770"/>
    <w:rsid w:val="005B17CD"/>
    <w:rsid w:val="005B59CC"/>
    <w:rsid w:val="005B65F7"/>
    <w:rsid w:val="005C2F9A"/>
    <w:rsid w:val="005C4155"/>
    <w:rsid w:val="005C4697"/>
    <w:rsid w:val="005C4FAA"/>
    <w:rsid w:val="005C7979"/>
    <w:rsid w:val="005C7AD6"/>
    <w:rsid w:val="005D0E82"/>
    <w:rsid w:val="005D365E"/>
    <w:rsid w:val="005D3AAB"/>
    <w:rsid w:val="005E14D3"/>
    <w:rsid w:val="005E2B8B"/>
    <w:rsid w:val="005E4E74"/>
    <w:rsid w:val="005E6C5A"/>
    <w:rsid w:val="005F105B"/>
    <w:rsid w:val="005F3812"/>
    <w:rsid w:val="005F4CE4"/>
    <w:rsid w:val="005F5F3E"/>
    <w:rsid w:val="005F7518"/>
    <w:rsid w:val="00602962"/>
    <w:rsid w:val="006047DE"/>
    <w:rsid w:val="0060762C"/>
    <w:rsid w:val="00612C99"/>
    <w:rsid w:val="00614A94"/>
    <w:rsid w:val="006150A2"/>
    <w:rsid w:val="00615EEA"/>
    <w:rsid w:val="0062076B"/>
    <w:rsid w:val="00622402"/>
    <w:rsid w:val="00623F34"/>
    <w:rsid w:val="006247E3"/>
    <w:rsid w:val="00625833"/>
    <w:rsid w:val="00627A0C"/>
    <w:rsid w:val="00632BF5"/>
    <w:rsid w:val="006400BA"/>
    <w:rsid w:val="00643D28"/>
    <w:rsid w:val="00645660"/>
    <w:rsid w:val="00647EFC"/>
    <w:rsid w:val="006525F5"/>
    <w:rsid w:val="006537DD"/>
    <w:rsid w:val="006541C0"/>
    <w:rsid w:val="00655B54"/>
    <w:rsid w:val="00662746"/>
    <w:rsid w:val="00662AE7"/>
    <w:rsid w:val="00662F90"/>
    <w:rsid w:val="00666AAC"/>
    <w:rsid w:val="00666D5D"/>
    <w:rsid w:val="00667384"/>
    <w:rsid w:val="0067550E"/>
    <w:rsid w:val="0068017B"/>
    <w:rsid w:val="00680543"/>
    <w:rsid w:val="006823D8"/>
    <w:rsid w:val="00683A6F"/>
    <w:rsid w:val="00683A7B"/>
    <w:rsid w:val="00686923"/>
    <w:rsid w:val="00686AC5"/>
    <w:rsid w:val="00690CE4"/>
    <w:rsid w:val="00691B3A"/>
    <w:rsid w:val="00693029"/>
    <w:rsid w:val="00693C21"/>
    <w:rsid w:val="00695922"/>
    <w:rsid w:val="00695968"/>
    <w:rsid w:val="006A2B63"/>
    <w:rsid w:val="006A3EAC"/>
    <w:rsid w:val="006A40CF"/>
    <w:rsid w:val="006A6577"/>
    <w:rsid w:val="006A66BC"/>
    <w:rsid w:val="006B072B"/>
    <w:rsid w:val="006B2723"/>
    <w:rsid w:val="006B2C7A"/>
    <w:rsid w:val="006B54D8"/>
    <w:rsid w:val="006B79C0"/>
    <w:rsid w:val="006C136D"/>
    <w:rsid w:val="006C17E7"/>
    <w:rsid w:val="006C2256"/>
    <w:rsid w:val="006D0407"/>
    <w:rsid w:val="006D1163"/>
    <w:rsid w:val="006D65EC"/>
    <w:rsid w:val="006E0A39"/>
    <w:rsid w:val="006E25A3"/>
    <w:rsid w:val="006E3C67"/>
    <w:rsid w:val="006F2216"/>
    <w:rsid w:val="006F2454"/>
    <w:rsid w:val="006F278F"/>
    <w:rsid w:val="006F35DA"/>
    <w:rsid w:val="006F56BE"/>
    <w:rsid w:val="006F5A5D"/>
    <w:rsid w:val="006F650F"/>
    <w:rsid w:val="00704717"/>
    <w:rsid w:val="00706616"/>
    <w:rsid w:val="00706B8E"/>
    <w:rsid w:val="00710516"/>
    <w:rsid w:val="00712233"/>
    <w:rsid w:val="00712E3D"/>
    <w:rsid w:val="00713368"/>
    <w:rsid w:val="00715555"/>
    <w:rsid w:val="00717DED"/>
    <w:rsid w:val="007255B5"/>
    <w:rsid w:val="0072775A"/>
    <w:rsid w:val="00731035"/>
    <w:rsid w:val="00732EA7"/>
    <w:rsid w:val="007400A4"/>
    <w:rsid w:val="0074090D"/>
    <w:rsid w:val="00740995"/>
    <w:rsid w:val="00741B15"/>
    <w:rsid w:val="00743CBD"/>
    <w:rsid w:val="00746571"/>
    <w:rsid w:val="00746C99"/>
    <w:rsid w:val="00746EEA"/>
    <w:rsid w:val="00747F1C"/>
    <w:rsid w:val="0075175F"/>
    <w:rsid w:val="007532FB"/>
    <w:rsid w:val="00754701"/>
    <w:rsid w:val="00754ADA"/>
    <w:rsid w:val="00757B28"/>
    <w:rsid w:val="007671C0"/>
    <w:rsid w:val="00772E83"/>
    <w:rsid w:val="00773C06"/>
    <w:rsid w:val="00780094"/>
    <w:rsid w:val="00780C39"/>
    <w:rsid w:val="007835FE"/>
    <w:rsid w:val="007846A9"/>
    <w:rsid w:val="0078606D"/>
    <w:rsid w:val="007879A3"/>
    <w:rsid w:val="00787A11"/>
    <w:rsid w:val="00793D06"/>
    <w:rsid w:val="00796971"/>
    <w:rsid w:val="00796EE0"/>
    <w:rsid w:val="00796FDC"/>
    <w:rsid w:val="007A0017"/>
    <w:rsid w:val="007A009A"/>
    <w:rsid w:val="007A0160"/>
    <w:rsid w:val="007A020B"/>
    <w:rsid w:val="007A13BA"/>
    <w:rsid w:val="007A35A3"/>
    <w:rsid w:val="007A48F5"/>
    <w:rsid w:val="007A4AE9"/>
    <w:rsid w:val="007A4C82"/>
    <w:rsid w:val="007A6EF1"/>
    <w:rsid w:val="007A7360"/>
    <w:rsid w:val="007A7BDA"/>
    <w:rsid w:val="007B0006"/>
    <w:rsid w:val="007B1B1D"/>
    <w:rsid w:val="007B1FBA"/>
    <w:rsid w:val="007B2C65"/>
    <w:rsid w:val="007B71FD"/>
    <w:rsid w:val="007B730D"/>
    <w:rsid w:val="007C1011"/>
    <w:rsid w:val="007C14D8"/>
    <w:rsid w:val="007C1E9A"/>
    <w:rsid w:val="007C222F"/>
    <w:rsid w:val="007C4534"/>
    <w:rsid w:val="007C516D"/>
    <w:rsid w:val="007C567D"/>
    <w:rsid w:val="007C60DA"/>
    <w:rsid w:val="007C6184"/>
    <w:rsid w:val="007C6B06"/>
    <w:rsid w:val="007C765A"/>
    <w:rsid w:val="007E0EAA"/>
    <w:rsid w:val="007E2098"/>
    <w:rsid w:val="007E4DD2"/>
    <w:rsid w:val="007E620D"/>
    <w:rsid w:val="007E7942"/>
    <w:rsid w:val="007F2667"/>
    <w:rsid w:val="007F29F0"/>
    <w:rsid w:val="007F3C1E"/>
    <w:rsid w:val="007F5019"/>
    <w:rsid w:val="007F613D"/>
    <w:rsid w:val="00800FFC"/>
    <w:rsid w:val="00802BD5"/>
    <w:rsid w:val="00804212"/>
    <w:rsid w:val="00805F99"/>
    <w:rsid w:val="00812871"/>
    <w:rsid w:val="00813B02"/>
    <w:rsid w:val="00814FAB"/>
    <w:rsid w:val="008157DE"/>
    <w:rsid w:val="0081632C"/>
    <w:rsid w:val="0082357C"/>
    <w:rsid w:val="0082358B"/>
    <w:rsid w:val="00823CF2"/>
    <w:rsid w:val="00823E16"/>
    <w:rsid w:val="00824D75"/>
    <w:rsid w:val="00824D96"/>
    <w:rsid w:val="0083162A"/>
    <w:rsid w:val="00832081"/>
    <w:rsid w:val="00833E53"/>
    <w:rsid w:val="00834DC4"/>
    <w:rsid w:val="00837D02"/>
    <w:rsid w:val="00842071"/>
    <w:rsid w:val="00844772"/>
    <w:rsid w:val="00851680"/>
    <w:rsid w:val="0085629B"/>
    <w:rsid w:val="00856301"/>
    <w:rsid w:val="00861383"/>
    <w:rsid w:val="00864C4C"/>
    <w:rsid w:val="00865A2D"/>
    <w:rsid w:val="0086675E"/>
    <w:rsid w:val="00866D5E"/>
    <w:rsid w:val="0087272D"/>
    <w:rsid w:val="00874A4F"/>
    <w:rsid w:val="00875805"/>
    <w:rsid w:val="00875892"/>
    <w:rsid w:val="00876100"/>
    <w:rsid w:val="0087723B"/>
    <w:rsid w:val="00881B0E"/>
    <w:rsid w:val="0088436A"/>
    <w:rsid w:val="00885BFC"/>
    <w:rsid w:val="00887804"/>
    <w:rsid w:val="00890988"/>
    <w:rsid w:val="0089190A"/>
    <w:rsid w:val="00892D45"/>
    <w:rsid w:val="00895D73"/>
    <w:rsid w:val="008A030D"/>
    <w:rsid w:val="008A2462"/>
    <w:rsid w:val="008A2BF6"/>
    <w:rsid w:val="008A4BD3"/>
    <w:rsid w:val="008A6620"/>
    <w:rsid w:val="008B0801"/>
    <w:rsid w:val="008B3D34"/>
    <w:rsid w:val="008B4479"/>
    <w:rsid w:val="008C17EC"/>
    <w:rsid w:val="008C552F"/>
    <w:rsid w:val="008C7398"/>
    <w:rsid w:val="008D098C"/>
    <w:rsid w:val="008D2915"/>
    <w:rsid w:val="008D51A9"/>
    <w:rsid w:val="008D51B4"/>
    <w:rsid w:val="008E0ADD"/>
    <w:rsid w:val="008E11ED"/>
    <w:rsid w:val="008E37E1"/>
    <w:rsid w:val="008E4BC7"/>
    <w:rsid w:val="008E6A09"/>
    <w:rsid w:val="008E761F"/>
    <w:rsid w:val="008E7F4A"/>
    <w:rsid w:val="00901793"/>
    <w:rsid w:val="009027AC"/>
    <w:rsid w:val="00902D78"/>
    <w:rsid w:val="009036C3"/>
    <w:rsid w:val="00903932"/>
    <w:rsid w:val="00907AE1"/>
    <w:rsid w:val="0091046F"/>
    <w:rsid w:val="00911A0A"/>
    <w:rsid w:val="0091270F"/>
    <w:rsid w:val="00922B31"/>
    <w:rsid w:val="00923002"/>
    <w:rsid w:val="00923549"/>
    <w:rsid w:val="00923E8F"/>
    <w:rsid w:val="0092692C"/>
    <w:rsid w:val="00926A0F"/>
    <w:rsid w:val="00934212"/>
    <w:rsid w:val="0093457D"/>
    <w:rsid w:val="00941502"/>
    <w:rsid w:val="00945944"/>
    <w:rsid w:val="00946717"/>
    <w:rsid w:val="00950828"/>
    <w:rsid w:val="00951C9F"/>
    <w:rsid w:val="00951E72"/>
    <w:rsid w:val="00953D84"/>
    <w:rsid w:val="009610CD"/>
    <w:rsid w:val="009636CE"/>
    <w:rsid w:val="009640F2"/>
    <w:rsid w:val="0096477F"/>
    <w:rsid w:val="00965E20"/>
    <w:rsid w:val="00973657"/>
    <w:rsid w:val="009748C8"/>
    <w:rsid w:val="009753A2"/>
    <w:rsid w:val="00975506"/>
    <w:rsid w:val="00982D6E"/>
    <w:rsid w:val="0098339B"/>
    <w:rsid w:val="00984189"/>
    <w:rsid w:val="0098723E"/>
    <w:rsid w:val="00991D28"/>
    <w:rsid w:val="009948A5"/>
    <w:rsid w:val="00994FAA"/>
    <w:rsid w:val="00996C88"/>
    <w:rsid w:val="009A6E01"/>
    <w:rsid w:val="009B1947"/>
    <w:rsid w:val="009B329F"/>
    <w:rsid w:val="009B4653"/>
    <w:rsid w:val="009B6166"/>
    <w:rsid w:val="009B78E5"/>
    <w:rsid w:val="009C02D2"/>
    <w:rsid w:val="009C1942"/>
    <w:rsid w:val="009C43E2"/>
    <w:rsid w:val="009C5147"/>
    <w:rsid w:val="009C660E"/>
    <w:rsid w:val="009C720C"/>
    <w:rsid w:val="009D2FF1"/>
    <w:rsid w:val="009D387C"/>
    <w:rsid w:val="009E0D45"/>
    <w:rsid w:val="009E115B"/>
    <w:rsid w:val="009E141F"/>
    <w:rsid w:val="009E49E2"/>
    <w:rsid w:val="009F376B"/>
    <w:rsid w:val="009F4535"/>
    <w:rsid w:val="009F5610"/>
    <w:rsid w:val="00A00451"/>
    <w:rsid w:val="00A00833"/>
    <w:rsid w:val="00A00A3E"/>
    <w:rsid w:val="00A0253B"/>
    <w:rsid w:val="00A0267B"/>
    <w:rsid w:val="00A04F47"/>
    <w:rsid w:val="00A065BA"/>
    <w:rsid w:val="00A12E97"/>
    <w:rsid w:val="00A14EDC"/>
    <w:rsid w:val="00A17031"/>
    <w:rsid w:val="00A1714D"/>
    <w:rsid w:val="00A20723"/>
    <w:rsid w:val="00A20DCD"/>
    <w:rsid w:val="00A21207"/>
    <w:rsid w:val="00A21DBB"/>
    <w:rsid w:val="00A2507B"/>
    <w:rsid w:val="00A25ADA"/>
    <w:rsid w:val="00A25C88"/>
    <w:rsid w:val="00A3039D"/>
    <w:rsid w:val="00A335A3"/>
    <w:rsid w:val="00A34664"/>
    <w:rsid w:val="00A35802"/>
    <w:rsid w:val="00A42CE8"/>
    <w:rsid w:val="00A43F88"/>
    <w:rsid w:val="00A559BA"/>
    <w:rsid w:val="00A55EF0"/>
    <w:rsid w:val="00A57CE1"/>
    <w:rsid w:val="00A60BAB"/>
    <w:rsid w:val="00A61CE5"/>
    <w:rsid w:val="00A6464D"/>
    <w:rsid w:val="00A658F1"/>
    <w:rsid w:val="00A678ED"/>
    <w:rsid w:val="00A71AA5"/>
    <w:rsid w:val="00A739D4"/>
    <w:rsid w:val="00A8296B"/>
    <w:rsid w:val="00A82D51"/>
    <w:rsid w:val="00A84681"/>
    <w:rsid w:val="00A853D6"/>
    <w:rsid w:val="00A872B7"/>
    <w:rsid w:val="00A911CA"/>
    <w:rsid w:val="00A91C67"/>
    <w:rsid w:val="00A91D62"/>
    <w:rsid w:val="00A92CFD"/>
    <w:rsid w:val="00AA3887"/>
    <w:rsid w:val="00AA490E"/>
    <w:rsid w:val="00AA590F"/>
    <w:rsid w:val="00AA5FE6"/>
    <w:rsid w:val="00AA7FD6"/>
    <w:rsid w:val="00AB129A"/>
    <w:rsid w:val="00AB2AB1"/>
    <w:rsid w:val="00AB2D9E"/>
    <w:rsid w:val="00AB310F"/>
    <w:rsid w:val="00AB316B"/>
    <w:rsid w:val="00AB52F9"/>
    <w:rsid w:val="00AB62D5"/>
    <w:rsid w:val="00AC62A7"/>
    <w:rsid w:val="00AC637F"/>
    <w:rsid w:val="00AC65C1"/>
    <w:rsid w:val="00AC743B"/>
    <w:rsid w:val="00AD26C5"/>
    <w:rsid w:val="00AD771D"/>
    <w:rsid w:val="00AE1E4F"/>
    <w:rsid w:val="00AE2485"/>
    <w:rsid w:val="00AE262C"/>
    <w:rsid w:val="00AF0174"/>
    <w:rsid w:val="00AF2990"/>
    <w:rsid w:val="00AF2E0C"/>
    <w:rsid w:val="00AF38D2"/>
    <w:rsid w:val="00AF4153"/>
    <w:rsid w:val="00AF545C"/>
    <w:rsid w:val="00AF69AA"/>
    <w:rsid w:val="00AF6D93"/>
    <w:rsid w:val="00B003F5"/>
    <w:rsid w:val="00B00754"/>
    <w:rsid w:val="00B007AF"/>
    <w:rsid w:val="00B0520B"/>
    <w:rsid w:val="00B0570E"/>
    <w:rsid w:val="00B1079A"/>
    <w:rsid w:val="00B10F46"/>
    <w:rsid w:val="00B11123"/>
    <w:rsid w:val="00B13EFC"/>
    <w:rsid w:val="00B1455B"/>
    <w:rsid w:val="00B15517"/>
    <w:rsid w:val="00B16994"/>
    <w:rsid w:val="00B17662"/>
    <w:rsid w:val="00B2208C"/>
    <w:rsid w:val="00B22863"/>
    <w:rsid w:val="00B23A56"/>
    <w:rsid w:val="00B33EE3"/>
    <w:rsid w:val="00B3425F"/>
    <w:rsid w:val="00B349E8"/>
    <w:rsid w:val="00B364E0"/>
    <w:rsid w:val="00B3788B"/>
    <w:rsid w:val="00B37CEA"/>
    <w:rsid w:val="00B42F1A"/>
    <w:rsid w:val="00B44A0C"/>
    <w:rsid w:val="00B45739"/>
    <w:rsid w:val="00B45AD6"/>
    <w:rsid w:val="00B4750E"/>
    <w:rsid w:val="00B5102B"/>
    <w:rsid w:val="00B535EC"/>
    <w:rsid w:val="00B53F20"/>
    <w:rsid w:val="00B541AB"/>
    <w:rsid w:val="00B544A9"/>
    <w:rsid w:val="00B60275"/>
    <w:rsid w:val="00B6036B"/>
    <w:rsid w:val="00B623B3"/>
    <w:rsid w:val="00B674F3"/>
    <w:rsid w:val="00B713B9"/>
    <w:rsid w:val="00B73957"/>
    <w:rsid w:val="00B75EDD"/>
    <w:rsid w:val="00B75FC0"/>
    <w:rsid w:val="00B76FD6"/>
    <w:rsid w:val="00B76FDF"/>
    <w:rsid w:val="00B848FA"/>
    <w:rsid w:val="00B8581F"/>
    <w:rsid w:val="00B86B3D"/>
    <w:rsid w:val="00B9739B"/>
    <w:rsid w:val="00BA176A"/>
    <w:rsid w:val="00BA1A75"/>
    <w:rsid w:val="00BA2419"/>
    <w:rsid w:val="00BA32AE"/>
    <w:rsid w:val="00BB10AE"/>
    <w:rsid w:val="00BB722D"/>
    <w:rsid w:val="00BC0704"/>
    <w:rsid w:val="00BC19C0"/>
    <w:rsid w:val="00BC229A"/>
    <w:rsid w:val="00BC381D"/>
    <w:rsid w:val="00BD12BF"/>
    <w:rsid w:val="00BD1BF0"/>
    <w:rsid w:val="00BD23E8"/>
    <w:rsid w:val="00BD2C9D"/>
    <w:rsid w:val="00BD5F42"/>
    <w:rsid w:val="00BD6EB0"/>
    <w:rsid w:val="00BE2073"/>
    <w:rsid w:val="00BF1A0F"/>
    <w:rsid w:val="00BF60BB"/>
    <w:rsid w:val="00BF73F4"/>
    <w:rsid w:val="00C00E85"/>
    <w:rsid w:val="00C02404"/>
    <w:rsid w:val="00C067E3"/>
    <w:rsid w:val="00C079F3"/>
    <w:rsid w:val="00C123A8"/>
    <w:rsid w:val="00C259B3"/>
    <w:rsid w:val="00C3308B"/>
    <w:rsid w:val="00C444BA"/>
    <w:rsid w:val="00C44CEC"/>
    <w:rsid w:val="00C52674"/>
    <w:rsid w:val="00C5287C"/>
    <w:rsid w:val="00C53555"/>
    <w:rsid w:val="00C5448C"/>
    <w:rsid w:val="00C56A4F"/>
    <w:rsid w:val="00C56B39"/>
    <w:rsid w:val="00C634AE"/>
    <w:rsid w:val="00C64FAB"/>
    <w:rsid w:val="00C65337"/>
    <w:rsid w:val="00C70A1B"/>
    <w:rsid w:val="00C7123E"/>
    <w:rsid w:val="00C73AD2"/>
    <w:rsid w:val="00C73D4C"/>
    <w:rsid w:val="00C745F8"/>
    <w:rsid w:val="00C76A70"/>
    <w:rsid w:val="00C80DAB"/>
    <w:rsid w:val="00C869E0"/>
    <w:rsid w:val="00C90825"/>
    <w:rsid w:val="00C927FC"/>
    <w:rsid w:val="00C937E7"/>
    <w:rsid w:val="00C94EED"/>
    <w:rsid w:val="00C96F7C"/>
    <w:rsid w:val="00CA16C9"/>
    <w:rsid w:val="00CA1AAA"/>
    <w:rsid w:val="00CA458C"/>
    <w:rsid w:val="00CA4FE0"/>
    <w:rsid w:val="00CA5501"/>
    <w:rsid w:val="00CA736F"/>
    <w:rsid w:val="00CA7621"/>
    <w:rsid w:val="00CB30D4"/>
    <w:rsid w:val="00CB30D7"/>
    <w:rsid w:val="00CB635A"/>
    <w:rsid w:val="00CB79BE"/>
    <w:rsid w:val="00CB7D14"/>
    <w:rsid w:val="00CC2A65"/>
    <w:rsid w:val="00CC2CDD"/>
    <w:rsid w:val="00CC2E32"/>
    <w:rsid w:val="00CC4929"/>
    <w:rsid w:val="00CC5357"/>
    <w:rsid w:val="00CC55FC"/>
    <w:rsid w:val="00CC5DFF"/>
    <w:rsid w:val="00CD5352"/>
    <w:rsid w:val="00CD5BD0"/>
    <w:rsid w:val="00CD6C4D"/>
    <w:rsid w:val="00CD72CC"/>
    <w:rsid w:val="00CD7401"/>
    <w:rsid w:val="00CE0192"/>
    <w:rsid w:val="00CE05B0"/>
    <w:rsid w:val="00CE2DF3"/>
    <w:rsid w:val="00CE5634"/>
    <w:rsid w:val="00CE692E"/>
    <w:rsid w:val="00CE6ABD"/>
    <w:rsid w:val="00CE6B38"/>
    <w:rsid w:val="00CF1191"/>
    <w:rsid w:val="00CF57F2"/>
    <w:rsid w:val="00CF66D6"/>
    <w:rsid w:val="00CF74E3"/>
    <w:rsid w:val="00CF7864"/>
    <w:rsid w:val="00D010EF"/>
    <w:rsid w:val="00D0120B"/>
    <w:rsid w:val="00D014B9"/>
    <w:rsid w:val="00D05C5C"/>
    <w:rsid w:val="00D061C7"/>
    <w:rsid w:val="00D11833"/>
    <w:rsid w:val="00D11C90"/>
    <w:rsid w:val="00D11F00"/>
    <w:rsid w:val="00D14BB0"/>
    <w:rsid w:val="00D22517"/>
    <w:rsid w:val="00D22A02"/>
    <w:rsid w:val="00D23270"/>
    <w:rsid w:val="00D23A2B"/>
    <w:rsid w:val="00D25BAB"/>
    <w:rsid w:val="00D31585"/>
    <w:rsid w:val="00D3315B"/>
    <w:rsid w:val="00D33776"/>
    <w:rsid w:val="00D33B94"/>
    <w:rsid w:val="00D34FD9"/>
    <w:rsid w:val="00D35305"/>
    <w:rsid w:val="00D369E2"/>
    <w:rsid w:val="00D36F74"/>
    <w:rsid w:val="00D37766"/>
    <w:rsid w:val="00D418A4"/>
    <w:rsid w:val="00D4784D"/>
    <w:rsid w:val="00D50AEF"/>
    <w:rsid w:val="00D514AA"/>
    <w:rsid w:val="00D528B5"/>
    <w:rsid w:val="00D5603D"/>
    <w:rsid w:val="00D56D0F"/>
    <w:rsid w:val="00D57604"/>
    <w:rsid w:val="00D60689"/>
    <w:rsid w:val="00D6158E"/>
    <w:rsid w:val="00D61ABA"/>
    <w:rsid w:val="00D63721"/>
    <w:rsid w:val="00D64DE3"/>
    <w:rsid w:val="00D6601B"/>
    <w:rsid w:val="00D703AA"/>
    <w:rsid w:val="00D76384"/>
    <w:rsid w:val="00D84D7E"/>
    <w:rsid w:val="00D85901"/>
    <w:rsid w:val="00D86904"/>
    <w:rsid w:val="00D86936"/>
    <w:rsid w:val="00D87F7E"/>
    <w:rsid w:val="00D904A8"/>
    <w:rsid w:val="00D904E6"/>
    <w:rsid w:val="00D929D7"/>
    <w:rsid w:val="00D978CC"/>
    <w:rsid w:val="00DA0857"/>
    <w:rsid w:val="00DA0C5D"/>
    <w:rsid w:val="00DA369F"/>
    <w:rsid w:val="00DA6AA3"/>
    <w:rsid w:val="00DA6F05"/>
    <w:rsid w:val="00DB337D"/>
    <w:rsid w:val="00DB4663"/>
    <w:rsid w:val="00DB60EB"/>
    <w:rsid w:val="00DC19D0"/>
    <w:rsid w:val="00DC6546"/>
    <w:rsid w:val="00DC6EBD"/>
    <w:rsid w:val="00DD289D"/>
    <w:rsid w:val="00DD699E"/>
    <w:rsid w:val="00DE0793"/>
    <w:rsid w:val="00DE30D6"/>
    <w:rsid w:val="00DE3579"/>
    <w:rsid w:val="00DE444B"/>
    <w:rsid w:val="00DE453E"/>
    <w:rsid w:val="00DE52A3"/>
    <w:rsid w:val="00DE5F4B"/>
    <w:rsid w:val="00DF02D0"/>
    <w:rsid w:val="00DF0CFB"/>
    <w:rsid w:val="00DF0D8D"/>
    <w:rsid w:val="00DF4021"/>
    <w:rsid w:val="00DF4624"/>
    <w:rsid w:val="00DF725A"/>
    <w:rsid w:val="00E00AA2"/>
    <w:rsid w:val="00E014E2"/>
    <w:rsid w:val="00E0246B"/>
    <w:rsid w:val="00E029E9"/>
    <w:rsid w:val="00E10F15"/>
    <w:rsid w:val="00E15207"/>
    <w:rsid w:val="00E15F69"/>
    <w:rsid w:val="00E160A5"/>
    <w:rsid w:val="00E164C3"/>
    <w:rsid w:val="00E2359F"/>
    <w:rsid w:val="00E26E88"/>
    <w:rsid w:val="00E27F9D"/>
    <w:rsid w:val="00E31997"/>
    <w:rsid w:val="00E31C6D"/>
    <w:rsid w:val="00E3224E"/>
    <w:rsid w:val="00E3231A"/>
    <w:rsid w:val="00E3345D"/>
    <w:rsid w:val="00E40919"/>
    <w:rsid w:val="00E4123A"/>
    <w:rsid w:val="00E41CC8"/>
    <w:rsid w:val="00E47F3C"/>
    <w:rsid w:val="00E50A28"/>
    <w:rsid w:val="00E50B23"/>
    <w:rsid w:val="00E54567"/>
    <w:rsid w:val="00E56184"/>
    <w:rsid w:val="00E565B6"/>
    <w:rsid w:val="00E570D2"/>
    <w:rsid w:val="00E5784B"/>
    <w:rsid w:val="00E62412"/>
    <w:rsid w:val="00E62693"/>
    <w:rsid w:val="00E639A6"/>
    <w:rsid w:val="00E64E45"/>
    <w:rsid w:val="00E67150"/>
    <w:rsid w:val="00E7188A"/>
    <w:rsid w:val="00E73866"/>
    <w:rsid w:val="00E76FF7"/>
    <w:rsid w:val="00E809D2"/>
    <w:rsid w:val="00E82599"/>
    <w:rsid w:val="00E826A4"/>
    <w:rsid w:val="00E865E5"/>
    <w:rsid w:val="00E871B1"/>
    <w:rsid w:val="00EA5D2D"/>
    <w:rsid w:val="00EB2C4C"/>
    <w:rsid w:val="00EB5A16"/>
    <w:rsid w:val="00EB7539"/>
    <w:rsid w:val="00EC0B88"/>
    <w:rsid w:val="00EC769C"/>
    <w:rsid w:val="00EC7B35"/>
    <w:rsid w:val="00ED234A"/>
    <w:rsid w:val="00ED29B8"/>
    <w:rsid w:val="00EE1A6A"/>
    <w:rsid w:val="00EE2F7B"/>
    <w:rsid w:val="00EE4D16"/>
    <w:rsid w:val="00EF0E53"/>
    <w:rsid w:val="00EF1B92"/>
    <w:rsid w:val="00EF35FE"/>
    <w:rsid w:val="00EF4D5B"/>
    <w:rsid w:val="00EF68E3"/>
    <w:rsid w:val="00F01383"/>
    <w:rsid w:val="00F02DEE"/>
    <w:rsid w:val="00F04ECD"/>
    <w:rsid w:val="00F053F2"/>
    <w:rsid w:val="00F062E6"/>
    <w:rsid w:val="00F06C06"/>
    <w:rsid w:val="00F11311"/>
    <w:rsid w:val="00F17AEF"/>
    <w:rsid w:val="00F240EB"/>
    <w:rsid w:val="00F252F4"/>
    <w:rsid w:val="00F2621B"/>
    <w:rsid w:val="00F30491"/>
    <w:rsid w:val="00F30859"/>
    <w:rsid w:val="00F36520"/>
    <w:rsid w:val="00F42915"/>
    <w:rsid w:val="00F51092"/>
    <w:rsid w:val="00F51A8A"/>
    <w:rsid w:val="00F52C81"/>
    <w:rsid w:val="00F53935"/>
    <w:rsid w:val="00F60CD6"/>
    <w:rsid w:val="00F60E11"/>
    <w:rsid w:val="00F61E57"/>
    <w:rsid w:val="00F61F3F"/>
    <w:rsid w:val="00F6361D"/>
    <w:rsid w:val="00F64F2F"/>
    <w:rsid w:val="00F65FC6"/>
    <w:rsid w:val="00F72A99"/>
    <w:rsid w:val="00F72E76"/>
    <w:rsid w:val="00F7369C"/>
    <w:rsid w:val="00F75752"/>
    <w:rsid w:val="00F80594"/>
    <w:rsid w:val="00F85432"/>
    <w:rsid w:val="00F8765D"/>
    <w:rsid w:val="00F87D47"/>
    <w:rsid w:val="00F87EF1"/>
    <w:rsid w:val="00F91F0C"/>
    <w:rsid w:val="00F93103"/>
    <w:rsid w:val="00F962A7"/>
    <w:rsid w:val="00F974FC"/>
    <w:rsid w:val="00FA2BF7"/>
    <w:rsid w:val="00FB09DE"/>
    <w:rsid w:val="00FB15A8"/>
    <w:rsid w:val="00FB4207"/>
    <w:rsid w:val="00FB470F"/>
    <w:rsid w:val="00FB6349"/>
    <w:rsid w:val="00FB7167"/>
    <w:rsid w:val="00FC1B75"/>
    <w:rsid w:val="00FC2742"/>
    <w:rsid w:val="00FC439B"/>
    <w:rsid w:val="00FC5339"/>
    <w:rsid w:val="00FD0536"/>
    <w:rsid w:val="00FD3442"/>
    <w:rsid w:val="00FD41C7"/>
    <w:rsid w:val="00FD4461"/>
    <w:rsid w:val="00FD7DB0"/>
    <w:rsid w:val="00FE4332"/>
    <w:rsid w:val="00FE4E86"/>
    <w:rsid w:val="00FE6002"/>
    <w:rsid w:val="00FE6378"/>
    <w:rsid w:val="00FF11F6"/>
    <w:rsid w:val="00FF16D9"/>
    <w:rsid w:val="00FF2D60"/>
    <w:rsid w:val="00FF3B76"/>
    <w:rsid w:val="00FF64EF"/>
  </w:rsids>
  <m:mathPr>
    <m:mathFont m:val="Cambria Math"/>
    <m:brkBin m:val="before"/>
    <m:brkBinSub m:val="--"/>
    <m:smallFrac m:val="0"/>
    <m:dispDef/>
    <m:lMargin m:val="0"/>
    <m:rMargin m:val="0"/>
    <m:defJc m:val="centerGroup"/>
    <m:wrapIndent m:val="1440"/>
    <m:intLim m:val="subSup"/>
    <m:naryLim m:val="undOvr"/>
  </m:mathPr>
  <w:themeFontLang w:val="pl-PL"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2050"/>
    <o:shapelayout v:ext="edit">
      <o:idmap v:ext="edit" data="2"/>
    </o:shapelayout>
  </w:shapeDefaults>
  <w:decimalSymbol w:val=","/>
  <w:listSeparator w:val=";"/>
  <w14:docId w14:val="036B89BD"/>
  <w15:docId w15:val="{E44878E7-AEFB-4007-A7FF-F12C403EF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C99"/>
    <w:rPr>
      <w:szCs w:val="20"/>
      <w:lang w:val="en-GB" w:eastAsia="en-US"/>
    </w:rPr>
  </w:style>
  <w:style w:type="paragraph" w:styleId="Heading1">
    <w:name w:val="heading 1"/>
    <w:basedOn w:val="Normal"/>
    <w:next w:val="Normal"/>
    <w:link w:val="Heading1Char"/>
    <w:uiPriority w:val="99"/>
    <w:qFormat/>
    <w:rsid w:val="001E786C"/>
    <w:pPr>
      <w:keepNext/>
      <w:ind w:left="4253" w:hanging="4253"/>
      <w:outlineLvl w:val="0"/>
    </w:pPr>
    <w:rPr>
      <w:b/>
    </w:rPr>
  </w:style>
  <w:style w:type="paragraph" w:styleId="Heading2">
    <w:name w:val="heading 2"/>
    <w:basedOn w:val="Normal"/>
    <w:next w:val="Normal"/>
    <w:link w:val="Heading2Char"/>
    <w:uiPriority w:val="99"/>
    <w:qFormat/>
    <w:rsid w:val="001E786C"/>
    <w:pPr>
      <w:keepNext/>
      <w:tabs>
        <w:tab w:val="left" w:pos="4680"/>
      </w:tabs>
      <w:ind w:right="14"/>
      <w:jc w:val="center"/>
      <w:outlineLvl w:val="1"/>
    </w:pPr>
    <w:rPr>
      <w:i/>
      <w:iCs/>
      <w:noProof/>
      <w:lang w:val="sv-SE"/>
    </w:rPr>
  </w:style>
  <w:style w:type="paragraph" w:styleId="Heading3">
    <w:name w:val="heading 3"/>
    <w:basedOn w:val="Normal"/>
    <w:next w:val="Normal"/>
    <w:link w:val="Heading3Char"/>
    <w:uiPriority w:val="99"/>
    <w:qFormat/>
    <w:rsid w:val="001E786C"/>
    <w:pPr>
      <w:keepNext/>
      <w:jc w:val="center"/>
      <w:outlineLvl w:val="2"/>
    </w:pPr>
    <w:rPr>
      <w:b/>
      <w:bCs/>
    </w:rPr>
  </w:style>
  <w:style w:type="paragraph" w:styleId="Heading4">
    <w:name w:val="heading 4"/>
    <w:basedOn w:val="Heading3"/>
    <w:next w:val="Normal"/>
    <w:link w:val="Heading4Char"/>
    <w:uiPriority w:val="99"/>
    <w:qFormat/>
    <w:rsid w:val="001E786C"/>
    <w:pPr>
      <w:spacing w:after="240"/>
      <w:ind w:left="1152" w:hanging="1152"/>
      <w:jc w:val="both"/>
      <w:outlineLvl w:val="3"/>
    </w:pPr>
    <w:rPr>
      <w:rFonts w:ascii="Arial" w:hAnsi="Arial"/>
      <w:b w:val="0"/>
      <w:bCs w:val="0"/>
      <w:sz w:val="24"/>
    </w:rPr>
  </w:style>
  <w:style w:type="paragraph" w:styleId="Heading5">
    <w:name w:val="heading 5"/>
    <w:basedOn w:val="Normal"/>
    <w:next w:val="Normal"/>
    <w:link w:val="Heading5Char"/>
    <w:uiPriority w:val="99"/>
    <w:qFormat/>
    <w:rsid w:val="001E786C"/>
    <w:pPr>
      <w:keepNext/>
      <w:outlineLvl w:val="4"/>
    </w:pPr>
    <w:rPr>
      <w:b/>
      <w:u w:val="single"/>
      <w:lang w:val="pt-PT"/>
    </w:rPr>
  </w:style>
  <w:style w:type="paragraph" w:styleId="Heading6">
    <w:name w:val="heading 6"/>
    <w:basedOn w:val="Normal"/>
    <w:next w:val="Normal"/>
    <w:link w:val="Heading6Char"/>
    <w:uiPriority w:val="99"/>
    <w:qFormat/>
    <w:rsid w:val="001E786C"/>
    <w:pPr>
      <w:numPr>
        <w:ilvl w:val="5"/>
        <w:numId w:val="21"/>
      </w:numPr>
      <w:spacing w:before="240" w:after="60"/>
      <w:outlineLvl w:val="5"/>
    </w:pPr>
    <w:rPr>
      <w:rFonts w:ascii="Helvetica" w:hAnsi="Helvetica"/>
      <w:kern w:val="28"/>
      <w:sz w:val="20"/>
    </w:rPr>
  </w:style>
  <w:style w:type="paragraph" w:styleId="Heading7">
    <w:name w:val="heading 7"/>
    <w:basedOn w:val="Normal"/>
    <w:next w:val="Normal"/>
    <w:link w:val="Heading7Char"/>
    <w:uiPriority w:val="99"/>
    <w:qFormat/>
    <w:rsid w:val="001E786C"/>
    <w:pPr>
      <w:numPr>
        <w:ilvl w:val="6"/>
        <w:numId w:val="21"/>
      </w:numPr>
      <w:spacing w:before="240" w:after="60"/>
      <w:outlineLvl w:val="6"/>
    </w:pPr>
    <w:rPr>
      <w:rFonts w:ascii="Helvetica" w:hAnsi="Helvetica"/>
      <w:kern w:val="28"/>
      <w:sz w:val="20"/>
    </w:rPr>
  </w:style>
  <w:style w:type="paragraph" w:styleId="Heading8">
    <w:name w:val="heading 8"/>
    <w:basedOn w:val="Normal"/>
    <w:next w:val="Normal"/>
    <w:link w:val="Heading8Char"/>
    <w:uiPriority w:val="99"/>
    <w:qFormat/>
    <w:rsid w:val="001E786C"/>
    <w:pPr>
      <w:numPr>
        <w:ilvl w:val="7"/>
        <w:numId w:val="21"/>
      </w:numPr>
      <w:spacing w:before="240" w:after="60"/>
      <w:outlineLvl w:val="7"/>
    </w:pPr>
    <w:rPr>
      <w:rFonts w:ascii="Helvetica" w:hAnsi="Helvetica"/>
      <w:kern w:val="28"/>
      <w:sz w:val="20"/>
    </w:rPr>
  </w:style>
  <w:style w:type="paragraph" w:styleId="Heading9">
    <w:name w:val="heading 9"/>
    <w:basedOn w:val="Normal"/>
    <w:next w:val="Normal"/>
    <w:link w:val="Heading9Char"/>
    <w:uiPriority w:val="99"/>
    <w:qFormat/>
    <w:rsid w:val="001E786C"/>
    <w:pPr>
      <w:numPr>
        <w:ilvl w:val="8"/>
        <w:numId w:val="21"/>
      </w:numPr>
      <w:spacing w:before="240" w:after="60"/>
      <w:outlineLvl w:val="8"/>
    </w:pPr>
    <w:rPr>
      <w:rFonts w:ascii="Helvetica" w:hAnsi="Helvetica"/>
      <w:i/>
      <w:kern w:val="2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E5089"/>
    <w:rPr>
      <w:rFonts w:ascii="Cambria" w:hAnsi="Cambria" w:cs="Times New Roman"/>
      <w:b/>
      <w:bCs/>
      <w:kern w:val="32"/>
      <w:sz w:val="32"/>
      <w:szCs w:val="32"/>
      <w:lang w:val="en-GB" w:eastAsia="en-US"/>
    </w:rPr>
  </w:style>
  <w:style w:type="character" w:customStyle="1" w:styleId="Heading2Char">
    <w:name w:val="Heading 2 Char"/>
    <w:basedOn w:val="DefaultParagraphFont"/>
    <w:link w:val="Heading2"/>
    <w:uiPriority w:val="99"/>
    <w:semiHidden/>
    <w:locked/>
    <w:rsid w:val="000E5089"/>
    <w:rPr>
      <w:rFonts w:ascii="Cambria" w:hAnsi="Cambria" w:cs="Times New Roman"/>
      <w:b/>
      <w:bCs/>
      <w:i/>
      <w:iCs/>
      <w:sz w:val="28"/>
      <w:szCs w:val="28"/>
      <w:lang w:val="en-GB" w:eastAsia="en-US"/>
    </w:rPr>
  </w:style>
  <w:style w:type="character" w:customStyle="1" w:styleId="Heading3Char">
    <w:name w:val="Heading 3 Char"/>
    <w:basedOn w:val="DefaultParagraphFont"/>
    <w:link w:val="Heading3"/>
    <w:uiPriority w:val="99"/>
    <w:semiHidden/>
    <w:locked/>
    <w:rsid w:val="000E5089"/>
    <w:rPr>
      <w:rFonts w:ascii="Cambria" w:hAnsi="Cambria" w:cs="Times New Roman"/>
      <w:b/>
      <w:bCs/>
      <w:sz w:val="26"/>
      <w:szCs w:val="26"/>
      <w:lang w:val="en-GB" w:eastAsia="en-US"/>
    </w:rPr>
  </w:style>
  <w:style w:type="character" w:customStyle="1" w:styleId="Heading4Char">
    <w:name w:val="Heading 4 Char"/>
    <w:basedOn w:val="DefaultParagraphFont"/>
    <w:link w:val="Heading4"/>
    <w:uiPriority w:val="99"/>
    <w:semiHidden/>
    <w:locked/>
    <w:rsid w:val="000E5089"/>
    <w:rPr>
      <w:rFonts w:ascii="Calibri" w:hAnsi="Calibri" w:cs="Times New Roman"/>
      <w:b/>
      <w:bCs/>
      <w:sz w:val="28"/>
      <w:szCs w:val="28"/>
      <w:lang w:val="en-GB" w:eastAsia="en-US"/>
    </w:rPr>
  </w:style>
  <w:style w:type="character" w:customStyle="1" w:styleId="Heading5Char">
    <w:name w:val="Heading 5 Char"/>
    <w:basedOn w:val="DefaultParagraphFont"/>
    <w:link w:val="Heading5"/>
    <w:uiPriority w:val="99"/>
    <w:semiHidden/>
    <w:locked/>
    <w:rsid w:val="000E5089"/>
    <w:rPr>
      <w:rFonts w:ascii="Calibri" w:hAnsi="Calibri" w:cs="Times New Roman"/>
      <w:b/>
      <w:bCs/>
      <w:i/>
      <w:iCs/>
      <w:sz w:val="26"/>
      <w:szCs w:val="26"/>
      <w:lang w:val="en-GB" w:eastAsia="en-US"/>
    </w:rPr>
  </w:style>
  <w:style w:type="character" w:customStyle="1" w:styleId="Heading6Char">
    <w:name w:val="Heading 6 Char"/>
    <w:basedOn w:val="DefaultParagraphFont"/>
    <w:link w:val="Heading6"/>
    <w:uiPriority w:val="99"/>
    <w:locked/>
    <w:rsid w:val="000E5089"/>
    <w:rPr>
      <w:rFonts w:ascii="Helvetica" w:hAnsi="Helvetica"/>
      <w:kern w:val="28"/>
      <w:sz w:val="20"/>
      <w:szCs w:val="20"/>
      <w:lang w:val="en-GB" w:eastAsia="en-US"/>
    </w:rPr>
  </w:style>
  <w:style w:type="character" w:customStyle="1" w:styleId="Heading7Char">
    <w:name w:val="Heading 7 Char"/>
    <w:basedOn w:val="DefaultParagraphFont"/>
    <w:link w:val="Heading7"/>
    <w:uiPriority w:val="99"/>
    <w:locked/>
    <w:rsid w:val="000E5089"/>
    <w:rPr>
      <w:rFonts w:ascii="Helvetica" w:hAnsi="Helvetica"/>
      <w:kern w:val="28"/>
      <w:sz w:val="20"/>
      <w:szCs w:val="20"/>
      <w:lang w:val="en-GB" w:eastAsia="en-US"/>
    </w:rPr>
  </w:style>
  <w:style w:type="character" w:customStyle="1" w:styleId="Heading8Char">
    <w:name w:val="Heading 8 Char"/>
    <w:basedOn w:val="DefaultParagraphFont"/>
    <w:link w:val="Heading8"/>
    <w:uiPriority w:val="99"/>
    <w:locked/>
    <w:rsid w:val="000E5089"/>
    <w:rPr>
      <w:rFonts w:ascii="Helvetica" w:hAnsi="Helvetica"/>
      <w:kern w:val="28"/>
      <w:sz w:val="20"/>
      <w:szCs w:val="20"/>
      <w:lang w:val="en-GB" w:eastAsia="en-US"/>
    </w:rPr>
  </w:style>
  <w:style w:type="character" w:customStyle="1" w:styleId="Heading9Char">
    <w:name w:val="Heading 9 Char"/>
    <w:basedOn w:val="DefaultParagraphFont"/>
    <w:link w:val="Heading9"/>
    <w:uiPriority w:val="99"/>
    <w:locked/>
    <w:rsid w:val="000E5089"/>
    <w:rPr>
      <w:rFonts w:ascii="Helvetica" w:hAnsi="Helvetica"/>
      <w:i/>
      <w:kern w:val="28"/>
      <w:sz w:val="20"/>
      <w:szCs w:val="20"/>
      <w:lang w:val="en-GB" w:eastAsia="en-US"/>
    </w:rPr>
  </w:style>
  <w:style w:type="paragraph" w:styleId="Header">
    <w:name w:val="header"/>
    <w:basedOn w:val="Normal"/>
    <w:link w:val="HeaderChar"/>
    <w:uiPriority w:val="99"/>
    <w:rsid w:val="001E786C"/>
    <w:pPr>
      <w:tabs>
        <w:tab w:val="center" w:pos="4153"/>
        <w:tab w:val="right" w:pos="8306"/>
      </w:tabs>
    </w:pPr>
    <w:rPr>
      <w:rFonts w:ascii="Arial" w:hAnsi="Arial"/>
      <w:sz w:val="20"/>
    </w:rPr>
  </w:style>
  <w:style w:type="character" w:customStyle="1" w:styleId="HeaderChar">
    <w:name w:val="Header Char"/>
    <w:basedOn w:val="DefaultParagraphFont"/>
    <w:link w:val="Header"/>
    <w:uiPriority w:val="99"/>
    <w:semiHidden/>
    <w:locked/>
    <w:rsid w:val="000E5089"/>
    <w:rPr>
      <w:rFonts w:cs="Times New Roman"/>
      <w:sz w:val="20"/>
      <w:szCs w:val="20"/>
      <w:lang w:val="en-GB" w:eastAsia="en-US"/>
    </w:rPr>
  </w:style>
  <w:style w:type="paragraph" w:styleId="Footer">
    <w:name w:val="footer"/>
    <w:basedOn w:val="Normal"/>
    <w:link w:val="FooterChar"/>
    <w:uiPriority w:val="99"/>
    <w:rsid w:val="001E786C"/>
    <w:pPr>
      <w:tabs>
        <w:tab w:val="center" w:pos="4153"/>
        <w:tab w:val="right" w:pos="8306"/>
      </w:tabs>
    </w:pPr>
    <w:rPr>
      <w:rFonts w:ascii="Arial" w:hAnsi="Arial"/>
      <w:sz w:val="16"/>
    </w:rPr>
  </w:style>
  <w:style w:type="character" w:customStyle="1" w:styleId="FooterChar">
    <w:name w:val="Footer Char"/>
    <w:basedOn w:val="DefaultParagraphFont"/>
    <w:link w:val="Footer"/>
    <w:uiPriority w:val="99"/>
    <w:semiHidden/>
    <w:locked/>
    <w:rsid w:val="000E5089"/>
    <w:rPr>
      <w:rFonts w:cs="Times New Roman"/>
      <w:sz w:val="20"/>
      <w:szCs w:val="20"/>
      <w:lang w:val="en-GB" w:eastAsia="en-US"/>
    </w:rPr>
  </w:style>
  <w:style w:type="character" w:styleId="PageNumber">
    <w:name w:val="page number"/>
    <w:basedOn w:val="DefaultParagraphFont"/>
    <w:uiPriority w:val="99"/>
    <w:rsid w:val="001E786C"/>
    <w:rPr>
      <w:rFonts w:cs="Times New Roman"/>
    </w:rPr>
  </w:style>
  <w:style w:type="character" w:styleId="Strong">
    <w:name w:val="Strong"/>
    <w:basedOn w:val="DefaultParagraphFont"/>
    <w:uiPriority w:val="99"/>
    <w:qFormat/>
    <w:rsid w:val="001E786C"/>
    <w:rPr>
      <w:rFonts w:cs="Times New Roman"/>
      <w:b/>
    </w:rPr>
  </w:style>
  <w:style w:type="character" w:styleId="Hyperlink">
    <w:name w:val="Hyperlink"/>
    <w:basedOn w:val="DefaultParagraphFont"/>
    <w:uiPriority w:val="99"/>
    <w:rsid w:val="001E786C"/>
    <w:rPr>
      <w:rFonts w:cs="Times New Roman"/>
      <w:color w:val="0000FF"/>
      <w:u w:val="single"/>
    </w:rPr>
  </w:style>
  <w:style w:type="character" w:styleId="FollowedHyperlink">
    <w:name w:val="FollowedHyperlink"/>
    <w:basedOn w:val="DefaultParagraphFont"/>
    <w:uiPriority w:val="99"/>
    <w:rsid w:val="001E786C"/>
    <w:rPr>
      <w:rFonts w:cs="Times New Roman"/>
      <w:color w:val="800080"/>
      <w:u w:val="single"/>
    </w:rPr>
  </w:style>
  <w:style w:type="paragraph" w:styleId="BodyText2">
    <w:name w:val="Body Text 2"/>
    <w:basedOn w:val="Normal"/>
    <w:link w:val="BodyText2Char"/>
    <w:uiPriority w:val="99"/>
    <w:rsid w:val="001E786C"/>
    <w:pPr>
      <w:spacing w:line="260" w:lineRule="exact"/>
      <w:ind w:left="567"/>
      <w:jc w:val="both"/>
    </w:pPr>
    <w:rPr>
      <w:noProof/>
    </w:rPr>
  </w:style>
  <w:style w:type="character" w:customStyle="1" w:styleId="BodyText2Char">
    <w:name w:val="Body Text 2 Char"/>
    <w:basedOn w:val="DefaultParagraphFont"/>
    <w:link w:val="BodyText2"/>
    <w:uiPriority w:val="99"/>
    <w:semiHidden/>
    <w:locked/>
    <w:rsid w:val="000E5089"/>
    <w:rPr>
      <w:rFonts w:cs="Times New Roman"/>
      <w:sz w:val="20"/>
      <w:szCs w:val="20"/>
      <w:lang w:val="en-GB" w:eastAsia="en-US"/>
    </w:rPr>
  </w:style>
  <w:style w:type="paragraph" w:styleId="BodyTextIndent">
    <w:name w:val="Body Text Indent"/>
    <w:basedOn w:val="Normal"/>
    <w:link w:val="BodyTextIndentChar"/>
    <w:uiPriority w:val="99"/>
    <w:rsid w:val="001E786C"/>
    <w:pPr>
      <w:tabs>
        <w:tab w:val="left" w:pos="567"/>
      </w:tabs>
      <w:spacing w:line="260" w:lineRule="exact"/>
      <w:ind w:left="567"/>
    </w:pPr>
  </w:style>
  <w:style w:type="character" w:customStyle="1" w:styleId="BodyTextIndentChar">
    <w:name w:val="Body Text Indent Char"/>
    <w:basedOn w:val="DefaultParagraphFont"/>
    <w:link w:val="BodyTextIndent"/>
    <w:uiPriority w:val="99"/>
    <w:locked/>
    <w:rsid w:val="0089190A"/>
    <w:rPr>
      <w:rFonts w:cs="Times New Roman"/>
      <w:sz w:val="22"/>
      <w:lang w:val="en-GB" w:eastAsia="en-US"/>
    </w:rPr>
  </w:style>
  <w:style w:type="paragraph" w:styleId="BodyText">
    <w:name w:val="Body Text"/>
    <w:basedOn w:val="Normal"/>
    <w:link w:val="BodyTextChar"/>
    <w:uiPriority w:val="99"/>
    <w:rsid w:val="001E786C"/>
    <w:pPr>
      <w:tabs>
        <w:tab w:val="left" w:pos="4680"/>
      </w:tabs>
    </w:pPr>
    <w:rPr>
      <w:i/>
      <w:iCs/>
    </w:rPr>
  </w:style>
  <w:style w:type="character" w:customStyle="1" w:styleId="BodyTextChar">
    <w:name w:val="Body Text Char"/>
    <w:basedOn w:val="DefaultParagraphFont"/>
    <w:link w:val="BodyText"/>
    <w:uiPriority w:val="99"/>
    <w:locked/>
    <w:rsid w:val="0089190A"/>
    <w:rPr>
      <w:rFonts w:cs="Times New Roman"/>
      <w:i/>
      <w:sz w:val="22"/>
      <w:lang w:val="en-GB" w:eastAsia="en-US"/>
    </w:rPr>
  </w:style>
  <w:style w:type="paragraph" w:styleId="BodyTextIndent2">
    <w:name w:val="Body Text Indent 2"/>
    <w:basedOn w:val="Normal"/>
    <w:link w:val="BodyTextIndent2Char"/>
    <w:uiPriority w:val="99"/>
    <w:rsid w:val="001E786C"/>
    <w:pPr>
      <w:ind w:left="567"/>
    </w:pPr>
    <w:rPr>
      <w:i/>
      <w:iCs/>
    </w:rPr>
  </w:style>
  <w:style w:type="character" w:customStyle="1" w:styleId="BodyTextIndent2Char">
    <w:name w:val="Body Text Indent 2 Char"/>
    <w:basedOn w:val="DefaultParagraphFont"/>
    <w:link w:val="BodyTextIndent2"/>
    <w:uiPriority w:val="99"/>
    <w:semiHidden/>
    <w:locked/>
    <w:rsid w:val="000E5089"/>
    <w:rPr>
      <w:rFonts w:cs="Times New Roman"/>
      <w:sz w:val="20"/>
      <w:szCs w:val="20"/>
      <w:lang w:val="en-GB" w:eastAsia="en-US"/>
    </w:rPr>
  </w:style>
  <w:style w:type="paragraph" w:customStyle="1" w:styleId="bullethead">
    <w:name w:val="bullet head"/>
    <w:basedOn w:val="Normal"/>
    <w:uiPriority w:val="99"/>
    <w:rsid w:val="001E786C"/>
    <w:pPr>
      <w:spacing w:before="240" w:line="240" w:lineRule="exact"/>
    </w:pPr>
    <w:rPr>
      <w:b/>
      <w:kern w:val="28"/>
    </w:rPr>
  </w:style>
  <w:style w:type="paragraph" w:customStyle="1" w:styleId="para">
    <w:name w:val="para"/>
    <w:uiPriority w:val="99"/>
    <w:rsid w:val="001E786C"/>
    <w:pPr>
      <w:tabs>
        <w:tab w:val="left" w:pos="1008"/>
        <w:tab w:val="left" w:pos="2419"/>
        <w:tab w:val="left" w:pos="3845"/>
        <w:tab w:val="left" w:pos="5256"/>
        <w:tab w:val="left" w:pos="6682"/>
      </w:tabs>
      <w:spacing w:before="76" w:after="115" w:line="279" w:lineRule="auto"/>
      <w:ind w:left="1008"/>
    </w:pPr>
    <w:rPr>
      <w:rFonts w:ascii="Palatino" w:hAnsi="Palatino"/>
      <w:szCs w:val="20"/>
      <w:lang w:val="en-GB" w:eastAsia="en-US"/>
    </w:rPr>
  </w:style>
  <w:style w:type="paragraph" w:customStyle="1" w:styleId="EMEABodyText">
    <w:name w:val="EMEA Body Text"/>
    <w:basedOn w:val="Normal"/>
    <w:uiPriority w:val="99"/>
    <w:rsid w:val="001E786C"/>
  </w:style>
  <w:style w:type="paragraph" w:customStyle="1" w:styleId="head2">
    <w:name w:val="head2"/>
    <w:uiPriority w:val="99"/>
    <w:rsid w:val="001E786C"/>
    <w:pPr>
      <w:keepNext/>
      <w:keepLines/>
      <w:tabs>
        <w:tab w:val="left" w:pos="1008"/>
        <w:tab w:val="left" w:pos="2419"/>
        <w:tab w:val="left" w:pos="3845"/>
        <w:tab w:val="left" w:pos="5256"/>
      </w:tabs>
      <w:spacing w:before="244" w:after="56" w:line="279" w:lineRule="auto"/>
      <w:ind w:left="1008" w:hanging="1008"/>
    </w:pPr>
    <w:rPr>
      <w:rFonts w:ascii="Palatino" w:hAnsi="Palatino"/>
      <w:b/>
      <w:szCs w:val="20"/>
      <w:lang w:val="en-GB" w:eastAsia="en-US"/>
    </w:rPr>
  </w:style>
  <w:style w:type="paragraph" w:styleId="PlainText">
    <w:name w:val="Plain Text"/>
    <w:basedOn w:val="Normal"/>
    <w:link w:val="PlainTextChar"/>
    <w:uiPriority w:val="99"/>
    <w:rsid w:val="001E786C"/>
  </w:style>
  <w:style w:type="character" w:customStyle="1" w:styleId="PlainTextChar">
    <w:name w:val="Plain Text Char"/>
    <w:basedOn w:val="DefaultParagraphFont"/>
    <w:link w:val="PlainText"/>
    <w:uiPriority w:val="99"/>
    <w:semiHidden/>
    <w:locked/>
    <w:rsid w:val="000E5089"/>
    <w:rPr>
      <w:rFonts w:ascii="Courier New" w:hAnsi="Courier New" w:cs="Courier New"/>
      <w:sz w:val="20"/>
      <w:szCs w:val="20"/>
      <w:lang w:val="en-GB" w:eastAsia="en-US"/>
    </w:rPr>
  </w:style>
  <w:style w:type="paragraph" w:customStyle="1" w:styleId="bulletlist">
    <w:name w:val="bullet list"/>
    <w:basedOn w:val="Normal"/>
    <w:uiPriority w:val="99"/>
    <w:rsid w:val="001E786C"/>
    <w:pPr>
      <w:spacing w:before="120" w:line="240" w:lineRule="exact"/>
    </w:pPr>
    <w:rPr>
      <w:kern w:val="28"/>
    </w:rPr>
  </w:style>
  <w:style w:type="paragraph" w:styleId="BodyTextIndent3">
    <w:name w:val="Body Text Indent 3"/>
    <w:basedOn w:val="Normal"/>
    <w:link w:val="BodyTextIndent3Char"/>
    <w:uiPriority w:val="99"/>
    <w:rsid w:val="001E786C"/>
    <w:pPr>
      <w:pBdr>
        <w:top w:val="single" w:sz="6" w:space="1" w:color="auto"/>
        <w:left w:val="single" w:sz="6" w:space="4" w:color="auto"/>
        <w:bottom w:val="single" w:sz="6" w:space="1" w:color="auto"/>
        <w:right w:val="single" w:sz="6" w:space="1" w:color="auto"/>
      </w:pBdr>
      <w:tabs>
        <w:tab w:val="left" w:pos="567"/>
      </w:tabs>
      <w:ind w:left="567" w:hanging="567"/>
    </w:pPr>
  </w:style>
  <w:style w:type="character" w:customStyle="1" w:styleId="BodyTextIndent3Char">
    <w:name w:val="Body Text Indent 3 Char"/>
    <w:basedOn w:val="DefaultParagraphFont"/>
    <w:link w:val="BodyTextIndent3"/>
    <w:uiPriority w:val="99"/>
    <w:semiHidden/>
    <w:locked/>
    <w:rsid w:val="000E5089"/>
    <w:rPr>
      <w:rFonts w:cs="Times New Roman"/>
      <w:sz w:val="16"/>
      <w:szCs w:val="16"/>
      <w:lang w:val="en-GB" w:eastAsia="en-US"/>
    </w:rPr>
  </w:style>
  <w:style w:type="paragraph" w:customStyle="1" w:styleId="Proc1">
    <w:name w:val="Proc 1"/>
    <w:basedOn w:val="bullethead"/>
    <w:uiPriority w:val="99"/>
    <w:rsid w:val="001E786C"/>
    <w:pPr>
      <w:numPr>
        <w:numId w:val="22"/>
      </w:numPr>
      <w:ind w:left="567" w:hanging="567"/>
    </w:pPr>
  </w:style>
  <w:style w:type="paragraph" w:styleId="BodyText3">
    <w:name w:val="Body Text 3"/>
    <w:basedOn w:val="Normal"/>
    <w:link w:val="BodyText3Char"/>
    <w:uiPriority w:val="99"/>
    <w:rsid w:val="001E786C"/>
    <w:pPr>
      <w:tabs>
        <w:tab w:val="left" w:pos="567"/>
      </w:tabs>
      <w:spacing w:line="-260" w:lineRule="auto"/>
      <w:ind w:right="-34"/>
      <w:jc w:val="both"/>
    </w:pPr>
    <w:rPr>
      <w:lang w:val="en-US"/>
    </w:rPr>
  </w:style>
  <w:style w:type="character" w:customStyle="1" w:styleId="BodyText3Char">
    <w:name w:val="Body Text 3 Char"/>
    <w:basedOn w:val="DefaultParagraphFont"/>
    <w:link w:val="BodyText3"/>
    <w:uiPriority w:val="99"/>
    <w:semiHidden/>
    <w:locked/>
    <w:rsid w:val="000E5089"/>
    <w:rPr>
      <w:rFonts w:cs="Times New Roman"/>
      <w:sz w:val="16"/>
      <w:szCs w:val="16"/>
      <w:lang w:val="en-GB" w:eastAsia="en-US"/>
    </w:rPr>
  </w:style>
  <w:style w:type="paragraph" w:customStyle="1" w:styleId="Proc2">
    <w:name w:val="Proc 2"/>
    <w:basedOn w:val="bullethead"/>
    <w:uiPriority w:val="99"/>
    <w:rsid w:val="001E786C"/>
    <w:pPr>
      <w:ind w:left="1134" w:hanging="567"/>
    </w:pPr>
  </w:style>
  <w:style w:type="paragraph" w:customStyle="1" w:styleId="Proc3">
    <w:name w:val="Proc 3"/>
    <w:basedOn w:val="bulletlist"/>
    <w:uiPriority w:val="99"/>
    <w:rsid w:val="001E786C"/>
    <w:pPr>
      <w:ind w:left="1701" w:hanging="567"/>
    </w:pPr>
  </w:style>
  <w:style w:type="paragraph" w:styleId="EndnoteText">
    <w:name w:val="endnote text"/>
    <w:basedOn w:val="Normal"/>
    <w:link w:val="EndnoteTextChar"/>
    <w:uiPriority w:val="99"/>
    <w:semiHidden/>
    <w:rsid w:val="001E786C"/>
    <w:rPr>
      <w:sz w:val="18"/>
    </w:rPr>
  </w:style>
  <w:style w:type="character" w:customStyle="1" w:styleId="EndnoteTextChar">
    <w:name w:val="Endnote Text Char"/>
    <w:basedOn w:val="DefaultParagraphFont"/>
    <w:link w:val="EndnoteText"/>
    <w:uiPriority w:val="99"/>
    <w:semiHidden/>
    <w:locked/>
    <w:rsid w:val="000E5089"/>
    <w:rPr>
      <w:rFonts w:cs="Times New Roman"/>
      <w:sz w:val="20"/>
      <w:szCs w:val="20"/>
      <w:lang w:val="en-GB" w:eastAsia="en-US"/>
    </w:rPr>
  </w:style>
  <w:style w:type="paragraph" w:styleId="CommentText">
    <w:name w:val="annotation text"/>
    <w:basedOn w:val="Normal"/>
    <w:link w:val="CommentTextChar"/>
    <w:uiPriority w:val="99"/>
    <w:semiHidden/>
    <w:rsid w:val="001E786C"/>
    <w:pPr>
      <w:tabs>
        <w:tab w:val="left" w:pos="567"/>
      </w:tabs>
      <w:spacing w:line="260" w:lineRule="exact"/>
    </w:pPr>
    <w:rPr>
      <w:sz w:val="20"/>
    </w:rPr>
  </w:style>
  <w:style w:type="character" w:customStyle="1" w:styleId="CommentTextChar">
    <w:name w:val="Comment Text Char"/>
    <w:basedOn w:val="DefaultParagraphFont"/>
    <w:link w:val="CommentText"/>
    <w:uiPriority w:val="99"/>
    <w:semiHidden/>
    <w:locked/>
    <w:rsid w:val="000E5089"/>
    <w:rPr>
      <w:rFonts w:cs="Times New Roman"/>
      <w:sz w:val="20"/>
      <w:szCs w:val="20"/>
      <w:lang w:val="en-GB" w:eastAsia="en-US"/>
    </w:rPr>
  </w:style>
  <w:style w:type="paragraph" w:styleId="Caption">
    <w:name w:val="caption"/>
    <w:basedOn w:val="Normal"/>
    <w:next w:val="Normal"/>
    <w:uiPriority w:val="99"/>
    <w:qFormat/>
    <w:rsid w:val="001E786C"/>
    <w:rPr>
      <w:b/>
      <w:color w:val="FF0000"/>
      <w:sz w:val="28"/>
    </w:rPr>
  </w:style>
  <w:style w:type="paragraph" w:styleId="BlockText">
    <w:name w:val="Block Text"/>
    <w:basedOn w:val="Normal"/>
    <w:uiPriority w:val="99"/>
    <w:rsid w:val="001E786C"/>
    <w:pPr>
      <w:ind w:left="284" w:right="104"/>
      <w:jc w:val="both"/>
    </w:pPr>
    <w:rPr>
      <w:sz w:val="24"/>
      <w:lang w:val="pl-PL"/>
    </w:rPr>
  </w:style>
  <w:style w:type="paragraph" w:styleId="DocumentMap">
    <w:name w:val="Document Map"/>
    <w:basedOn w:val="Normal"/>
    <w:link w:val="DocumentMapChar"/>
    <w:uiPriority w:val="99"/>
    <w:semiHidden/>
    <w:rsid w:val="001E786C"/>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0E5089"/>
    <w:rPr>
      <w:rFonts w:cs="Times New Roman"/>
      <w:sz w:val="2"/>
      <w:lang w:val="en-GB" w:eastAsia="en-US"/>
    </w:rPr>
  </w:style>
  <w:style w:type="character" w:styleId="CommentReference">
    <w:name w:val="annotation reference"/>
    <w:basedOn w:val="DefaultParagraphFont"/>
    <w:uiPriority w:val="99"/>
    <w:semiHidden/>
    <w:rsid w:val="001E786C"/>
    <w:rPr>
      <w:rFonts w:cs="Times New Roman"/>
      <w:sz w:val="16"/>
    </w:rPr>
  </w:style>
  <w:style w:type="paragraph" w:customStyle="1" w:styleId="BalloonText1">
    <w:name w:val="Balloon Text1"/>
    <w:basedOn w:val="Normal"/>
    <w:uiPriority w:val="99"/>
    <w:semiHidden/>
    <w:rsid w:val="001E786C"/>
    <w:rPr>
      <w:rFonts w:ascii="Tahoma" w:hAnsi="Tahoma" w:cs="Wingdings"/>
      <w:sz w:val="16"/>
      <w:szCs w:val="16"/>
    </w:rPr>
  </w:style>
  <w:style w:type="paragraph" w:customStyle="1" w:styleId="CommentSubject1">
    <w:name w:val="Comment Subject1"/>
    <w:basedOn w:val="CommentText"/>
    <w:next w:val="CommentText"/>
    <w:uiPriority w:val="99"/>
    <w:semiHidden/>
    <w:rsid w:val="001E786C"/>
    <w:pPr>
      <w:tabs>
        <w:tab w:val="clear" w:pos="567"/>
      </w:tabs>
      <w:spacing w:line="240" w:lineRule="auto"/>
    </w:pPr>
    <w:rPr>
      <w:b/>
      <w:bCs/>
    </w:rPr>
  </w:style>
  <w:style w:type="paragraph" w:customStyle="1" w:styleId="BalloonText2">
    <w:name w:val="Balloon Text2"/>
    <w:basedOn w:val="Normal"/>
    <w:uiPriority w:val="99"/>
    <w:semiHidden/>
    <w:rsid w:val="001E786C"/>
    <w:rPr>
      <w:rFonts w:ascii="Tahoma" w:hAnsi="Tahoma" w:cs="Tahoma"/>
      <w:sz w:val="16"/>
      <w:szCs w:val="16"/>
    </w:rPr>
  </w:style>
  <w:style w:type="paragraph" w:styleId="BalloonText">
    <w:name w:val="Balloon Text"/>
    <w:basedOn w:val="Normal"/>
    <w:link w:val="BalloonTextChar"/>
    <w:uiPriority w:val="99"/>
    <w:semiHidden/>
    <w:rsid w:val="007A02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E5089"/>
    <w:rPr>
      <w:rFonts w:cs="Times New Roman"/>
      <w:sz w:val="2"/>
      <w:lang w:val="en-GB" w:eastAsia="en-US"/>
    </w:rPr>
  </w:style>
  <w:style w:type="paragraph" w:customStyle="1" w:styleId="ZnakZnak">
    <w:name w:val="Znak Znak"/>
    <w:basedOn w:val="Normal"/>
    <w:uiPriority w:val="99"/>
    <w:rsid w:val="00B535EC"/>
    <w:pPr>
      <w:widowControl w:val="0"/>
      <w:adjustRightInd w:val="0"/>
      <w:spacing w:after="160" w:line="240" w:lineRule="exact"/>
      <w:jc w:val="both"/>
      <w:textAlignment w:val="baseline"/>
    </w:pPr>
    <w:rPr>
      <w:rFonts w:ascii="Verdana" w:eastAsia="SimSun" w:hAnsi="Verdana"/>
      <w:sz w:val="20"/>
      <w:lang w:val="en-US" w:eastAsia="zh-CN"/>
    </w:rPr>
  </w:style>
  <w:style w:type="paragraph" w:styleId="CommentSubject">
    <w:name w:val="annotation subject"/>
    <w:basedOn w:val="CommentText"/>
    <w:next w:val="CommentText"/>
    <w:link w:val="CommentSubjectChar"/>
    <w:uiPriority w:val="99"/>
    <w:semiHidden/>
    <w:rsid w:val="00D86936"/>
    <w:pPr>
      <w:tabs>
        <w:tab w:val="clear" w:pos="567"/>
      </w:tabs>
      <w:spacing w:line="240" w:lineRule="auto"/>
    </w:pPr>
    <w:rPr>
      <w:b/>
      <w:bCs/>
    </w:rPr>
  </w:style>
  <w:style w:type="character" w:customStyle="1" w:styleId="CommentSubjectChar">
    <w:name w:val="Comment Subject Char"/>
    <w:basedOn w:val="CommentTextChar"/>
    <w:link w:val="CommentSubject"/>
    <w:uiPriority w:val="99"/>
    <w:semiHidden/>
    <w:locked/>
    <w:rsid w:val="000E5089"/>
    <w:rPr>
      <w:rFonts w:cs="Times New Roman"/>
      <w:b/>
      <w:bCs/>
      <w:sz w:val="20"/>
      <w:szCs w:val="20"/>
      <w:lang w:val="en-GB" w:eastAsia="en-US"/>
    </w:rPr>
  </w:style>
  <w:style w:type="paragraph" w:customStyle="1" w:styleId="Default">
    <w:name w:val="Default"/>
    <w:basedOn w:val="Normal"/>
    <w:rsid w:val="00887804"/>
    <w:pPr>
      <w:autoSpaceDE w:val="0"/>
      <w:autoSpaceDN w:val="0"/>
    </w:pPr>
    <w:rPr>
      <w:color w:val="000000"/>
      <w:sz w:val="24"/>
      <w:szCs w:val="24"/>
      <w:lang w:eastAsia="en-GB"/>
    </w:rPr>
  </w:style>
  <w:style w:type="paragraph" w:customStyle="1" w:styleId="Poprawka1">
    <w:name w:val="Poprawka1"/>
    <w:hidden/>
    <w:uiPriority w:val="99"/>
    <w:semiHidden/>
    <w:rsid w:val="00643D28"/>
    <w:rPr>
      <w:szCs w:val="20"/>
      <w:lang w:val="en-GB" w:eastAsia="en-US"/>
    </w:rPr>
  </w:style>
  <w:style w:type="paragraph" w:styleId="Bibliography">
    <w:name w:val="Bibliography"/>
    <w:basedOn w:val="Normal"/>
    <w:next w:val="Normal"/>
    <w:uiPriority w:val="99"/>
    <w:semiHidden/>
    <w:rsid w:val="0089190A"/>
  </w:style>
  <w:style w:type="paragraph" w:styleId="BodyTextFirstIndent">
    <w:name w:val="Body Text First Indent"/>
    <w:basedOn w:val="BodyText"/>
    <w:link w:val="BodyTextFirstIndentChar"/>
    <w:uiPriority w:val="99"/>
    <w:semiHidden/>
    <w:rsid w:val="0089190A"/>
    <w:pPr>
      <w:tabs>
        <w:tab w:val="clear" w:pos="4680"/>
      </w:tabs>
      <w:ind w:firstLine="360"/>
    </w:pPr>
    <w:rPr>
      <w:i w:val="0"/>
      <w:iCs w:val="0"/>
    </w:rPr>
  </w:style>
  <w:style w:type="character" w:customStyle="1" w:styleId="BodyTextFirstIndentChar">
    <w:name w:val="Body Text First Indent Char"/>
    <w:basedOn w:val="BodyTextChar"/>
    <w:link w:val="BodyTextFirstIndent"/>
    <w:uiPriority w:val="99"/>
    <w:locked/>
    <w:rsid w:val="0089190A"/>
    <w:rPr>
      <w:rFonts w:cs="Times New Roman"/>
      <w:i/>
      <w:iCs/>
      <w:sz w:val="22"/>
      <w:lang w:val="en-GB" w:eastAsia="en-US"/>
    </w:rPr>
  </w:style>
  <w:style w:type="paragraph" w:styleId="BodyTextFirstIndent2">
    <w:name w:val="Body Text First Indent 2"/>
    <w:basedOn w:val="BodyTextIndent"/>
    <w:link w:val="BodyTextFirstIndent2Char"/>
    <w:uiPriority w:val="99"/>
    <w:semiHidden/>
    <w:rsid w:val="0089190A"/>
    <w:pPr>
      <w:tabs>
        <w:tab w:val="clear" w:pos="567"/>
      </w:tabs>
      <w:spacing w:line="240" w:lineRule="auto"/>
      <w:ind w:left="360" w:firstLine="360"/>
    </w:pPr>
  </w:style>
  <w:style w:type="character" w:customStyle="1" w:styleId="BodyTextFirstIndent2Char">
    <w:name w:val="Body Text First Indent 2 Char"/>
    <w:basedOn w:val="BodyTextIndentChar"/>
    <w:link w:val="BodyTextFirstIndent2"/>
    <w:uiPriority w:val="99"/>
    <w:locked/>
    <w:rsid w:val="0089190A"/>
    <w:rPr>
      <w:rFonts w:cs="Times New Roman"/>
      <w:sz w:val="22"/>
      <w:lang w:val="en-GB" w:eastAsia="en-US"/>
    </w:rPr>
  </w:style>
  <w:style w:type="paragraph" w:styleId="Closing">
    <w:name w:val="Closing"/>
    <w:basedOn w:val="Normal"/>
    <w:link w:val="ClosingChar"/>
    <w:uiPriority w:val="99"/>
    <w:semiHidden/>
    <w:rsid w:val="0089190A"/>
    <w:pPr>
      <w:ind w:left="4252"/>
    </w:pPr>
  </w:style>
  <w:style w:type="character" w:customStyle="1" w:styleId="ClosingChar">
    <w:name w:val="Closing Char"/>
    <w:basedOn w:val="DefaultParagraphFont"/>
    <w:link w:val="Closing"/>
    <w:uiPriority w:val="99"/>
    <w:semiHidden/>
    <w:locked/>
    <w:rsid w:val="0089190A"/>
    <w:rPr>
      <w:rFonts w:cs="Times New Roman"/>
      <w:sz w:val="22"/>
      <w:lang w:val="en-GB" w:eastAsia="en-US"/>
    </w:rPr>
  </w:style>
  <w:style w:type="paragraph" w:styleId="Date">
    <w:name w:val="Date"/>
    <w:basedOn w:val="Normal"/>
    <w:next w:val="Normal"/>
    <w:link w:val="DateChar"/>
    <w:uiPriority w:val="99"/>
    <w:semiHidden/>
    <w:rsid w:val="0089190A"/>
  </w:style>
  <w:style w:type="character" w:customStyle="1" w:styleId="DateChar">
    <w:name w:val="Date Char"/>
    <w:basedOn w:val="DefaultParagraphFont"/>
    <w:link w:val="Date"/>
    <w:uiPriority w:val="99"/>
    <w:semiHidden/>
    <w:locked/>
    <w:rsid w:val="0089190A"/>
    <w:rPr>
      <w:rFonts w:cs="Times New Roman"/>
      <w:sz w:val="22"/>
      <w:lang w:val="en-GB" w:eastAsia="en-US"/>
    </w:rPr>
  </w:style>
  <w:style w:type="paragraph" w:styleId="E-mailSignature">
    <w:name w:val="E-mail Signature"/>
    <w:basedOn w:val="Normal"/>
    <w:link w:val="E-mailSignatureChar"/>
    <w:uiPriority w:val="99"/>
    <w:semiHidden/>
    <w:rsid w:val="0089190A"/>
  </w:style>
  <w:style w:type="character" w:customStyle="1" w:styleId="E-mailSignatureChar">
    <w:name w:val="E-mail Signature Char"/>
    <w:basedOn w:val="DefaultParagraphFont"/>
    <w:link w:val="E-mailSignature"/>
    <w:uiPriority w:val="99"/>
    <w:semiHidden/>
    <w:locked/>
    <w:rsid w:val="0089190A"/>
    <w:rPr>
      <w:rFonts w:cs="Times New Roman"/>
      <w:sz w:val="22"/>
      <w:lang w:val="en-GB" w:eastAsia="en-US"/>
    </w:rPr>
  </w:style>
  <w:style w:type="paragraph" w:styleId="EnvelopeAddress">
    <w:name w:val="envelope address"/>
    <w:basedOn w:val="Normal"/>
    <w:uiPriority w:val="99"/>
    <w:semiHidden/>
    <w:rsid w:val="0089190A"/>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rsid w:val="0089190A"/>
    <w:rPr>
      <w:rFonts w:ascii="Cambria" w:hAnsi="Cambria"/>
      <w:sz w:val="20"/>
    </w:rPr>
  </w:style>
  <w:style w:type="paragraph" w:styleId="FootnoteText">
    <w:name w:val="footnote text"/>
    <w:basedOn w:val="Normal"/>
    <w:link w:val="FootnoteTextChar"/>
    <w:uiPriority w:val="99"/>
    <w:semiHidden/>
    <w:rsid w:val="0089190A"/>
    <w:rPr>
      <w:sz w:val="20"/>
    </w:rPr>
  </w:style>
  <w:style w:type="character" w:customStyle="1" w:styleId="FootnoteTextChar">
    <w:name w:val="Footnote Text Char"/>
    <w:basedOn w:val="DefaultParagraphFont"/>
    <w:link w:val="FootnoteText"/>
    <w:uiPriority w:val="99"/>
    <w:semiHidden/>
    <w:locked/>
    <w:rsid w:val="0089190A"/>
    <w:rPr>
      <w:rFonts w:cs="Times New Roman"/>
      <w:lang w:val="en-GB" w:eastAsia="en-US"/>
    </w:rPr>
  </w:style>
  <w:style w:type="paragraph" w:styleId="HTMLAddress">
    <w:name w:val="HTML Address"/>
    <w:basedOn w:val="Normal"/>
    <w:link w:val="HTMLAddressChar"/>
    <w:uiPriority w:val="99"/>
    <w:semiHidden/>
    <w:rsid w:val="0089190A"/>
    <w:rPr>
      <w:i/>
      <w:iCs/>
    </w:rPr>
  </w:style>
  <w:style w:type="character" w:customStyle="1" w:styleId="HTMLAddressChar">
    <w:name w:val="HTML Address Char"/>
    <w:basedOn w:val="DefaultParagraphFont"/>
    <w:link w:val="HTMLAddress"/>
    <w:uiPriority w:val="99"/>
    <w:semiHidden/>
    <w:locked/>
    <w:rsid w:val="0089190A"/>
    <w:rPr>
      <w:rFonts w:cs="Times New Roman"/>
      <w:i/>
      <w:sz w:val="22"/>
      <w:lang w:val="en-GB" w:eastAsia="en-US"/>
    </w:rPr>
  </w:style>
  <w:style w:type="paragraph" w:styleId="HTMLPreformatted">
    <w:name w:val="HTML Preformatted"/>
    <w:basedOn w:val="Normal"/>
    <w:link w:val="HTMLPreformattedChar"/>
    <w:uiPriority w:val="99"/>
    <w:semiHidden/>
    <w:rsid w:val="0089190A"/>
    <w:rPr>
      <w:rFonts w:ascii="Consolas" w:hAnsi="Consolas"/>
      <w:sz w:val="20"/>
    </w:rPr>
  </w:style>
  <w:style w:type="character" w:customStyle="1" w:styleId="HTMLPreformattedChar">
    <w:name w:val="HTML Preformatted Char"/>
    <w:basedOn w:val="DefaultParagraphFont"/>
    <w:link w:val="HTMLPreformatted"/>
    <w:uiPriority w:val="99"/>
    <w:semiHidden/>
    <w:locked/>
    <w:rsid w:val="0089190A"/>
    <w:rPr>
      <w:rFonts w:ascii="Consolas" w:hAnsi="Consolas" w:cs="Times New Roman"/>
      <w:lang w:val="en-GB" w:eastAsia="en-US"/>
    </w:rPr>
  </w:style>
  <w:style w:type="paragraph" w:styleId="Index1">
    <w:name w:val="index 1"/>
    <w:basedOn w:val="Normal"/>
    <w:next w:val="Normal"/>
    <w:autoRedefine/>
    <w:uiPriority w:val="99"/>
    <w:semiHidden/>
    <w:rsid w:val="0089190A"/>
    <w:pPr>
      <w:ind w:left="220" w:hanging="220"/>
    </w:pPr>
  </w:style>
  <w:style w:type="paragraph" w:styleId="Index2">
    <w:name w:val="index 2"/>
    <w:basedOn w:val="Normal"/>
    <w:next w:val="Normal"/>
    <w:autoRedefine/>
    <w:uiPriority w:val="99"/>
    <w:semiHidden/>
    <w:rsid w:val="0089190A"/>
    <w:pPr>
      <w:ind w:left="440" w:hanging="220"/>
    </w:pPr>
  </w:style>
  <w:style w:type="paragraph" w:styleId="Index3">
    <w:name w:val="index 3"/>
    <w:basedOn w:val="Normal"/>
    <w:next w:val="Normal"/>
    <w:autoRedefine/>
    <w:uiPriority w:val="99"/>
    <w:semiHidden/>
    <w:rsid w:val="0089190A"/>
    <w:pPr>
      <w:ind w:left="660" w:hanging="220"/>
    </w:pPr>
  </w:style>
  <w:style w:type="paragraph" w:styleId="Index4">
    <w:name w:val="index 4"/>
    <w:basedOn w:val="Normal"/>
    <w:next w:val="Normal"/>
    <w:autoRedefine/>
    <w:uiPriority w:val="99"/>
    <w:semiHidden/>
    <w:rsid w:val="0089190A"/>
    <w:pPr>
      <w:ind w:left="880" w:hanging="220"/>
    </w:pPr>
  </w:style>
  <w:style w:type="paragraph" w:styleId="Index5">
    <w:name w:val="index 5"/>
    <w:basedOn w:val="Normal"/>
    <w:next w:val="Normal"/>
    <w:autoRedefine/>
    <w:uiPriority w:val="99"/>
    <w:semiHidden/>
    <w:rsid w:val="0089190A"/>
    <w:pPr>
      <w:ind w:left="1100" w:hanging="220"/>
    </w:pPr>
  </w:style>
  <w:style w:type="paragraph" w:styleId="Index6">
    <w:name w:val="index 6"/>
    <w:basedOn w:val="Normal"/>
    <w:next w:val="Normal"/>
    <w:autoRedefine/>
    <w:uiPriority w:val="99"/>
    <w:semiHidden/>
    <w:rsid w:val="0089190A"/>
    <w:pPr>
      <w:ind w:left="1320" w:hanging="220"/>
    </w:pPr>
  </w:style>
  <w:style w:type="paragraph" w:styleId="Index7">
    <w:name w:val="index 7"/>
    <w:basedOn w:val="Normal"/>
    <w:next w:val="Normal"/>
    <w:autoRedefine/>
    <w:uiPriority w:val="99"/>
    <w:semiHidden/>
    <w:rsid w:val="0089190A"/>
    <w:pPr>
      <w:ind w:left="1540" w:hanging="220"/>
    </w:pPr>
  </w:style>
  <w:style w:type="paragraph" w:styleId="Index8">
    <w:name w:val="index 8"/>
    <w:basedOn w:val="Normal"/>
    <w:next w:val="Normal"/>
    <w:autoRedefine/>
    <w:uiPriority w:val="99"/>
    <w:semiHidden/>
    <w:rsid w:val="0089190A"/>
    <w:pPr>
      <w:ind w:left="1760" w:hanging="220"/>
    </w:pPr>
  </w:style>
  <w:style w:type="paragraph" w:styleId="Index9">
    <w:name w:val="index 9"/>
    <w:basedOn w:val="Normal"/>
    <w:next w:val="Normal"/>
    <w:autoRedefine/>
    <w:uiPriority w:val="99"/>
    <w:semiHidden/>
    <w:rsid w:val="0089190A"/>
    <w:pPr>
      <w:ind w:left="1980" w:hanging="220"/>
    </w:pPr>
  </w:style>
  <w:style w:type="paragraph" w:styleId="IndexHeading">
    <w:name w:val="index heading"/>
    <w:basedOn w:val="Normal"/>
    <w:next w:val="Index1"/>
    <w:uiPriority w:val="99"/>
    <w:semiHidden/>
    <w:rsid w:val="0089190A"/>
    <w:rPr>
      <w:rFonts w:ascii="Cambria" w:hAnsi="Cambria"/>
      <w:b/>
      <w:bCs/>
    </w:rPr>
  </w:style>
  <w:style w:type="paragraph" w:styleId="IntenseQuote">
    <w:name w:val="Intense Quote"/>
    <w:basedOn w:val="Normal"/>
    <w:next w:val="Normal"/>
    <w:link w:val="IntenseQuoteChar"/>
    <w:uiPriority w:val="99"/>
    <w:qFormat/>
    <w:rsid w:val="0089190A"/>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89190A"/>
    <w:rPr>
      <w:rFonts w:cs="Times New Roman"/>
      <w:b/>
      <w:i/>
      <w:color w:val="4F81BD"/>
      <w:sz w:val="22"/>
      <w:lang w:val="en-GB" w:eastAsia="en-US"/>
    </w:rPr>
  </w:style>
  <w:style w:type="paragraph" w:styleId="List">
    <w:name w:val="List"/>
    <w:basedOn w:val="Normal"/>
    <w:uiPriority w:val="99"/>
    <w:semiHidden/>
    <w:rsid w:val="0089190A"/>
    <w:pPr>
      <w:ind w:left="283" w:hanging="283"/>
      <w:contextualSpacing/>
    </w:pPr>
  </w:style>
  <w:style w:type="paragraph" w:styleId="List2">
    <w:name w:val="List 2"/>
    <w:basedOn w:val="Normal"/>
    <w:uiPriority w:val="99"/>
    <w:semiHidden/>
    <w:rsid w:val="0089190A"/>
    <w:pPr>
      <w:ind w:left="566" w:hanging="283"/>
      <w:contextualSpacing/>
    </w:pPr>
  </w:style>
  <w:style w:type="paragraph" w:styleId="List3">
    <w:name w:val="List 3"/>
    <w:basedOn w:val="Normal"/>
    <w:uiPriority w:val="99"/>
    <w:semiHidden/>
    <w:rsid w:val="0089190A"/>
    <w:pPr>
      <w:ind w:left="849" w:hanging="283"/>
      <w:contextualSpacing/>
    </w:pPr>
  </w:style>
  <w:style w:type="paragraph" w:styleId="List4">
    <w:name w:val="List 4"/>
    <w:basedOn w:val="Normal"/>
    <w:uiPriority w:val="99"/>
    <w:semiHidden/>
    <w:rsid w:val="0089190A"/>
    <w:pPr>
      <w:ind w:left="1132" w:hanging="283"/>
      <w:contextualSpacing/>
    </w:pPr>
  </w:style>
  <w:style w:type="paragraph" w:styleId="List5">
    <w:name w:val="List 5"/>
    <w:basedOn w:val="Normal"/>
    <w:uiPriority w:val="99"/>
    <w:semiHidden/>
    <w:rsid w:val="0089190A"/>
    <w:pPr>
      <w:ind w:left="1415" w:hanging="283"/>
      <w:contextualSpacing/>
    </w:pPr>
  </w:style>
  <w:style w:type="paragraph" w:styleId="ListBullet">
    <w:name w:val="List Bullet"/>
    <w:basedOn w:val="Normal"/>
    <w:uiPriority w:val="99"/>
    <w:semiHidden/>
    <w:rsid w:val="0089190A"/>
    <w:pPr>
      <w:numPr>
        <w:numId w:val="1"/>
      </w:numPr>
      <w:contextualSpacing/>
    </w:pPr>
  </w:style>
  <w:style w:type="paragraph" w:styleId="ListBullet2">
    <w:name w:val="List Bullet 2"/>
    <w:basedOn w:val="Normal"/>
    <w:uiPriority w:val="99"/>
    <w:semiHidden/>
    <w:rsid w:val="0089190A"/>
    <w:pPr>
      <w:numPr>
        <w:numId w:val="2"/>
      </w:numPr>
      <w:contextualSpacing/>
    </w:pPr>
  </w:style>
  <w:style w:type="paragraph" w:styleId="ListBullet3">
    <w:name w:val="List Bullet 3"/>
    <w:basedOn w:val="Normal"/>
    <w:uiPriority w:val="99"/>
    <w:semiHidden/>
    <w:rsid w:val="0089190A"/>
    <w:pPr>
      <w:numPr>
        <w:numId w:val="3"/>
      </w:numPr>
      <w:contextualSpacing/>
    </w:pPr>
  </w:style>
  <w:style w:type="paragraph" w:styleId="ListBullet4">
    <w:name w:val="List Bullet 4"/>
    <w:basedOn w:val="Normal"/>
    <w:uiPriority w:val="99"/>
    <w:semiHidden/>
    <w:rsid w:val="0089190A"/>
    <w:pPr>
      <w:numPr>
        <w:numId w:val="4"/>
      </w:numPr>
      <w:contextualSpacing/>
    </w:pPr>
  </w:style>
  <w:style w:type="paragraph" w:styleId="ListBullet5">
    <w:name w:val="List Bullet 5"/>
    <w:basedOn w:val="Normal"/>
    <w:uiPriority w:val="99"/>
    <w:semiHidden/>
    <w:rsid w:val="0089190A"/>
    <w:pPr>
      <w:numPr>
        <w:numId w:val="5"/>
      </w:numPr>
      <w:contextualSpacing/>
    </w:pPr>
  </w:style>
  <w:style w:type="paragraph" w:styleId="ListContinue">
    <w:name w:val="List Continue"/>
    <w:basedOn w:val="Normal"/>
    <w:uiPriority w:val="99"/>
    <w:semiHidden/>
    <w:rsid w:val="0089190A"/>
    <w:pPr>
      <w:spacing w:after="120"/>
      <w:ind w:left="283"/>
      <w:contextualSpacing/>
    </w:pPr>
  </w:style>
  <w:style w:type="paragraph" w:styleId="ListContinue2">
    <w:name w:val="List Continue 2"/>
    <w:basedOn w:val="Normal"/>
    <w:uiPriority w:val="99"/>
    <w:semiHidden/>
    <w:rsid w:val="0089190A"/>
    <w:pPr>
      <w:spacing w:after="120"/>
      <w:ind w:left="566"/>
      <w:contextualSpacing/>
    </w:pPr>
  </w:style>
  <w:style w:type="paragraph" w:styleId="ListContinue3">
    <w:name w:val="List Continue 3"/>
    <w:basedOn w:val="Normal"/>
    <w:uiPriority w:val="99"/>
    <w:semiHidden/>
    <w:rsid w:val="0089190A"/>
    <w:pPr>
      <w:spacing w:after="120"/>
      <w:ind w:left="849"/>
      <w:contextualSpacing/>
    </w:pPr>
  </w:style>
  <w:style w:type="paragraph" w:styleId="ListContinue4">
    <w:name w:val="List Continue 4"/>
    <w:basedOn w:val="Normal"/>
    <w:uiPriority w:val="99"/>
    <w:semiHidden/>
    <w:rsid w:val="0089190A"/>
    <w:pPr>
      <w:spacing w:after="120"/>
      <w:ind w:left="1132"/>
      <w:contextualSpacing/>
    </w:pPr>
  </w:style>
  <w:style w:type="paragraph" w:styleId="ListContinue5">
    <w:name w:val="List Continue 5"/>
    <w:basedOn w:val="Normal"/>
    <w:uiPriority w:val="99"/>
    <w:semiHidden/>
    <w:rsid w:val="0089190A"/>
    <w:pPr>
      <w:spacing w:after="120"/>
      <w:ind w:left="1415"/>
      <w:contextualSpacing/>
    </w:pPr>
  </w:style>
  <w:style w:type="paragraph" w:styleId="ListNumber">
    <w:name w:val="List Number"/>
    <w:basedOn w:val="Normal"/>
    <w:uiPriority w:val="99"/>
    <w:semiHidden/>
    <w:rsid w:val="0089190A"/>
    <w:pPr>
      <w:numPr>
        <w:numId w:val="6"/>
      </w:numPr>
      <w:contextualSpacing/>
    </w:pPr>
  </w:style>
  <w:style w:type="paragraph" w:styleId="ListNumber2">
    <w:name w:val="List Number 2"/>
    <w:basedOn w:val="Normal"/>
    <w:uiPriority w:val="99"/>
    <w:semiHidden/>
    <w:rsid w:val="0089190A"/>
    <w:pPr>
      <w:numPr>
        <w:numId w:val="7"/>
      </w:numPr>
      <w:contextualSpacing/>
    </w:pPr>
  </w:style>
  <w:style w:type="paragraph" w:styleId="ListNumber3">
    <w:name w:val="List Number 3"/>
    <w:basedOn w:val="Normal"/>
    <w:uiPriority w:val="99"/>
    <w:semiHidden/>
    <w:rsid w:val="0089190A"/>
    <w:pPr>
      <w:numPr>
        <w:numId w:val="8"/>
      </w:numPr>
      <w:contextualSpacing/>
    </w:pPr>
  </w:style>
  <w:style w:type="paragraph" w:styleId="ListNumber4">
    <w:name w:val="List Number 4"/>
    <w:basedOn w:val="Normal"/>
    <w:uiPriority w:val="99"/>
    <w:semiHidden/>
    <w:rsid w:val="0089190A"/>
    <w:pPr>
      <w:numPr>
        <w:numId w:val="9"/>
      </w:numPr>
      <w:contextualSpacing/>
    </w:pPr>
  </w:style>
  <w:style w:type="paragraph" w:styleId="ListNumber5">
    <w:name w:val="List Number 5"/>
    <w:basedOn w:val="Normal"/>
    <w:uiPriority w:val="99"/>
    <w:semiHidden/>
    <w:rsid w:val="0089190A"/>
    <w:pPr>
      <w:numPr>
        <w:numId w:val="10"/>
      </w:numPr>
      <w:contextualSpacing/>
    </w:pPr>
  </w:style>
  <w:style w:type="paragraph" w:styleId="ListParagraph">
    <w:name w:val="List Paragraph"/>
    <w:basedOn w:val="Normal"/>
    <w:uiPriority w:val="99"/>
    <w:qFormat/>
    <w:rsid w:val="0089190A"/>
    <w:pPr>
      <w:ind w:left="720"/>
      <w:contextualSpacing/>
    </w:pPr>
  </w:style>
  <w:style w:type="paragraph" w:styleId="MacroText">
    <w:name w:val="macro"/>
    <w:link w:val="MacroTextChar"/>
    <w:uiPriority w:val="99"/>
    <w:semiHidden/>
    <w:rsid w:val="0089190A"/>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GB" w:eastAsia="en-US"/>
    </w:rPr>
  </w:style>
  <w:style w:type="character" w:customStyle="1" w:styleId="MacroTextChar">
    <w:name w:val="Macro Text Char"/>
    <w:basedOn w:val="DefaultParagraphFont"/>
    <w:link w:val="MacroText"/>
    <w:uiPriority w:val="99"/>
    <w:semiHidden/>
    <w:locked/>
    <w:rsid w:val="0089190A"/>
    <w:rPr>
      <w:rFonts w:ascii="Consolas" w:hAnsi="Consolas" w:cs="Times New Roman"/>
      <w:lang w:val="en-GB" w:eastAsia="en-US" w:bidi="ar-SA"/>
    </w:rPr>
  </w:style>
  <w:style w:type="paragraph" w:styleId="MessageHeader">
    <w:name w:val="Message Header"/>
    <w:basedOn w:val="Normal"/>
    <w:link w:val="MessageHeaderChar"/>
    <w:uiPriority w:val="99"/>
    <w:semiHidden/>
    <w:rsid w:val="0089190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basedOn w:val="DefaultParagraphFont"/>
    <w:link w:val="MessageHeader"/>
    <w:uiPriority w:val="99"/>
    <w:semiHidden/>
    <w:locked/>
    <w:rsid w:val="0089190A"/>
    <w:rPr>
      <w:rFonts w:ascii="Cambria" w:hAnsi="Cambria" w:cs="Times New Roman"/>
      <w:sz w:val="24"/>
      <w:shd w:val="pct20" w:color="auto" w:fill="auto"/>
      <w:lang w:val="en-GB" w:eastAsia="en-US"/>
    </w:rPr>
  </w:style>
  <w:style w:type="paragraph" w:styleId="NoSpacing">
    <w:name w:val="No Spacing"/>
    <w:uiPriority w:val="99"/>
    <w:qFormat/>
    <w:rsid w:val="0089190A"/>
    <w:rPr>
      <w:szCs w:val="20"/>
      <w:lang w:val="en-GB" w:eastAsia="en-US"/>
    </w:rPr>
  </w:style>
  <w:style w:type="paragraph" w:styleId="NormalWeb">
    <w:name w:val="Normal (Web)"/>
    <w:basedOn w:val="Normal"/>
    <w:uiPriority w:val="99"/>
    <w:semiHidden/>
    <w:rsid w:val="0089190A"/>
    <w:rPr>
      <w:sz w:val="24"/>
      <w:szCs w:val="24"/>
    </w:rPr>
  </w:style>
  <w:style w:type="paragraph" w:styleId="NormalIndent">
    <w:name w:val="Normal Indent"/>
    <w:basedOn w:val="Normal"/>
    <w:uiPriority w:val="99"/>
    <w:semiHidden/>
    <w:rsid w:val="0089190A"/>
    <w:pPr>
      <w:ind w:left="720"/>
    </w:pPr>
  </w:style>
  <w:style w:type="paragraph" w:styleId="NoteHeading">
    <w:name w:val="Note Heading"/>
    <w:basedOn w:val="Normal"/>
    <w:next w:val="Normal"/>
    <w:link w:val="NoteHeadingChar"/>
    <w:uiPriority w:val="99"/>
    <w:semiHidden/>
    <w:rsid w:val="0089190A"/>
  </w:style>
  <w:style w:type="character" w:customStyle="1" w:styleId="NoteHeadingChar">
    <w:name w:val="Note Heading Char"/>
    <w:basedOn w:val="DefaultParagraphFont"/>
    <w:link w:val="NoteHeading"/>
    <w:uiPriority w:val="99"/>
    <w:semiHidden/>
    <w:locked/>
    <w:rsid w:val="0089190A"/>
    <w:rPr>
      <w:rFonts w:cs="Times New Roman"/>
      <w:sz w:val="22"/>
      <w:lang w:val="en-GB" w:eastAsia="en-US"/>
    </w:rPr>
  </w:style>
  <w:style w:type="paragraph" w:styleId="Quote">
    <w:name w:val="Quote"/>
    <w:basedOn w:val="Normal"/>
    <w:next w:val="Normal"/>
    <w:link w:val="QuoteChar"/>
    <w:uiPriority w:val="99"/>
    <w:qFormat/>
    <w:rsid w:val="0089190A"/>
    <w:rPr>
      <w:i/>
      <w:iCs/>
      <w:color w:val="000000"/>
    </w:rPr>
  </w:style>
  <w:style w:type="character" w:customStyle="1" w:styleId="QuoteChar">
    <w:name w:val="Quote Char"/>
    <w:basedOn w:val="DefaultParagraphFont"/>
    <w:link w:val="Quote"/>
    <w:uiPriority w:val="99"/>
    <w:locked/>
    <w:rsid w:val="0089190A"/>
    <w:rPr>
      <w:rFonts w:cs="Times New Roman"/>
      <w:i/>
      <w:color w:val="000000"/>
      <w:sz w:val="22"/>
      <w:lang w:val="en-GB" w:eastAsia="en-US"/>
    </w:rPr>
  </w:style>
  <w:style w:type="paragraph" w:styleId="Salutation">
    <w:name w:val="Salutation"/>
    <w:basedOn w:val="Normal"/>
    <w:next w:val="Normal"/>
    <w:link w:val="SalutationChar"/>
    <w:uiPriority w:val="99"/>
    <w:semiHidden/>
    <w:rsid w:val="0089190A"/>
  </w:style>
  <w:style w:type="character" w:customStyle="1" w:styleId="SalutationChar">
    <w:name w:val="Salutation Char"/>
    <w:basedOn w:val="DefaultParagraphFont"/>
    <w:link w:val="Salutation"/>
    <w:uiPriority w:val="99"/>
    <w:semiHidden/>
    <w:locked/>
    <w:rsid w:val="0089190A"/>
    <w:rPr>
      <w:rFonts w:cs="Times New Roman"/>
      <w:sz w:val="22"/>
      <w:lang w:val="en-GB" w:eastAsia="en-US"/>
    </w:rPr>
  </w:style>
  <w:style w:type="paragraph" w:styleId="Signature">
    <w:name w:val="Signature"/>
    <w:basedOn w:val="Normal"/>
    <w:link w:val="SignatureChar"/>
    <w:uiPriority w:val="99"/>
    <w:semiHidden/>
    <w:rsid w:val="0089190A"/>
    <w:pPr>
      <w:ind w:left="4252"/>
    </w:pPr>
  </w:style>
  <w:style w:type="character" w:customStyle="1" w:styleId="SignatureChar">
    <w:name w:val="Signature Char"/>
    <w:basedOn w:val="DefaultParagraphFont"/>
    <w:link w:val="Signature"/>
    <w:uiPriority w:val="99"/>
    <w:semiHidden/>
    <w:locked/>
    <w:rsid w:val="0089190A"/>
    <w:rPr>
      <w:rFonts w:cs="Times New Roman"/>
      <w:sz w:val="22"/>
      <w:lang w:val="en-GB" w:eastAsia="en-US"/>
    </w:rPr>
  </w:style>
  <w:style w:type="paragraph" w:styleId="Subtitle">
    <w:name w:val="Subtitle"/>
    <w:basedOn w:val="Normal"/>
    <w:next w:val="Normal"/>
    <w:link w:val="SubtitleChar"/>
    <w:uiPriority w:val="99"/>
    <w:qFormat/>
    <w:rsid w:val="0089190A"/>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uiPriority w:val="99"/>
    <w:locked/>
    <w:rsid w:val="0089190A"/>
    <w:rPr>
      <w:rFonts w:ascii="Cambria" w:hAnsi="Cambria" w:cs="Times New Roman"/>
      <w:i/>
      <w:color w:val="4F81BD"/>
      <w:spacing w:val="15"/>
      <w:sz w:val="24"/>
      <w:lang w:val="en-GB" w:eastAsia="en-US"/>
    </w:rPr>
  </w:style>
  <w:style w:type="paragraph" w:styleId="TableofAuthorities">
    <w:name w:val="table of authorities"/>
    <w:basedOn w:val="Normal"/>
    <w:next w:val="Normal"/>
    <w:uiPriority w:val="99"/>
    <w:semiHidden/>
    <w:rsid w:val="0089190A"/>
    <w:pPr>
      <w:ind w:left="220" w:hanging="220"/>
    </w:pPr>
  </w:style>
  <w:style w:type="paragraph" w:styleId="TableofFigures">
    <w:name w:val="table of figures"/>
    <w:basedOn w:val="Normal"/>
    <w:next w:val="Normal"/>
    <w:uiPriority w:val="99"/>
    <w:semiHidden/>
    <w:rsid w:val="0089190A"/>
  </w:style>
  <w:style w:type="paragraph" w:styleId="Title">
    <w:name w:val="Title"/>
    <w:basedOn w:val="Normal"/>
    <w:next w:val="Normal"/>
    <w:link w:val="TitleChar"/>
    <w:uiPriority w:val="99"/>
    <w:qFormat/>
    <w:rsid w:val="0089190A"/>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89190A"/>
    <w:rPr>
      <w:rFonts w:ascii="Cambria" w:hAnsi="Cambria" w:cs="Times New Roman"/>
      <w:color w:val="17365D"/>
      <w:spacing w:val="5"/>
      <w:kern w:val="28"/>
      <w:sz w:val="52"/>
      <w:lang w:val="en-GB" w:eastAsia="en-US"/>
    </w:rPr>
  </w:style>
  <w:style w:type="paragraph" w:styleId="TOAHeading">
    <w:name w:val="toa heading"/>
    <w:basedOn w:val="Normal"/>
    <w:next w:val="Normal"/>
    <w:uiPriority w:val="99"/>
    <w:semiHidden/>
    <w:rsid w:val="0089190A"/>
    <w:pPr>
      <w:spacing w:before="120"/>
    </w:pPr>
    <w:rPr>
      <w:rFonts w:ascii="Cambria" w:hAnsi="Cambria"/>
      <w:b/>
      <w:bCs/>
      <w:sz w:val="24"/>
      <w:szCs w:val="24"/>
    </w:rPr>
  </w:style>
  <w:style w:type="paragraph" w:styleId="TOC1">
    <w:name w:val="toc 1"/>
    <w:basedOn w:val="Normal"/>
    <w:next w:val="Normal"/>
    <w:autoRedefine/>
    <w:uiPriority w:val="99"/>
    <w:semiHidden/>
    <w:rsid w:val="0089190A"/>
    <w:pPr>
      <w:spacing w:after="100"/>
    </w:pPr>
  </w:style>
  <w:style w:type="paragraph" w:styleId="TOC2">
    <w:name w:val="toc 2"/>
    <w:basedOn w:val="Normal"/>
    <w:next w:val="Normal"/>
    <w:autoRedefine/>
    <w:uiPriority w:val="99"/>
    <w:semiHidden/>
    <w:rsid w:val="0089190A"/>
    <w:pPr>
      <w:spacing w:after="100"/>
      <w:ind w:left="220"/>
    </w:pPr>
  </w:style>
  <w:style w:type="paragraph" w:styleId="TOC3">
    <w:name w:val="toc 3"/>
    <w:basedOn w:val="Normal"/>
    <w:next w:val="Normal"/>
    <w:autoRedefine/>
    <w:uiPriority w:val="99"/>
    <w:semiHidden/>
    <w:rsid w:val="0089190A"/>
    <w:pPr>
      <w:spacing w:after="100"/>
      <w:ind w:left="440"/>
    </w:pPr>
  </w:style>
  <w:style w:type="paragraph" w:styleId="TOC4">
    <w:name w:val="toc 4"/>
    <w:basedOn w:val="Normal"/>
    <w:next w:val="Normal"/>
    <w:autoRedefine/>
    <w:uiPriority w:val="99"/>
    <w:semiHidden/>
    <w:rsid w:val="0089190A"/>
    <w:pPr>
      <w:spacing w:after="100"/>
      <w:ind w:left="660"/>
    </w:pPr>
  </w:style>
  <w:style w:type="paragraph" w:styleId="TOC5">
    <w:name w:val="toc 5"/>
    <w:basedOn w:val="Normal"/>
    <w:next w:val="Normal"/>
    <w:autoRedefine/>
    <w:uiPriority w:val="99"/>
    <w:semiHidden/>
    <w:rsid w:val="0089190A"/>
    <w:pPr>
      <w:spacing w:after="100"/>
      <w:ind w:left="880"/>
    </w:pPr>
  </w:style>
  <w:style w:type="paragraph" w:styleId="TOC6">
    <w:name w:val="toc 6"/>
    <w:basedOn w:val="Normal"/>
    <w:next w:val="Normal"/>
    <w:autoRedefine/>
    <w:uiPriority w:val="99"/>
    <w:semiHidden/>
    <w:rsid w:val="0089190A"/>
    <w:pPr>
      <w:spacing w:after="100"/>
      <w:ind w:left="1100"/>
    </w:pPr>
  </w:style>
  <w:style w:type="paragraph" w:styleId="TOC7">
    <w:name w:val="toc 7"/>
    <w:basedOn w:val="Normal"/>
    <w:next w:val="Normal"/>
    <w:autoRedefine/>
    <w:uiPriority w:val="99"/>
    <w:semiHidden/>
    <w:rsid w:val="0089190A"/>
    <w:pPr>
      <w:spacing w:after="100"/>
      <w:ind w:left="1320"/>
    </w:pPr>
  </w:style>
  <w:style w:type="paragraph" w:styleId="TOC8">
    <w:name w:val="toc 8"/>
    <w:basedOn w:val="Normal"/>
    <w:next w:val="Normal"/>
    <w:autoRedefine/>
    <w:uiPriority w:val="99"/>
    <w:semiHidden/>
    <w:rsid w:val="0089190A"/>
    <w:pPr>
      <w:spacing w:after="100"/>
      <w:ind w:left="1540"/>
    </w:pPr>
  </w:style>
  <w:style w:type="paragraph" w:styleId="TOC9">
    <w:name w:val="toc 9"/>
    <w:basedOn w:val="Normal"/>
    <w:next w:val="Normal"/>
    <w:autoRedefine/>
    <w:uiPriority w:val="99"/>
    <w:semiHidden/>
    <w:rsid w:val="0089190A"/>
    <w:pPr>
      <w:spacing w:after="100"/>
      <w:ind w:left="1760"/>
    </w:pPr>
  </w:style>
  <w:style w:type="paragraph" w:styleId="TOCHeading">
    <w:name w:val="TOC Heading"/>
    <w:basedOn w:val="Heading1"/>
    <w:next w:val="Normal"/>
    <w:uiPriority w:val="99"/>
    <w:qFormat/>
    <w:rsid w:val="0089190A"/>
    <w:pPr>
      <w:keepLines/>
      <w:spacing w:before="480"/>
      <w:ind w:left="0" w:firstLine="0"/>
      <w:outlineLvl w:val="9"/>
    </w:pPr>
    <w:rPr>
      <w:rFonts w:ascii="Cambria" w:hAnsi="Cambria"/>
      <w:bCs/>
      <w:color w:val="365F91"/>
      <w:sz w:val="28"/>
      <w:szCs w:val="28"/>
    </w:rPr>
  </w:style>
  <w:style w:type="paragraph" w:customStyle="1" w:styleId="TitleA">
    <w:name w:val="Title A"/>
    <w:basedOn w:val="Normal"/>
    <w:uiPriority w:val="99"/>
    <w:rsid w:val="0089190A"/>
    <w:pPr>
      <w:tabs>
        <w:tab w:val="left" w:pos="1701"/>
      </w:tabs>
      <w:ind w:left="1701" w:right="1150" w:hanging="567"/>
    </w:pPr>
    <w:rPr>
      <w:b/>
      <w:lang w:val="pl-PL"/>
    </w:rPr>
  </w:style>
  <w:style w:type="paragraph" w:customStyle="1" w:styleId="TitleB">
    <w:name w:val="Title B"/>
    <w:basedOn w:val="Proc1"/>
    <w:uiPriority w:val="99"/>
    <w:rsid w:val="0089190A"/>
    <w:pPr>
      <w:numPr>
        <w:numId w:val="0"/>
      </w:numPr>
      <w:spacing w:before="0" w:line="240" w:lineRule="auto"/>
      <w:ind w:left="567" w:hanging="567"/>
    </w:pPr>
    <w:rPr>
      <w:kern w:val="0"/>
      <w:lang w:val="pl-PL"/>
    </w:rPr>
  </w:style>
  <w:style w:type="paragraph" w:styleId="Revision">
    <w:name w:val="Revision"/>
    <w:hidden/>
    <w:uiPriority w:val="99"/>
    <w:semiHidden/>
    <w:rsid w:val="00C5287C"/>
    <w:rPr>
      <w:szCs w:val="20"/>
      <w:lang w:val="en-GB" w:eastAsia="en-US"/>
    </w:rPr>
  </w:style>
  <w:style w:type="paragraph" w:customStyle="1" w:styleId="dictdef">
    <w:name w:val="dictdef"/>
    <w:basedOn w:val="Normal"/>
    <w:uiPriority w:val="99"/>
    <w:rsid w:val="00F42915"/>
    <w:pPr>
      <w:spacing w:before="100" w:beforeAutospacing="1" w:after="120"/>
      <w:jc w:val="both"/>
    </w:pPr>
    <w:rPr>
      <w:rFonts w:ascii="Noticia Text" w:hAnsi="Noticia Text"/>
      <w:sz w:val="26"/>
      <w:szCs w:val="26"/>
      <w:lang w:val="pl-PL" w:eastAsia="pl-PL"/>
    </w:rPr>
  </w:style>
  <w:style w:type="paragraph" w:customStyle="1" w:styleId="Text">
    <w:name w:val="Text"/>
    <w:basedOn w:val="Normal"/>
    <w:uiPriority w:val="99"/>
    <w:rsid w:val="00004624"/>
    <w:pPr>
      <w:spacing w:after="240" w:line="312" w:lineRule="atLeast"/>
    </w:pPr>
  </w:style>
  <w:style w:type="table" w:styleId="TableGrid">
    <w:name w:val="Table Grid"/>
    <w:basedOn w:val="TableNormal"/>
    <w:locked/>
    <w:rsid w:val="00FB4207"/>
    <w:rPr>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FB4207"/>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character" w:customStyle="1" w:styleId="Nierozpoznanawzmianka1">
    <w:name w:val="Nierozpoznana wzmianka1"/>
    <w:basedOn w:val="DefaultParagraphFont"/>
    <w:uiPriority w:val="99"/>
    <w:semiHidden/>
    <w:unhideWhenUsed/>
    <w:rsid w:val="005B65F7"/>
    <w:rPr>
      <w:color w:val="605E5C"/>
      <w:shd w:val="clear" w:color="auto" w:fill="E1DFDD"/>
    </w:rPr>
  </w:style>
  <w:style w:type="character" w:styleId="UnresolvedMention">
    <w:name w:val="Unresolved Mention"/>
    <w:basedOn w:val="DefaultParagraphFont"/>
    <w:uiPriority w:val="99"/>
    <w:semiHidden/>
    <w:unhideWhenUsed/>
    <w:rsid w:val="00283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792276">
      <w:bodyDiv w:val="1"/>
      <w:marLeft w:val="0"/>
      <w:marRight w:val="0"/>
      <w:marTop w:val="0"/>
      <w:marBottom w:val="0"/>
      <w:divBdr>
        <w:top w:val="none" w:sz="0" w:space="0" w:color="auto"/>
        <w:left w:val="none" w:sz="0" w:space="0" w:color="auto"/>
        <w:bottom w:val="none" w:sz="0" w:space="0" w:color="auto"/>
        <w:right w:val="none" w:sz="0" w:space="0" w:color="auto"/>
      </w:divBdr>
    </w:div>
    <w:div w:id="1400439651">
      <w:bodyDiv w:val="1"/>
      <w:marLeft w:val="0"/>
      <w:marRight w:val="0"/>
      <w:marTop w:val="0"/>
      <w:marBottom w:val="0"/>
      <w:divBdr>
        <w:top w:val="none" w:sz="0" w:space="0" w:color="auto"/>
        <w:left w:val="none" w:sz="0" w:space="0" w:color="auto"/>
        <w:bottom w:val="none" w:sz="0" w:space="0" w:color="auto"/>
        <w:right w:val="none" w:sz="0" w:space="0" w:color="auto"/>
      </w:divBdr>
    </w:div>
    <w:div w:id="1559245819">
      <w:marLeft w:val="0"/>
      <w:marRight w:val="0"/>
      <w:marTop w:val="0"/>
      <w:marBottom w:val="0"/>
      <w:divBdr>
        <w:top w:val="none" w:sz="0" w:space="0" w:color="auto"/>
        <w:left w:val="none" w:sz="0" w:space="0" w:color="auto"/>
        <w:bottom w:val="none" w:sz="0" w:space="0" w:color="auto"/>
        <w:right w:val="none" w:sz="0" w:space="0" w:color="auto"/>
      </w:divBdr>
    </w:div>
    <w:div w:id="1559245820">
      <w:marLeft w:val="0"/>
      <w:marRight w:val="0"/>
      <w:marTop w:val="0"/>
      <w:marBottom w:val="0"/>
      <w:divBdr>
        <w:top w:val="none" w:sz="0" w:space="0" w:color="auto"/>
        <w:left w:val="none" w:sz="0" w:space="0" w:color="auto"/>
        <w:bottom w:val="none" w:sz="0" w:space="0" w:color="auto"/>
        <w:right w:val="none" w:sz="0" w:space="0" w:color="auto"/>
      </w:divBdr>
    </w:div>
    <w:div w:id="1559245827">
      <w:marLeft w:val="0"/>
      <w:marRight w:val="0"/>
      <w:marTop w:val="0"/>
      <w:marBottom w:val="0"/>
      <w:divBdr>
        <w:top w:val="none" w:sz="0" w:space="0" w:color="auto"/>
        <w:left w:val="none" w:sz="0" w:space="0" w:color="auto"/>
        <w:bottom w:val="none" w:sz="0" w:space="0" w:color="auto"/>
        <w:right w:val="none" w:sz="0" w:space="0" w:color="auto"/>
      </w:divBdr>
    </w:div>
    <w:div w:id="1559245828">
      <w:marLeft w:val="0"/>
      <w:marRight w:val="0"/>
      <w:marTop w:val="0"/>
      <w:marBottom w:val="0"/>
      <w:divBdr>
        <w:top w:val="none" w:sz="0" w:space="0" w:color="auto"/>
        <w:left w:val="none" w:sz="0" w:space="0" w:color="auto"/>
        <w:bottom w:val="none" w:sz="0" w:space="0" w:color="auto"/>
        <w:right w:val="none" w:sz="0" w:space="0" w:color="auto"/>
      </w:divBdr>
    </w:div>
    <w:div w:id="1559245833">
      <w:marLeft w:val="0"/>
      <w:marRight w:val="0"/>
      <w:marTop w:val="0"/>
      <w:marBottom w:val="0"/>
      <w:divBdr>
        <w:top w:val="none" w:sz="0" w:space="0" w:color="auto"/>
        <w:left w:val="none" w:sz="0" w:space="0" w:color="auto"/>
        <w:bottom w:val="none" w:sz="0" w:space="0" w:color="auto"/>
        <w:right w:val="none" w:sz="0" w:space="0" w:color="auto"/>
      </w:divBdr>
      <w:divsChild>
        <w:div w:id="1559245825">
          <w:marLeft w:val="0"/>
          <w:marRight w:val="0"/>
          <w:marTop w:val="0"/>
          <w:marBottom w:val="0"/>
          <w:divBdr>
            <w:top w:val="none" w:sz="0" w:space="0" w:color="auto"/>
            <w:left w:val="none" w:sz="0" w:space="0" w:color="auto"/>
            <w:bottom w:val="none" w:sz="0" w:space="0" w:color="auto"/>
            <w:right w:val="none" w:sz="0" w:space="0" w:color="auto"/>
          </w:divBdr>
          <w:divsChild>
            <w:div w:id="1559245829">
              <w:marLeft w:val="0"/>
              <w:marRight w:val="0"/>
              <w:marTop w:val="0"/>
              <w:marBottom w:val="0"/>
              <w:divBdr>
                <w:top w:val="none" w:sz="0" w:space="0" w:color="auto"/>
                <w:left w:val="none" w:sz="0" w:space="0" w:color="auto"/>
                <w:bottom w:val="none" w:sz="0" w:space="0" w:color="auto"/>
                <w:right w:val="none" w:sz="0" w:space="0" w:color="auto"/>
              </w:divBdr>
              <w:divsChild>
                <w:div w:id="1559245826">
                  <w:marLeft w:val="1"/>
                  <w:marRight w:val="1"/>
                  <w:marTop w:val="240"/>
                  <w:marBottom w:val="0"/>
                  <w:divBdr>
                    <w:top w:val="none" w:sz="0" w:space="0" w:color="auto"/>
                    <w:left w:val="none" w:sz="0" w:space="0" w:color="auto"/>
                    <w:bottom w:val="none" w:sz="0" w:space="0" w:color="auto"/>
                    <w:right w:val="none" w:sz="0" w:space="0" w:color="auto"/>
                  </w:divBdr>
                  <w:divsChild>
                    <w:div w:id="1559245822">
                      <w:marLeft w:val="1"/>
                      <w:marRight w:val="1"/>
                      <w:marTop w:val="0"/>
                      <w:marBottom w:val="0"/>
                      <w:divBdr>
                        <w:top w:val="none" w:sz="0" w:space="0" w:color="auto"/>
                        <w:left w:val="none" w:sz="0" w:space="0" w:color="auto"/>
                        <w:bottom w:val="none" w:sz="0" w:space="0" w:color="auto"/>
                        <w:right w:val="none" w:sz="0" w:space="0" w:color="auto"/>
                      </w:divBdr>
                      <w:divsChild>
                        <w:div w:id="1559245832">
                          <w:marLeft w:val="0"/>
                          <w:marRight w:val="0"/>
                          <w:marTop w:val="0"/>
                          <w:marBottom w:val="0"/>
                          <w:divBdr>
                            <w:top w:val="none" w:sz="0" w:space="0" w:color="auto"/>
                            <w:left w:val="none" w:sz="0" w:space="0" w:color="auto"/>
                            <w:bottom w:val="none" w:sz="0" w:space="0" w:color="auto"/>
                            <w:right w:val="none" w:sz="0" w:space="0" w:color="auto"/>
                          </w:divBdr>
                          <w:divsChild>
                            <w:div w:id="1559245823">
                              <w:marLeft w:val="0"/>
                              <w:marRight w:val="0"/>
                              <w:marTop w:val="0"/>
                              <w:marBottom w:val="0"/>
                              <w:divBdr>
                                <w:top w:val="none" w:sz="0" w:space="0" w:color="auto"/>
                                <w:left w:val="none" w:sz="0" w:space="0" w:color="auto"/>
                                <w:bottom w:val="none" w:sz="0" w:space="0" w:color="auto"/>
                                <w:right w:val="none" w:sz="0" w:space="0" w:color="auto"/>
                              </w:divBdr>
                              <w:divsChild>
                                <w:div w:id="1559245830">
                                  <w:marLeft w:val="0"/>
                                  <w:marRight w:val="0"/>
                                  <w:marTop w:val="120"/>
                                  <w:marBottom w:val="0"/>
                                  <w:divBdr>
                                    <w:top w:val="none" w:sz="0" w:space="0" w:color="auto"/>
                                    <w:left w:val="none" w:sz="0" w:space="0" w:color="auto"/>
                                    <w:bottom w:val="none" w:sz="0" w:space="0" w:color="auto"/>
                                    <w:right w:val="none" w:sz="0" w:space="0" w:color="auto"/>
                                  </w:divBdr>
                                  <w:divsChild>
                                    <w:div w:id="1559245821">
                                      <w:marLeft w:val="1"/>
                                      <w:marRight w:val="1"/>
                                      <w:marTop w:val="0"/>
                                      <w:marBottom w:val="0"/>
                                      <w:divBdr>
                                        <w:top w:val="none" w:sz="0" w:space="0" w:color="auto"/>
                                        <w:left w:val="none" w:sz="0" w:space="0" w:color="auto"/>
                                        <w:bottom w:val="none" w:sz="0" w:space="0" w:color="auto"/>
                                        <w:right w:val="none" w:sz="0" w:space="0" w:color="auto"/>
                                      </w:divBdr>
                                      <w:divsChild>
                                        <w:div w:id="1559245831">
                                          <w:marLeft w:val="0"/>
                                          <w:marRight w:val="0"/>
                                          <w:marTop w:val="0"/>
                                          <w:marBottom w:val="0"/>
                                          <w:divBdr>
                                            <w:top w:val="none" w:sz="0" w:space="0" w:color="auto"/>
                                            <w:left w:val="none" w:sz="0" w:space="0" w:color="auto"/>
                                            <w:bottom w:val="none" w:sz="0" w:space="0" w:color="auto"/>
                                            <w:right w:val="none" w:sz="0" w:space="0" w:color="auto"/>
                                          </w:divBdr>
                                          <w:divsChild>
                                            <w:div w:id="155924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5824">
                                      <w:marLeft w:val="1"/>
                                      <w:marRight w:val="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200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epivi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EMADOC-1700519818-3408805</_dlc_DocId>
    <_dlc_DocIdUrl xmlns="a034c160-bfb7-45f5-8632-2eb7e0508071">
      <Url>https://euema.sharepoint.com/sites/CRM/_layouts/15/DocIdRedir.aspx?ID=EMADOC-1700519818-3408805</Url>
      <Description>EMADOC-1700519818-3408805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FBE8AD0-17AA-4330-B670-73480A0034FD}">
  <ds:schemaRefs>
    <ds:schemaRef ds:uri="http://schemas.microsoft.com/office/2006/metadata/properties"/>
    <ds:schemaRef ds:uri="http://schemas.microsoft.com/office/infopath/2007/PartnerControls"/>
    <ds:schemaRef ds:uri="9ab13f10-ea91-4ae4-b716-2fc6226f5bbf"/>
    <ds:schemaRef ds:uri="53bfddcd-ed87-4e2f-848a-2186ccceec32"/>
  </ds:schemaRefs>
</ds:datastoreItem>
</file>

<file path=customXml/itemProps2.xml><?xml version="1.0" encoding="utf-8"?>
<ds:datastoreItem xmlns:ds="http://schemas.openxmlformats.org/officeDocument/2006/customXml" ds:itemID="{5B43EC95-B852-41CD-BDE0-12BC3EAF7C65}"/>
</file>

<file path=customXml/itemProps3.xml><?xml version="1.0" encoding="utf-8"?>
<ds:datastoreItem xmlns:ds="http://schemas.openxmlformats.org/officeDocument/2006/customXml" ds:itemID="{8C54A325-78C9-4E9E-9ED4-27A21A22D57B}">
  <ds:schemaRefs>
    <ds:schemaRef ds:uri="http://schemas.microsoft.com/sharepoint/v3/contenttype/forms"/>
  </ds:schemaRefs>
</ds:datastoreItem>
</file>

<file path=customXml/itemProps4.xml><?xml version="1.0" encoding="utf-8"?>
<ds:datastoreItem xmlns:ds="http://schemas.openxmlformats.org/officeDocument/2006/customXml" ds:itemID="{C90FF79D-EE45-402B-8982-73B0530666AA}">
  <ds:schemaRefs>
    <ds:schemaRef ds:uri="http://schemas.openxmlformats.org/officeDocument/2006/bibliography"/>
  </ds:schemaRefs>
</ds:datastoreItem>
</file>

<file path=customXml/itemProps5.xml><?xml version="1.0" encoding="utf-8"?>
<ds:datastoreItem xmlns:ds="http://schemas.openxmlformats.org/officeDocument/2006/customXml" ds:itemID="{0DC7AB87-0403-4641-8D07-49CCCC9CABFF}"/>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84</Pages>
  <Words>27260</Words>
  <Characters>155386</Characters>
  <Application>Microsoft Office Word</Application>
  <DocSecurity>0</DocSecurity>
  <Lines>1294</Lines>
  <Paragraphs>364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Epivir: EPAR - Product Information - tracked changes</vt:lpstr>
      <vt:lpstr>Epivir: EPAR - Product Information - tracked changes</vt:lpstr>
    </vt:vector>
  </TitlesOfParts>
  <Company/>
  <LinksUpToDate>false</LinksUpToDate>
  <CharactersWithSpaces>182282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dc:description/>
  <cp:lastModifiedBy>DD</cp:lastModifiedBy>
  <cp:revision>23</cp:revision>
  <dcterms:created xsi:type="dcterms:W3CDTF">2026-08-07T21:59:00Z</dcterms:created>
  <dcterms:modified xsi:type="dcterms:W3CDTF">2026-08-17T13:49:00Z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869f3583-3936-4069-9d8b-7031de6a5fc3</vt:lpwstr>
  </property>
</Properties>
</file>