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6864" w14:textId="77777777" w:rsidR="00333CFE" w:rsidRPr="00BD2776" w:rsidRDefault="00333CFE" w:rsidP="00333CFE">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BD2776">
        <w:t>Niniejszy</w:t>
      </w:r>
      <w:proofErr w:type="spellEnd"/>
      <w:r w:rsidRPr="00BD2776">
        <w:t xml:space="preserve"> </w:t>
      </w:r>
      <w:proofErr w:type="spellStart"/>
      <w:r w:rsidRPr="00BD2776">
        <w:t>dokument</w:t>
      </w:r>
      <w:proofErr w:type="spellEnd"/>
      <w:r w:rsidRPr="00BD2776">
        <w:t xml:space="preserve"> to </w:t>
      </w:r>
      <w:proofErr w:type="spellStart"/>
      <w:r w:rsidRPr="00BD2776">
        <w:t>zatwierdzone</w:t>
      </w:r>
      <w:proofErr w:type="spellEnd"/>
      <w:r w:rsidRPr="00BD2776">
        <w:t xml:space="preserve"> </w:t>
      </w:r>
      <w:proofErr w:type="spellStart"/>
      <w:r w:rsidRPr="00BD2776">
        <w:t>druki</w:t>
      </w:r>
      <w:proofErr w:type="spellEnd"/>
      <w:r w:rsidRPr="00BD2776">
        <w:t xml:space="preserve"> </w:t>
      </w:r>
      <w:proofErr w:type="spellStart"/>
      <w:r w:rsidRPr="00BD2776">
        <w:t>informacyjne</w:t>
      </w:r>
      <w:proofErr w:type="spellEnd"/>
      <w:r w:rsidRPr="00BD2776">
        <w:t xml:space="preserve"> </w:t>
      </w:r>
      <w:r w:rsidRPr="00BD2776">
        <w:rPr>
          <w:lang w:val="pl-PL"/>
        </w:rPr>
        <w:t>produktu leczniczego</w:t>
      </w:r>
      <w:r w:rsidRPr="00BD2776">
        <w:t xml:space="preserve"> </w:t>
      </w:r>
      <w:proofErr w:type="spellStart"/>
      <w:r w:rsidRPr="00BD2776">
        <w:t>Exforge</w:t>
      </w:r>
      <w:proofErr w:type="spellEnd"/>
      <w:r w:rsidRPr="00BD2776">
        <w:t xml:space="preserve"> z </w:t>
      </w:r>
      <w:proofErr w:type="spellStart"/>
      <w:r w:rsidRPr="00BD2776">
        <w:t>wyróżnionymi</w:t>
      </w:r>
      <w:proofErr w:type="spellEnd"/>
      <w:r w:rsidRPr="00BD2776">
        <w:t xml:space="preserve"> </w:t>
      </w:r>
      <w:proofErr w:type="spellStart"/>
      <w:r w:rsidRPr="00BD2776">
        <w:t>zmianami</w:t>
      </w:r>
      <w:proofErr w:type="spellEnd"/>
      <w:r w:rsidRPr="00BD2776">
        <w:t xml:space="preserve"> </w:t>
      </w:r>
      <w:proofErr w:type="spellStart"/>
      <w:r w:rsidRPr="00BD2776">
        <w:t>wprowadzonymi</w:t>
      </w:r>
      <w:proofErr w:type="spellEnd"/>
      <w:r w:rsidRPr="00BD2776">
        <w:t xml:space="preserve"> </w:t>
      </w:r>
      <w:proofErr w:type="spellStart"/>
      <w:r w:rsidRPr="00BD2776">
        <w:t>od</w:t>
      </w:r>
      <w:proofErr w:type="spellEnd"/>
      <w:r w:rsidRPr="00BD2776">
        <w:t xml:space="preserve"> </w:t>
      </w:r>
      <w:proofErr w:type="spellStart"/>
      <w:r w:rsidRPr="00BD2776">
        <w:t>czasu</w:t>
      </w:r>
      <w:proofErr w:type="spellEnd"/>
      <w:r w:rsidRPr="00BD2776">
        <w:t xml:space="preserve"> </w:t>
      </w:r>
      <w:proofErr w:type="spellStart"/>
      <w:r w:rsidRPr="00BD2776">
        <w:t>poprzedniej</w:t>
      </w:r>
      <w:proofErr w:type="spellEnd"/>
      <w:r w:rsidRPr="00BD2776">
        <w:t xml:space="preserve"> </w:t>
      </w:r>
      <w:proofErr w:type="spellStart"/>
      <w:r w:rsidRPr="00BD2776">
        <w:t>procedury</w:t>
      </w:r>
      <w:proofErr w:type="spellEnd"/>
      <w:r w:rsidRPr="00BD2776">
        <w:t xml:space="preserve">, </w:t>
      </w:r>
      <w:proofErr w:type="spellStart"/>
      <w:r w:rsidRPr="00BD2776">
        <w:t>mającymi</w:t>
      </w:r>
      <w:proofErr w:type="spellEnd"/>
      <w:r w:rsidRPr="00BD2776">
        <w:t xml:space="preserve"> </w:t>
      </w:r>
      <w:proofErr w:type="spellStart"/>
      <w:r w:rsidRPr="00BD2776">
        <w:t>wpływ</w:t>
      </w:r>
      <w:proofErr w:type="spellEnd"/>
      <w:r w:rsidRPr="00BD2776">
        <w:t xml:space="preserve"> </w:t>
      </w:r>
      <w:proofErr w:type="spellStart"/>
      <w:r w:rsidRPr="00BD2776">
        <w:t>na</w:t>
      </w:r>
      <w:proofErr w:type="spellEnd"/>
      <w:r w:rsidRPr="00BD2776">
        <w:t xml:space="preserve"> </w:t>
      </w:r>
      <w:proofErr w:type="spellStart"/>
      <w:r w:rsidRPr="00BD2776">
        <w:t>druki</w:t>
      </w:r>
      <w:proofErr w:type="spellEnd"/>
      <w:r w:rsidRPr="00BD2776">
        <w:t xml:space="preserve"> </w:t>
      </w:r>
      <w:proofErr w:type="spellStart"/>
      <w:r w:rsidRPr="00BD2776">
        <w:t>informacyjne</w:t>
      </w:r>
      <w:proofErr w:type="spellEnd"/>
      <w:r w:rsidRPr="00BD2776">
        <w:t xml:space="preserve"> (EMA/VR/0000246587).</w:t>
      </w:r>
    </w:p>
    <w:p w14:paraId="01F68FEF" w14:textId="77777777" w:rsidR="00333CFE" w:rsidRPr="00BD2776" w:rsidRDefault="00333CFE" w:rsidP="00333CFE">
      <w:pPr>
        <w:widowControl w:val="0"/>
        <w:pBdr>
          <w:top w:val="single" w:sz="4" w:space="1" w:color="auto"/>
          <w:left w:val="single" w:sz="4" w:space="4" w:color="auto"/>
          <w:bottom w:val="single" w:sz="4" w:space="1" w:color="auto"/>
          <w:right w:val="single" w:sz="4" w:space="4" w:color="auto"/>
        </w:pBdr>
        <w:tabs>
          <w:tab w:val="clear" w:pos="567"/>
        </w:tabs>
      </w:pPr>
    </w:p>
    <w:p w14:paraId="19ED3395" w14:textId="6AFC81DD" w:rsidR="005550CE" w:rsidRPr="005E1469" w:rsidRDefault="00333CFE" w:rsidP="00333CF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roofErr w:type="spellStart"/>
      <w:r w:rsidRPr="00BD2776">
        <w:t>Więcej</w:t>
      </w:r>
      <w:proofErr w:type="spellEnd"/>
      <w:r w:rsidRPr="00BD2776">
        <w:t xml:space="preserve"> </w:t>
      </w:r>
      <w:proofErr w:type="spellStart"/>
      <w:r w:rsidRPr="00BD2776">
        <w:t>informacji</w:t>
      </w:r>
      <w:proofErr w:type="spellEnd"/>
      <w:r w:rsidRPr="00BD2776">
        <w:t xml:space="preserve"> </w:t>
      </w:r>
      <w:proofErr w:type="spellStart"/>
      <w:r w:rsidRPr="00BD2776">
        <w:t>znajduje</w:t>
      </w:r>
      <w:proofErr w:type="spellEnd"/>
      <w:r w:rsidRPr="00BD2776">
        <w:t xml:space="preserve"> </w:t>
      </w:r>
      <w:proofErr w:type="spellStart"/>
      <w:r w:rsidRPr="00BD2776">
        <w:t>się</w:t>
      </w:r>
      <w:proofErr w:type="spellEnd"/>
      <w:r w:rsidRPr="00BD2776">
        <w:t xml:space="preserve"> </w:t>
      </w:r>
      <w:proofErr w:type="spellStart"/>
      <w:r w:rsidRPr="00BD2776">
        <w:t>na</w:t>
      </w:r>
      <w:proofErr w:type="spellEnd"/>
      <w:r w:rsidRPr="00BD2776">
        <w:t xml:space="preserve"> </w:t>
      </w:r>
      <w:proofErr w:type="spellStart"/>
      <w:r w:rsidRPr="00BD2776">
        <w:t>stronie</w:t>
      </w:r>
      <w:proofErr w:type="spellEnd"/>
      <w:r w:rsidRPr="00BD2776">
        <w:t xml:space="preserve"> </w:t>
      </w:r>
      <w:proofErr w:type="spellStart"/>
      <w:r w:rsidRPr="00BD2776">
        <w:t>internetowej</w:t>
      </w:r>
      <w:proofErr w:type="spellEnd"/>
      <w:r w:rsidRPr="00BD2776">
        <w:t xml:space="preserve"> </w:t>
      </w:r>
      <w:proofErr w:type="spellStart"/>
      <w:r w:rsidRPr="00BD2776">
        <w:t>Europejskiej</w:t>
      </w:r>
      <w:proofErr w:type="spellEnd"/>
      <w:r w:rsidRPr="00BD2776">
        <w:t xml:space="preserve"> </w:t>
      </w:r>
      <w:proofErr w:type="spellStart"/>
      <w:r w:rsidRPr="00BD2776">
        <w:t>Agencji</w:t>
      </w:r>
      <w:proofErr w:type="spellEnd"/>
      <w:r w:rsidRPr="00BD2776">
        <w:t xml:space="preserve"> </w:t>
      </w:r>
      <w:proofErr w:type="spellStart"/>
      <w:r w:rsidRPr="00BD2776">
        <w:t>Leków</w:t>
      </w:r>
      <w:proofErr w:type="spellEnd"/>
      <w:r w:rsidRPr="00BD2776">
        <w:t xml:space="preserve">: </w:t>
      </w:r>
      <w:hyperlink r:id="rId7" w:history="1">
        <w:r w:rsidRPr="00BD2776">
          <w:rPr>
            <w:rStyle w:val="Hyperlink"/>
          </w:rPr>
          <w:t>https://www.ema.europa.eu/en/medicines/human/EPAR/exforge</w:t>
        </w:r>
      </w:hyperlink>
    </w:p>
    <w:p w14:paraId="6B2AE7E6" w14:textId="77777777" w:rsidR="005550CE" w:rsidRPr="005E1469" w:rsidRDefault="005550CE" w:rsidP="00C36E1E">
      <w:pPr>
        <w:tabs>
          <w:tab w:val="clear" w:pos="567"/>
        </w:tabs>
        <w:spacing w:line="240" w:lineRule="auto"/>
        <w:rPr>
          <w:szCs w:val="22"/>
          <w:lang w:val="pl-PL"/>
        </w:rPr>
      </w:pPr>
    </w:p>
    <w:p w14:paraId="680F52F2" w14:textId="77777777" w:rsidR="005550CE" w:rsidRPr="005E1469" w:rsidRDefault="005550CE" w:rsidP="00C36E1E">
      <w:pPr>
        <w:tabs>
          <w:tab w:val="clear" w:pos="567"/>
        </w:tabs>
        <w:spacing w:line="240" w:lineRule="auto"/>
        <w:rPr>
          <w:szCs w:val="22"/>
          <w:lang w:val="pl-PL"/>
        </w:rPr>
      </w:pPr>
    </w:p>
    <w:p w14:paraId="2EEDF970" w14:textId="77777777" w:rsidR="005550CE" w:rsidRPr="005E1469" w:rsidRDefault="005550CE" w:rsidP="00C36E1E">
      <w:pPr>
        <w:tabs>
          <w:tab w:val="clear" w:pos="567"/>
        </w:tabs>
        <w:spacing w:line="240" w:lineRule="auto"/>
        <w:rPr>
          <w:szCs w:val="22"/>
          <w:lang w:val="pl-PL"/>
        </w:rPr>
      </w:pPr>
    </w:p>
    <w:p w14:paraId="7A870A43" w14:textId="77777777" w:rsidR="005550CE" w:rsidRPr="005E1469" w:rsidRDefault="005550CE" w:rsidP="00C36E1E">
      <w:pPr>
        <w:tabs>
          <w:tab w:val="clear" w:pos="567"/>
        </w:tabs>
        <w:spacing w:line="240" w:lineRule="auto"/>
        <w:rPr>
          <w:szCs w:val="22"/>
          <w:lang w:val="pl-PL"/>
        </w:rPr>
      </w:pPr>
    </w:p>
    <w:p w14:paraId="29A19E9B" w14:textId="77777777" w:rsidR="005550CE" w:rsidRPr="005E1469" w:rsidRDefault="005550CE" w:rsidP="00C36E1E">
      <w:pPr>
        <w:tabs>
          <w:tab w:val="clear" w:pos="567"/>
        </w:tabs>
        <w:spacing w:line="240" w:lineRule="auto"/>
        <w:rPr>
          <w:szCs w:val="22"/>
          <w:lang w:val="pl-PL"/>
        </w:rPr>
      </w:pPr>
    </w:p>
    <w:p w14:paraId="384E7A4C" w14:textId="77777777" w:rsidR="005550CE" w:rsidRPr="005E1469" w:rsidRDefault="005550CE" w:rsidP="00C36E1E">
      <w:pPr>
        <w:tabs>
          <w:tab w:val="clear" w:pos="567"/>
        </w:tabs>
        <w:spacing w:line="240" w:lineRule="auto"/>
        <w:rPr>
          <w:szCs w:val="22"/>
          <w:lang w:val="pl-PL"/>
        </w:rPr>
      </w:pPr>
    </w:p>
    <w:p w14:paraId="35B69538" w14:textId="77777777" w:rsidR="005550CE" w:rsidRPr="005E1469" w:rsidRDefault="005550CE" w:rsidP="00C36E1E">
      <w:pPr>
        <w:tabs>
          <w:tab w:val="clear" w:pos="567"/>
        </w:tabs>
        <w:spacing w:line="240" w:lineRule="auto"/>
        <w:rPr>
          <w:szCs w:val="22"/>
          <w:lang w:val="pl-PL"/>
        </w:rPr>
      </w:pPr>
    </w:p>
    <w:p w14:paraId="3887567E" w14:textId="77777777" w:rsidR="005550CE" w:rsidRPr="005E1469" w:rsidRDefault="005550CE" w:rsidP="00C36E1E">
      <w:pPr>
        <w:tabs>
          <w:tab w:val="clear" w:pos="567"/>
        </w:tabs>
        <w:spacing w:line="240" w:lineRule="auto"/>
        <w:rPr>
          <w:szCs w:val="22"/>
          <w:lang w:val="pl-PL"/>
        </w:rPr>
      </w:pPr>
    </w:p>
    <w:p w14:paraId="3B0DEEC0" w14:textId="77777777" w:rsidR="005550CE" w:rsidRPr="005E1469" w:rsidRDefault="005550CE" w:rsidP="00C36E1E">
      <w:pPr>
        <w:tabs>
          <w:tab w:val="clear" w:pos="567"/>
        </w:tabs>
        <w:spacing w:line="240" w:lineRule="auto"/>
        <w:rPr>
          <w:szCs w:val="22"/>
          <w:lang w:val="pl-PL"/>
        </w:rPr>
      </w:pPr>
    </w:p>
    <w:p w14:paraId="208D0076" w14:textId="77777777" w:rsidR="005550CE" w:rsidRPr="005E1469" w:rsidRDefault="005550CE" w:rsidP="00C36E1E">
      <w:pPr>
        <w:tabs>
          <w:tab w:val="clear" w:pos="567"/>
        </w:tabs>
        <w:spacing w:line="240" w:lineRule="auto"/>
        <w:rPr>
          <w:szCs w:val="22"/>
          <w:lang w:val="pl-PL"/>
        </w:rPr>
      </w:pPr>
    </w:p>
    <w:p w14:paraId="5C5777FF" w14:textId="77777777" w:rsidR="005550CE" w:rsidRPr="005E1469" w:rsidRDefault="005550CE" w:rsidP="00C36E1E">
      <w:pPr>
        <w:tabs>
          <w:tab w:val="clear" w:pos="567"/>
        </w:tabs>
        <w:spacing w:line="240" w:lineRule="auto"/>
        <w:rPr>
          <w:szCs w:val="22"/>
          <w:lang w:val="pl-PL"/>
        </w:rPr>
      </w:pPr>
    </w:p>
    <w:p w14:paraId="22A35644" w14:textId="77777777" w:rsidR="005550CE" w:rsidRPr="005E1469" w:rsidRDefault="005550CE" w:rsidP="00C36E1E">
      <w:pPr>
        <w:tabs>
          <w:tab w:val="clear" w:pos="567"/>
        </w:tabs>
        <w:spacing w:line="240" w:lineRule="auto"/>
        <w:rPr>
          <w:szCs w:val="22"/>
          <w:lang w:val="pl-PL"/>
        </w:rPr>
      </w:pPr>
    </w:p>
    <w:p w14:paraId="6F31465E" w14:textId="77777777" w:rsidR="005550CE" w:rsidRPr="005E1469" w:rsidRDefault="005550CE" w:rsidP="00C36E1E">
      <w:pPr>
        <w:tabs>
          <w:tab w:val="clear" w:pos="567"/>
        </w:tabs>
        <w:spacing w:line="240" w:lineRule="auto"/>
        <w:rPr>
          <w:szCs w:val="22"/>
          <w:lang w:val="pl-PL"/>
        </w:rPr>
      </w:pPr>
    </w:p>
    <w:p w14:paraId="506571EB" w14:textId="77777777" w:rsidR="005550CE" w:rsidRPr="005E1469" w:rsidRDefault="005550CE" w:rsidP="00C36E1E">
      <w:pPr>
        <w:tabs>
          <w:tab w:val="clear" w:pos="567"/>
        </w:tabs>
        <w:spacing w:line="240" w:lineRule="auto"/>
        <w:rPr>
          <w:szCs w:val="22"/>
          <w:lang w:val="pl-PL"/>
        </w:rPr>
      </w:pPr>
    </w:p>
    <w:p w14:paraId="5ED02241" w14:textId="77777777" w:rsidR="005550CE" w:rsidRPr="005E1469" w:rsidRDefault="005550CE" w:rsidP="00C36E1E">
      <w:pPr>
        <w:tabs>
          <w:tab w:val="clear" w:pos="567"/>
          <w:tab w:val="left" w:pos="-1440"/>
          <w:tab w:val="left" w:pos="-720"/>
        </w:tabs>
        <w:spacing w:line="240" w:lineRule="auto"/>
        <w:rPr>
          <w:szCs w:val="22"/>
          <w:lang w:val="pl-PL"/>
        </w:rPr>
      </w:pPr>
    </w:p>
    <w:p w14:paraId="71BF084D" w14:textId="77777777" w:rsidR="005550CE" w:rsidRPr="005E1469" w:rsidRDefault="005550CE" w:rsidP="00C36E1E">
      <w:pPr>
        <w:tabs>
          <w:tab w:val="clear" w:pos="567"/>
          <w:tab w:val="left" w:pos="-1440"/>
          <w:tab w:val="left" w:pos="-720"/>
        </w:tabs>
        <w:spacing w:line="240" w:lineRule="auto"/>
        <w:rPr>
          <w:szCs w:val="22"/>
          <w:lang w:val="pl-PL"/>
        </w:rPr>
      </w:pPr>
    </w:p>
    <w:p w14:paraId="48AE795E" w14:textId="77777777" w:rsidR="005550CE" w:rsidRPr="005E1469" w:rsidRDefault="005550CE" w:rsidP="00C36E1E">
      <w:pPr>
        <w:tabs>
          <w:tab w:val="clear" w:pos="567"/>
          <w:tab w:val="left" w:pos="-1440"/>
          <w:tab w:val="left" w:pos="-720"/>
        </w:tabs>
        <w:spacing w:line="240" w:lineRule="auto"/>
        <w:rPr>
          <w:szCs w:val="22"/>
          <w:lang w:val="pl-PL"/>
        </w:rPr>
      </w:pPr>
    </w:p>
    <w:p w14:paraId="6872EDAD" w14:textId="77777777" w:rsidR="005550CE" w:rsidRPr="005E1469" w:rsidRDefault="005550CE" w:rsidP="00C36E1E">
      <w:pPr>
        <w:jc w:val="center"/>
        <w:rPr>
          <w:b/>
          <w:szCs w:val="22"/>
          <w:lang w:val="pl-PL"/>
        </w:rPr>
      </w:pPr>
      <w:r w:rsidRPr="005E1469">
        <w:rPr>
          <w:b/>
          <w:szCs w:val="22"/>
          <w:lang w:val="pl-PL"/>
        </w:rPr>
        <w:t>ANEKS I</w:t>
      </w:r>
    </w:p>
    <w:p w14:paraId="1C150095" w14:textId="77777777" w:rsidR="005550CE" w:rsidRPr="005E1469" w:rsidRDefault="005550CE" w:rsidP="00C36E1E">
      <w:pPr>
        <w:tabs>
          <w:tab w:val="left" w:pos="5130"/>
        </w:tabs>
        <w:jc w:val="center"/>
        <w:rPr>
          <w:szCs w:val="22"/>
          <w:lang w:val="pl-PL"/>
        </w:rPr>
      </w:pPr>
    </w:p>
    <w:p w14:paraId="6CC41BD5" w14:textId="77777777" w:rsidR="005550CE" w:rsidRPr="005E1469" w:rsidRDefault="005550CE" w:rsidP="00C36E1E">
      <w:pPr>
        <w:jc w:val="center"/>
        <w:outlineLvl w:val="0"/>
        <w:rPr>
          <w:b/>
          <w:szCs w:val="22"/>
          <w:lang w:val="pl-PL"/>
        </w:rPr>
      </w:pPr>
      <w:r w:rsidRPr="005E1469">
        <w:rPr>
          <w:b/>
          <w:szCs w:val="22"/>
          <w:lang w:val="pl-PL"/>
        </w:rPr>
        <w:t>CHARAKTERYSTYKA PRODUKTU LECZNICZEGO</w:t>
      </w:r>
    </w:p>
    <w:p w14:paraId="3A6CB410" w14:textId="77777777" w:rsidR="005550CE" w:rsidRPr="005E1469" w:rsidRDefault="005550CE" w:rsidP="00C36E1E">
      <w:pPr>
        <w:jc w:val="center"/>
        <w:rPr>
          <w:szCs w:val="22"/>
          <w:lang w:val="pl-PL"/>
        </w:rPr>
      </w:pPr>
    </w:p>
    <w:p w14:paraId="7744A30D" w14:textId="77777777" w:rsidR="005550CE" w:rsidRPr="005E1469" w:rsidRDefault="005550CE" w:rsidP="00C36E1E">
      <w:pPr>
        <w:tabs>
          <w:tab w:val="clear" w:pos="567"/>
        </w:tabs>
        <w:spacing w:line="240" w:lineRule="auto"/>
        <w:ind w:left="540" w:hanging="540"/>
        <w:rPr>
          <w:szCs w:val="22"/>
          <w:lang w:val="pl-PL"/>
        </w:rPr>
      </w:pPr>
      <w:r w:rsidRPr="005E1469">
        <w:rPr>
          <w:bCs/>
          <w:iCs/>
          <w:szCs w:val="22"/>
          <w:lang w:val="pl-PL"/>
        </w:rPr>
        <w:br w:type="page"/>
      </w:r>
      <w:r w:rsidRPr="005E1469">
        <w:rPr>
          <w:b/>
          <w:szCs w:val="22"/>
          <w:lang w:val="pl-PL"/>
        </w:rPr>
        <w:lastRenderedPageBreak/>
        <w:t>1.</w:t>
      </w:r>
      <w:r w:rsidRPr="005E1469">
        <w:rPr>
          <w:b/>
          <w:szCs w:val="22"/>
          <w:lang w:val="pl-PL"/>
        </w:rPr>
        <w:tab/>
        <w:t>NAZWA PRODUKTU LECZNICZEGO</w:t>
      </w:r>
    </w:p>
    <w:p w14:paraId="1F301060" w14:textId="77777777" w:rsidR="005550CE" w:rsidRPr="005E1469" w:rsidRDefault="005550CE" w:rsidP="00C36E1E">
      <w:pPr>
        <w:autoSpaceDE w:val="0"/>
        <w:autoSpaceDN w:val="0"/>
        <w:adjustRightInd w:val="0"/>
        <w:spacing w:line="240" w:lineRule="auto"/>
        <w:rPr>
          <w:szCs w:val="22"/>
          <w:lang w:val="pl-PL"/>
        </w:rPr>
      </w:pPr>
    </w:p>
    <w:p w14:paraId="11F10706" w14:textId="77777777" w:rsidR="005550CE" w:rsidRPr="005E1469" w:rsidRDefault="005550CE" w:rsidP="00C36E1E">
      <w:pPr>
        <w:autoSpaceDE w:val="0"/>
        <w:autoSpaceDN w:val="0"/>
        <w:adjustRightInd w:val="0"/>
        <w:spacing w:line="240" w:lineRule="auto"/>
        <w:rPr>
          <w:szCs w:val="22"/>
          <w:lang w:val="pl-PL"/>
        </w:rPr>
      </w:pPr>
      <w:r w:rsidRPr="005E1469">
        <w:rPr>
          <w:szCs w:val="22"/>
          <w:lang w:val="pl-PL"/>
        </w:rPr>
        <w:t>Exforge 5 mg/80 mg tabletki powlekane</w:t>
      </w:r>
    </w:p>
    <w:p w14:paraId="66A723FB" w14:textId="77777777" w:rsidR="00726A37" w:rsidRPr="005E1469" w:rsidRDefault="00726A37" w:rsidP="00C36E1E">
      <w:pPr>
        <w:autoSpaceDE w:val="0"/>
        <w:autoSpaceDN w:val="0"/>
        <w:adjustRightInd w:val="0"/>
        <w:spacing w:line="240" w:lineRule="auto"/>
        <w:rPr>
          <w:szCs w:val="22"/>
          <w:lang w:val="pl-PL"/>
        </w:rPr>
      </w:pPr>
      <w:r w:rsidRPr="005E1469">
        <w:rPr>
          <w:szCs w:val="22"/>
          <w:lang w:val="pl-PL"/>
        </w:rPr>
        <w:t>Exforge 5 mg/160 mg tabletki powlekane</w:t>
      </w:r>
    </w:p>
    <w:p w14:paraId="351C33DE" w14:textId="77777777" w:rsidR="00726A37" w:rsidRPr="005E1469" w:rsidRDefault="00726A37" w:rsidP="00C36E1E">
      <w:pPr>
        <w:autoSpaceDE w:val="0"/>
        <w:autoSpaceDN w:val="0"/>
        <w:adjustRightInd w:val="0"/>
        <w:spacing w:line="240" w:lineRule="auto"/>
        <w:rPr>
          <w:szCs w:val="22"/>
          <w:lang w:val="pl-PL"/>
        </w:rPr>
      </w:pPr>
      <w:r w:rsidRPr="005E1469">
        <w:rPr>
          <w:szCs w:val="22"/>
          <w:lang w:val="pl-PL"/>
        </w:rPr>
        <w:t>Exforge 10 mg/160 mg tabletki powlekane</w:t>
      </w:r>
    </w:p>
    <w:p w14:paraId="15FEA3C4" w14:textId="77777777" w:rsidR="005550CE" w:rsidRPr="005E1469" w:rsidRDefault="005550CE" w:rsidP="00C36E1E">
      <w:pPr>
        <w:tabs>
          <w:tab w:val="clear" w:pos="567"/>
        </w:tabs>
        <w:spacing w:line="240" w:lineRule="auto"/>
        <w:rPr>
          <w:bCs/>
          <w:szCs w:val="22"/>
          <w:lang w:val="pl-PL"/>
        </w:rPr>
      </w:pPr>
    </w:p>
    <w:p w14:paraId="64DD610E" w14:textId="77777777" w:rsidR="005550CE" w:rsidRPr="005E1469" w:rsidRDefault="005550CE" w:rsidP="00C36E1E">
      <w:pPr>
        <w:tabs>
          <w:tab w:val="clear" w:pos="567"/>
        </w:tabs>
        <w:spacing w:line="240" w:lineRule="auto"/>
        <w:rPr>
          <w:bCs/>
          <w:szCs w:val="22"/>
          <w:lang w:val="pl-PL"/>
        </w:rPr>
      </w:pPr>
    </w:p>
    <w:p w14:paraId="1BE14189" w14:textId="77777777" w:rsidR="005550CE" w:rsidRPr="005E1469" w:rsidRDefault="005550CE" w:rsidP="00C36E1E">
      <w:pPr>
        <w:keepNext/>
        <w:tabs>
          <w:tab w:val="clear" w:pos="567"/>
        </w:tabs>
        <w:spacing w:line="240" w:lineRule="auto"/>
        <w:ind w:left="540" w:hanging="540"/>
        <w:rPr>
          <w:szCs w:val="22"/>
          <w:lang w:val="pl-PL"/>
        </w:rPr>
      </w:pPr>
      <w:r w:rsidRPr="005E1469">
        <w:rPr>
          <w:b/>
          <w:szCs w:val="22"/>
          <w:lang w:val="pl-PL"/>
        </w:rPr>
        <w:t>2.</w:t>
      </w:r>
      <w:r w:rsidRPr="005E1469">
        <w:rPr>
          <w:b/>
          <w:szCs w:val="22"/>
          <w:lang w:val="pl-PL"/>
        </w:rPr>
        <w:tab/>
        <w:t>SKŁAD JAKOŚCIOWY I ILOŚCIOWY</w:t>
      </w:r>
    </w:p>
    <w:p w14:paraId="2B9BEA61" w14:textId="77777777" w:rsidR="005550CE" w:rsidRPr="005E1469" w:rsidRDefault="005550CE" w:rsidP="00C36E1E">
      <w:pPr>
        <w:keepNext/>
        <w:autoSpaceDE w:val="0"/>
        <w:autoSpaceDN w:val="0"/>
        <w:adjustRightInd w:val="0"/>
        <w:spacing w:line="240" w:lineRule="auto"/>
        <w:rPr>
          <w:szCs w:val="22"/>
          <w:lang w:val="pl-PL"/>
        </w:rPr>
      </w:pPr>
    </w:p>
    <w:p w14:paraId="177B5B44"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t>Exforge 5 mg/80 mg tabletki powlekane</w:t>
      </w:r>
    </w:p>
    <w:p w14:paraId="7268F2E0" w14:textId="77777777" w:rsidR="005C226D" w:rsidRPr="00726A37" w:rsidRDefault="005C226D" w:rsidP="00C36E1E">
      <w:pPr>
        <w:keepNext/>
        <w:autoSpaceDE w:val="0"/>
        <w:autoSpaceDN w:val="0"/>
        <w:adjustRightInd w:val="0"/>
        <w:spacing w:line="240" w:lineRule="auto"/>
        <w:rPr>
          <w:szCs w:val="22"/>
          <w:u w:val="single"/>
          <w:lang w:val="pl-PL"/>
        </w:rPr>
      </w:pPr>
    </w:p>
    <w:p w14:paraId="3F3A7DE7" w14:textId="77777777" w:rsidR="005550CE" w:rsidRPr="005E1469" w:rsidRDefault="005550CE" w:rsidP="00C36E1E">
      <w:pPr>
        <w:autoSpaceDE w:val="0"/>
        <w:autoSpaceDN w:val="0"/>
        <w:adjustRightInd w:val="0"/>
        <w:spacing w:line="240" w:lineRule="auto"/>
        <w:rPr>
          <w:szCs w:val="22"/>
          <w:lang w:val="pl-PL"/>
        </w:rPr>
      </w:pPr>
      <w:r w:rsidRPr="005E1469">
        <w:rPr>
          <w:szCs w:val="22"/>
          <w:lang w:val="pl-PL"/>
        </w:rPr>
        <w:t>Każda tabletka powlekana z</w:t>
      </w:r>
      <w:r w:rsidR="001E0D7E" w:rsidRPr="005E1469">
        <w:rPr>
          <w:szCs w:val="22"/>
          <w:lang w:val="pl-PL"/>
        </w:rPr>
        <w:t>awiera 5 mg amlod</w:t>
      </w:r>
      <w:r w:rsidR="00253DC0" w:rsidRPr="005E1469">
        <w:rPr>
          <w:szCs w:val="22"/>
          <w:lang w:val="pl-PL"/>
        </w:rPr>
        <w:t>y</w:t>
      </w:r>
      <w:r w:rsidR="001E0D7E" w:rsidRPr="005E1469">
        <w:rPr>
          <w:szCs w:val="22"/>
          <w:lang w:val="pl-PL"/>
        </w:rPr>
        <w:t>piny (w postaci</w:t>
      </w:r>
      <w:r w:rsidRPr="005E1469">
        <w:rPr>
          <w:szCs w:val="22"/>
          <w:lang w:val="pl-PL"/>
        </w:rPr>
        <w:t xml:space="preserve"> benzenosulfonianu amlod</w:t>
      </w:r>
      <w:r w:rsidR="001E0D7E" w:rsidRPr="005E1469">
        <w:rPr>
          <w:szCs w:val="22"/>
          <w:lang w:val="pl-PL"/>
        </w:rPr>
        <w:t>y</w:t>
      </w:r>
      <w:r w:rsidRPr="005E1469">
        <w:rPr>
          <w:szCs w:val="22"/>
          <w:lang w:val="pl-PL"/>
        </w:rPr>
        <w:t>piny) oraz 80 mg walsartanu.</w:t>
      </w:r>
    </w:p>
    <w:p w14:paraId="41FCCA94" w14:textId="77777777" w:rsidR="00726A37" w:rsidRDefault="00726A37" w:rsidP="00C36E1E">
      <w:pPr>
        <w:autoSpaceDE w:val="0"/>
        <w:autoSpaceDN w:val="0"/>
        <w:adjustRightInd w:val="0"/>
        <w:spacing w:line="240" w:lineRule="auto"/>
        <w:rPr>
          <w:szCs w:val="22"/>
          <w:lang w:val="pl-PL"/>
        </w:rPr>
      </w:pPr>
    </w:p>
    <w:p w14:paraId="19F46A6E"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t>Exforge 5 mg/160 mg tabletki powlekane</w:t>
      </w:r>
    </w:p>
    <w:p w14:paraId="50A3CF8F" w14:textId="77777777" w:rsidR="005C226D" w:rsidRPr="00726A37" w:rsidRDefault="005C226D" w:rsidP="00C36E1E">
      <w:pPr>
        <w:keepNext/>
        <w:autoSpaceDE w:val="0"/>
        <w:autoSpaceDN w:val="0"/>
        <w:adjustRightInd w:val="0"/>
        <w:spacing w:line="240" w:lineRule="auto"/>
        <w:rPr>
          <w:szCs w:val="22"/>
          <w:u w:val="single"/>
          <w:lang w:val="pl-PL"/>
        </w:rPr>
      </w:pPr>
    </w:p>
    <w:p w14:paraId="375E735F" w14:textId="77777777" w:rsidR="00726A37" w:rsidRPr="005E1469" w:rsidRDefault="00726A37" w:rsidP="00C36E1E">
      <w:pPr>
        <w:autoSpaceDE w:val="0"/>
        <w:autoSpaceDN w:val="0"/>
        <w:adjustRightInd w:val="0"/>
        <w:spacing w:line="240" w:lineRule="auto"/>
        <w:rPr>
          <w:szCs w:val="22"/>
          <w:lang w:val="pl-PL"/>
        </w:rPr>
      </w:pPr>
      <w:r w:rsidRPr="005E1469">
        <w:rPr>
          <w:szCs w:val="22"/>
          <w:lang w:val="pl-PL"/>
        </w:rPr>
        <w:t>Każda tabletka powlekana zawiera 5 mg amlodypiny (w postaci benzenosulfonianu amlodypiny) oraz 160 mg walsartanu.</w:t>
      </w:r>
    </w:p>
    <w:p w14:paraId="3D7CD5DC" w14:textId="77777777" w:rsidR="00726A37" w:rsidRDefault="00726A37" w:rsidP="00C36E1E">
      <w:pPr>
        <w:autoSpaceDE w:val="0"/>
        <w:autoSpaceDN w:val="0"/>
        <w:adjustRightInd w:val="0"/>
        <w:spacing w:line="240" w:lineRule="auto"/>
        <w:rPr>
          <w:szCs w:val="22"/>
          <w:lang w:val="pl-PL"/>
        </w:rPr>
      </w:pPr>
    </w:p>
    <w:p w14:paraId="7925244C"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t>Exforge 10 mg/160 mg tabletki powlekane</w:t>
      </w:r>
    </w:p>
    <w:p w14:paraId="20EE6D79" w14:textId="77777777" w:rsidR="005C226D" w:rsidRPr="00726A37" w:rsidRDefault="005C226D" w:rsidP="00C36E1E">
      <w:pPr>
        <w:keepNext/>
        <w:autoSpaceDE w:val="0"/>
        <w:autoSpaceDN w:val="0"/>
        <w:adjustRightInd w:val="0"/>
        <w:spacing w:line="240" w:lineRule="auto"/>
        <w:rPr>
          <w:szCs w:val="22"/>
          <w:u w:val="single"/>
          <w:lang w:val="pl-PL"/>
        </w:rPr>
      </w:pPr>
    </w:p>
    <w:p w14:paraId="75EA8A27" w14:textId="77777777" w:rsidR="00726A37" w:rsidRPr="005E1469" w:rsidRDefault="00726A37" w:rsidP="00C36E1E">
      <w:pPr>
        <w:autoSpaceDE w:val="0"/>
        <w:autoSpaceDN w:val="0"/>
        <w:adjustRightInd w:val="0"/>
        <w:spacing w:line="240" w:lineRule="auto"/>
        <w:rPr>
          <w:szCs w:val="22"/>
          <w:lang w:val="pl-PL"/>
        </w:rPr>
      </w:pPr>
      <w:r w:rsidRPr="005E1469">
        <w:rPr>
          <w:szCs w:val="22"/>
          <w:lang w:val="pl-PL"/>
        </w:rPr>
        <w:t>Każda tabletka powlekana zawiera 10 mg amlodypiny (w postaci benzenosulfonianu amlodypiny) oraz 160 mg walsartanu.</w:t>
      </w:r>
    </w:p>
    <w:p w14:paraId="41C2FA25" w14:textId="77777777" w:rsidR="005550CE" w:rsidRPr="005E1469" w:rsidRDefault="005550CE" w:rsidP="00C36E1E">
      <w:pPr>
        <w:spacing w:line="240" w:lineRule="auto"/>
        <w:rPr>
          <w:szCs w:val="22"/>
          <w:lang w:val="pl-PL"/>
        </w:rPr>
      </w:pPr>
    </w:p>
    <w:p w14:paraId="70034092" w14:textId="77777777" w:rsidR="005550CE" w:rsidRPr="005E1469" w:rsidRDefault="00061C8B" w:rsidP="00C36E1E">
      <w:pPr>
        <w:spacing w:line="240" w:lineRule="auto"/>
        <w:rPr>
          <w:szCs w:val="22"/>
          <w:lang w:val="pl-PL"/>
        </w:rPr>
      </w:pPr>
      <w:r w:rsidRPr="005E1469">
        <w:rPr>
          <w:szCs w:val="22"/>
          <w:lang w:val="pl-PL"/>
        </w:rPr>
        <w:t>Pełny wykaz substancji pomocniczych</w:t>
      </w:r>
      <w:r w:rsidR="005550CE" w:rsidRPr="005E1469">
        <w:rPr>
          <w:szCs w:val="22"/>
          <w:lang w:val="pl-PL"/>
        </w:rPr>
        <w:t>, patrz punkt</w:t>
      </w:r>
      <w:r w:rsidR="005939E3">
        <w:rPr>
          <w:szCs w:val="22"/>
          <w:lang w:val="pl-PL"/>
        </w:rPr>
        <w:t> </w:t>
      </w:r>
      <w:r w:rsidR="005550CE" w:rsidRPr="005E1469">
        <w:rPr>
          <w:szCs w:val="22"/>
          <w:lang w:val="pl-PL"/>
        </w:rPr>
        <w:t>6.1.</w:t>
      </w:r>
    </w:p>
    <w:p w14:paraId="47D106CB" w14:textId="77777777" w:rsidR="005550CE" w:rsidRPr="005E1469" w:rsidRDefault="005550CE" w:rsidP="00C36E1E">
      <w:pPr>
        <w:tabs>
          <w:tab w:val="clear" w:pos="567"/>
        </w:tabs>
        <w:spacing w:line="240" w:lineRule="auto"/>
        <w:rPr>
          <w:szCs w:val="22"/>
          <w:lang w:val="pl-PL"/>
        </w:rPr>
      </w:pPr>
    </w:p>
    <w:p w14:paraId="38FE66FF" w14:textId="77777777" w:rsidR="005550CE" w:rsidRPr="005E1469" w:rsidRDefault="005550CE" w:rsidP="00C36E1E">
      <w:pPr>
        <w:tabs>
          <w:tab w:val="clear" w:pos="567"/>
        </w:tabs>
        <w:spacing w:line="240" w:lineRule="auto"/>
        <w:rPr>
          <w:szCs w:val="22"/>
          <w:lang w:val="pl-PL"/>
        </w:rPr>
      </w:pPr>
    </w:p>
    <w:p w14:paraId="12C228E5" w14:textId="77777777" w:rsidR="005550CE" w:rsidRPr="005E1469" w:rsidRDefault="005550CE" w:rsidP="00C36E1E">
      <w:pPr>
        <w:keepNext/>
        <w:tabs>
          <w:tab w:val="clear" w:pos="567"/>
        </w:tabs>
        <w:spacing w:line="240" w:lineRule="auto"/>
        <w:ind w:left="567" w:hanging="567"/>
        <w:rPr>
          <w:caps/>
          <w:szCs w:val="22"/>
          <w:lang w:val="pl-PL"/>
        </w:rPr>
      </w:pPr>
      <w:r w:rsidRPr="005E1469">
        <w:rPr>
          <w:b/>
          <w:szCs w:val="22"/>
          <w:lang w:val="pl-PL"/>
        </w:rPr>
        <w:t>3.</w:t>
      </w:r>
      <w:r w:rsidRPr="005E1469">
        <w:rPr>
          <w:b/>
          <w:szCs w:val="22"/>
          <w:lang w:val="pl-PL"/>
        </w:rPr>
        <w:tab/>
        <w:t>POSTAĆ FARMACEUTYCZNA</w:t>
      </w:r>
    </w:p>
    <w:p w14:paraId="3DA78E04" w14:textId="77777777" w:rsidR="005550CE" w:rsidRPr="005E1469" w:rsidRDefault="005550CE" w:rsidP="00C36E1E">
      <w:pPr>
        <w:keepNext/>
        <w:spacing w:line="240" w:lineRule="auto"/>
        <w:rPr>
          <w:szCs w:val="22"/>
          <w:lang w:val="pl-PL"/>
        </w:rPr>
      </w:pPr>
    </w:p>
    <w:p w14:paraId="60000B77" w14:textId="77777777" w:rsidR="005550CE" w:rsidRPr="005E1469" w:rsidRDefault="00061C8B" w:rsidP="00C36E1E">
      <w:pPr>
        <w:spacing w:line="240" w:lineRule="auto"/>
        <w:rPr>
          <w:szCs w:val="22"/>
          <w:lang w:val="pl-PL"/>
        </w:rPr>
      </w:pPr>
      <w:r w:rsidRPr="005E1469">
        <w:rPr>
          <w:szCs w:val="22"/>
          <w:lang w:val="pl-PL"/>
        </w:rPr>
        <w:t>Tabletka powlekana</w:t>
      </w:r>
    </w:p>
    <w:p w14:paraId="7CC4B02A" w14:textId="77777777" w:rsidR="005550CE" w:rsidRPr="005E1469" w:rsidRDefault="005550CE" w:rsidP="00C36E1E">
      <w:pPr>
        <w:autoSpaceDE w:val="0"/>
        <w:autoSpaceDN w:val="0"/>
        <w:adjustRightInd w:val="0"/>
        <w:spacing w:line="240" w:lineRule="auto"/>
        <w:rPr>
          <w:szCs w:val="22"/>
          <w:lang w:val="pl-PL"/>
        </w:rPr>
      </w:pPr>
    </w:p>
    <w:p w14:paraId="20A73698"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t>Exforge 5 mg/80 mg tabletki powlekane</w:t>
      </w:r>
    </w:p>
    <w:p w14:paraId="49E61818" w14:textId="77777777" w:rsidR="00DC34C0" w:rsidRPr="00726A37" w:rsidRDefault="00DC34C0" w:rsidP="00C36E1E">
      <w:pPr>
        <w:keepNext/>
        <w:autoSpaceDE w:val="0"/>
        <w:autoSpaceDN w:val="0"/>
        <w:adjustRightInd w:val="0"/>
        <w:spacing w:line="240" w:lineRule="auto"/>
        <w:rPr>
          <w:szCs w:val="22"/>
          <w:u w:val="single"/>
          <w:lang w:val="pl-PL"/>
        </w:rPr>
      </w:pPr>
    </w:p>
    <w:p w14:paraId="1B373760" w14:textId="77777777" w:rsidR="00992668" w:rsidRPr="005E1469" w:rsidRDefault="005550CE" w:rsidP="00C36E1E">
      <w:pPr>
        <w:autoSpaceDE w:val="0"/>
        <w:autoSpaceDN w:val="0"/>
        <w:adjustRightInd w:val="0"/>
        <w:spacing w:line="240" w:lineRule="auto"/>
        <w:rPr>
          <w:szCs w:val="22"/>
          <w:lang w:val="pl-PL"/>
        </w:rPr>
      </w:pPr>
      <w:r w:rsidRPr="005E1469">
        <w:rPr>
          <w:szCs w:val="22"/>
          <w:lang w:val="pl-PL"/>
        </w:rPr>
        <w:t>Ciemnożółt</w:t>
      </w:r>
      <w:r w:rsidR="00AA5B86" w:rsidRPr="005E1469">
        <w:rPr>
          <w:szCs w:val="22"/>
          <w:lang w:val="pl-PL"/>
        </w:rPr>
        <w:t>a</w:t>
      </w:r>
      <w:r w:rsidRPr="005E1469">
        <w:rPr>
          <w:szCs w:val="22"/>
          <w:lang w:val="pl-PL"/>
        </w:rPr>
        <w:t>, o</w:t>
      </w:r>
      <w:r w:rsidR="009873F6" w:rsidRPr="005E1469">
        <w:rPr>
          <w:szCs w:val="22"/>
          <w:lang w:val="pl-PL"/>
        </w:rPr>
        <w:t>krągł</w:t>
      </w:r>
      <w:r w:rsidR="00AA5B86" w:rsidRPr="005E1469">
        <w:rPr>
          <w:szCs w:val="22"/>
          <w:lang w:val="pl-PL"/>
        </w:rPr>
        <w:t>a</w:t>
      </w:r>
      <w:r w:rsidR="009873F6" w:rsidRPr="005E1469">
        <w:rPr>
          <w:szCs w:val="22"/>
          <w:lang w:val="pl-PL"/>
        </w:rPr>
        <w:t xml:space="preserve"> tabletk</w:t>
      </w:r>
      <w:r w:rsidR="00AA5B86" w:rsidRPr="005E1469">
        <w:rPr>
          <w:szCs w:val="22"/>
          <w:lang w:val="pl-PL"/>
        </w:rPr>
        <w:t>a</w:t>
      </w:r>
      <w:r w:rsidR="009873F6" w:rsidRPr="005E1469">
        <w:rPr>
          <w:szCs w:val="22"/>
          <w:lang w:val="pl-PL"/>
        </w:rPr>
        <w:t xml:space="preserve"> powlekan</w:t>
      </w:r>
      <w:r w:rsidR="00AA5B86" w:rsidRPr="005E1469">
        <w:rPr>
          <w:szCs w:val="22"/>
          <w:lang w:val="pl-PL"/>
        </w:rPr>
        <w:t>a</w:t>
      </w:r>
      <w:r w:rsidR="009873F6" w:rsidRPr="005E1469">
        <w:rPr>
          <w:szCs w:val="22"/>
          <w:lang w:val="pl-PL"/>
        </w:rPr>
        <w:t xml:space="preserve"> o ścię</w:t>
      </w:r>
      <w:r w:rsidRPr="005E1469">
        <w:rPr>
          <w:szCs w:val="22"/>
          <w:lang w:val="pl-PL"/>
        </w:rPr>
        <w:t>tych brzegach</w:t>
      </w:r>
      <w:r w:rsidR="009873F6" w:rsidRPr="005E1469">
        <w:rPr>
          <w:szCs w:val="22"/>
          <w:lang w:val="pl-PL"/>
        </w:rPr>
        <w:t>,</w:t>
      </w:r>
      <w:r w:rsidRPr="005E1469">
        <w:rPr>
          <w:szCs w:val="22"/>
          <w:lang w:val="pl-PL"/>
        </w:rPr>
        <w:t xml:space="preserve"> z wytłoczonymi literami </w:t>
      </w:r>
      <w:r w:rsidR="00E715CE" w:rsidRPr="005E1469">
        <w:rPr>
          <w:szCs w:val="22"/>
          <w:lang w:val="pl-PL"/>
        </w:rPr>
        <w:t>„</w:t>
      </w:r>
      <w:smartTag w:uri="urn:schemas-microsoft-com:office:smarttags" w:element="stockticker">
        <w:r w:rsidRPr="005E1469">
          <w:rPr>
            <w:szCs w:val="22"/>
            <w:lang w:val="pl-PL"/>
          </w:rPr>
          <w:t>NVR</w:t>
        </w:r>
      </w:smartTag>
      <w:r w:rsidRPr="005E1469">
        <w:rPr>
          <w:szCs w:val="22"/>
          <w:lang w:val="pl-PL"/>
        </w:rPr>
        <w:t>” p</w:t>
      </w:r>
      <w:r w:rsidR="00335540" w:rsidRPr="005E1469">
        <w:rPr>
          <w:szCs w:val="22"/>
          <w:lang w:val="pl-PL"/>
        </w:rPr>
        <w:t xml:space="preserve">o jednej </w:t>
      </w:r>
      <w:r w:rsidR="00117D5B" w:rsidRPr="005E1469">
        <w:rPr>
          <w:szCs w:val="22"/>
          <w:lang w:val="pl-PL"/>
        </w:rPr>
        <w:t xml:space="preserve">stronie </w:t>
      </w:r>
      <w:r w:rsidR="00335540" w:rsidRPr="005E1469">
        <w:rPr>
          <w:szCs w:val="22"/>
          <w:lang w:val="pl-PL"/>
        </w:rPr>
        <w:t xml:space="preserve">oraz </w:t>
      </w:r>
      <w:r w:rsidR="00E715CE" w:rsidRPr="005E1469">
        <w:rPr>
          <w:szCs w:val="22"/>
          <w:lang w:val="pl-PL"/>
        </w:rPr>
        <w:t>„</w:t>
      </w:r>
      <w:r w:rsidR="00335540" w:rsidRPr="005E1469">
        <w:rPr>
          <w:szCs w:val="22"/>
          <w:lang w:val="pl-PL"/>
        </w:rPr>
        <w:t>NV” po drugiej</w:t>
      </w:r>
      <w:r w:rsidRPr="005E1469">
        <w:rPr>
          <w:szCs w:val="22"/>
          <w:lang w:val="pl-PL"/>
        </w:rPr>
        <w:t xml:space="preserve"> stronie.</w:t>
      </w:r>
      <w:r w:rsidR="00CC65F1">
        <w:rPr>
          <w:szCs w:val="22"/>
          <w:lang w:val="pl-PL"/>
        </w:rPr>
        <w:t xml:space="preserve"> Przybliżony rozmiar: średnica 8,20</w:t>
      </w:r>
      <w:r w:rsidR="00862C66">
        <w:rPr>
          <w:szCs w:val="22"/>
          <w:lang w:val="pl-PL"/>
        </w:rPr>
        <w:t> </w:t>
      </w:r>
      <w:r w:rsidR="00CC65F1">
        <w:rPr>
          <w:szCs w:val="22"/>
          <w:lang w:val="pl-PL"/>
        </w:rPr>
        <w:t>mm.</w:t>
      </w:r>
    </w:p>
    <w:p w14:paraId="30540B82" w14:textId="77777777" w:rsidR="00726A37" w:rsidRDefault="00726A37" w:rsidP="00C36E1E">
      <w:pPr>
        <w:autoSpaceDE w:val="0"/>
        <w:autoSpaceDN w:val="0"/>
        <w:adjustRightInd w:val="0"/>
        <w:spacing w:line="240" w:lineRule="auto"/>
        <w:rPr>
          <w:szCs w:val="22"/>
          <w:lang w:val="pl-PL"/>
        </w:rPr>
      </w:pPr>
    </w:p>
    <w:p w14:paraId="234A4575"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t>Exforge 5 mg/160 mg tabletki powlekane</w:t>
      </w:r>
    </w:p>
    <w:p w14:paraId="73575B10" w14:textId="77777777" w:rsidR="00DC34C0" w:rsidRPr="00726A37" w:rsidRDefault="00DC34C0" w:rsidP="00C36E1E">
      <w:pPr>
        <w:keepNext/>
        <w:autoSpaceDE w:val="0"/>
        <w:autoSpaceDN w:val="0"/>
        <w:adjustRightInd w:val="0"/>
        <w:spacing w:line="240" w:lineRule="auto"/>
        <w:rPr>
          <w:szCs w:val="22"/>
          <w:u w:val="single"/>
          <w:lang w:val="pl-PL"/>
        </w:rPr>
      </w:pPr>
    </w:p>
    <w:p w14:paraId="794D728A" w14:textId="77777777" w:rsidR="00726A37" w:rsidRPr="005E1469" w:rsidRDefault="00726A37" w:rsidP="00C36E1E">
      <w:pPr>
        <w:autoSpaceDE w:val="0"/>
        <w:autoSpaceDN w:val="0"/>
        <w:adjustRightInd w:val="0"/>
        <w:spacing w:line="240" w:lineRule="auto"/>
        <w:rPr>
          <w:szCs w:val="22"/>
          <w:lang w:val="pl-PL"/>
        </w:rPr>
      </w:pPr>
      <w:r w:rsidRPr="005E1469">
        <w:rPr>
          <w:szCs w:val="22"/>
          <w:lang w:val="pl-PL"/>
        </w:rPr>
        <w:t>Ciemnożółta, owalna tabletka powlekana, z wytłoczonymi literami „</w:t>
      </w:r>
      <w:smartTag w:uri="urn:schemas-microsoft-com:office:smarttags" w:element="stockticker">
        <w:r w:rsidRPr="005E1469">
          <w:rPr>
            <w:szCs w:val="22"/>
            <w:lang w:val="pl-PL"/>
          </w:rPr>
          <w:t>NVR</w:t>
        </w:r>
      </w:smartTag>
      <w:r w:rsidRPr="005E1469">
        <w:rPr>
          <w:szCs w:val="22"/>
          <w:lang w:val="pl-PL"/>
        </w:rPr>
        <w:t>” po jednej stronie oraz „ECE” po drugiej stronie.</w:t>
      </w:r>
      <w:r w:rsidR="00CC65F1">
        <w:rPr>
          <w:szCs w:val="22"/>
          <w:lang w:val="pl-PL"/>
        </w:rPr>
        <w:t xml:space="preserve"> </w:t>
      </w:r>
      <w:r w:rsidR="00CC65F1">
        <w:rPr>
          <w:bCs/>
          <w:noProof/>
          <w:szCs w:val="22"/>
          <w:lang w:val="pl-PL"/>
        </w:rPr>
        <w:t>Przybliżony rozmiar: 14,2 mm (długość) x 5,7 mm (szerokość).</w:t>
      </w:r>
    </w:p>
    <w:p w14:paraId="2B30108B" w14:textId="77777777" w:rsidR="00726A37" w:rsidRDefault="00726A37" w:rsidP="00C36E1E">
      <w:pPr>
        <w:autoSpaceDE w:val="0"/>
        <w:autoSpaceDN w:val="0"/>
        <w:adjustRightInd w:val="0"/>
        <w:spacing w:line="240" w:lineRule="auto"/>
        <w:rPr>
          <w:szCs w:val="22"/>
          <w:lang w:val="pl-PL"/>
        </w:rPr>
      </w:pPr>
    </w:p>
    <w:p w14:paraId="6DF77A70"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t>Exforge 10 mg/160 mg tabletki powlekane</w:t>
      </w:r>
    </w:p>
    <w:p w14:paraId="4A2101A4" w14:textId="77777777" w:rsidR="00DC34C0" w:rsidRPr="00726A37" w:rsidRDefault="00DC34C0" w:rsidP="00C36E1E">
      <w:pPr>
        <w:keepNext/>
        <w:autoSpaceDE w:val="0"/>
        <w:autoSpaceDN w:val="0"/>
        <w:adjustRightInd w:val="0"/>
        <w:spacing w:line="240" w:lineRule="auto"/>
        <w:rPr>
          <w:szCs w:val="22"/>
          <w:u w:val="single"/>
          <w:lang w:val="pl-PL"/>
        </w:rPr>
      </w:pPr>
    </w:p>
    <w:p w14:paraId="6F48BA3B" w14:textId="77777777" w:rsidR="00726A37" w:rsidRPr="005E1469" w:rsidRDefault="00726A37" w:rsidP="00C36E1E">
      <w:pPr>
        <w:autoSpaceDE w:val="0"/>
        <w:autoSpaceDN w:val="0"/>
        <w:adjustRightInd w:val="0"/>
        <w:spacing w:line="240" w:lineRule="auto"/>
        <w:rPr>
          <w:szCs w:val="22"/>
          <w:lang w:val="pl-PL"/>
        </w:rPr>
      </w:pPr>
      <w:r w:rsidRPr="005E1469">
        <w:rPr>
          <w:szCs w:val="22"/>
          <w:lang w:val="pl-PL"/>
        </w:rPr>
        <w:t>Jasnożółta, owalna tabletka powlekana, z wytłoczonymi literami „</w:t>
      </w:r>
      <w:smartTag w:uri="urn:schemas-microsoft-com:office:smarttags" w:element="stockticker">
        <w:r w:rsidRPr="005E1469">
          <w:rPr>
            <w:szCs w:val="22"/>
            <w:lang w:val="pl-PL"/>
          </w:rPr>
          <w:t>NVR</w:t>
        </w:r>
      </w:smartTag>
      <w:r w:rsidRPr="005E1469">
        <w:rPr>
          <w:szCs w:val="22"/>
          <w:lang w:val="pl-PL"/>
        </w:rPr>
        <w:t>” po jednej stronie oraz „</w:t>
      </w:r>
      <w:smartTag w:uri="urn:schemas-microsoft-com:office:smarttags" w:element="stockticker">
        <w:r w:rsidRPr="005E1469">
          <w:rPr>
            <w:szCs w:val="22"/>
            <w:lang w:val="pl-PL"/>
          </w:rPr>
          <w:t>UIC</w:t>
        </w:r>
      </w:smartTag>
      <w:r w:rsidRPr="005E1469">
        <w:rPr>
          <w:szCs w:val="22"/>
          <w:lang w:val="pl-PL"/>
        </w:rPr>
        <w:t>” po drugiej stronie.</w:t>
      </w:r>
      <w:r w:rsidR="00CC65F1" w:rsidRPr="00CC65F1">
        <w:rPr>
          <w:bCs/>
          <w:noProof/>
          <w:szCs w:val="22"/>
          <w:lang w:val="pl-PL"/>
        </w:rPr>
        <w:t xml:space="preserve"> </w:t>
      </w:r>
      <w:r w:rsidR="00CC65F1">
        <w:rPr>
          <w:bCs/>
          <w:noProof/>
          <w:szCs w:val="22"/>
          <w:lang w:val="pl-PL"/>
        </w:rPr>
        <w:t>Przybliżony rozmiar: 14,2 mm (długość) x 5,7 mm (szerokość).</w:t>
      </w:r>
    </w:p>
    <w:p w14:paraId="541D587A" w14:textId="77777777" w:rsidR="005550CE" w:rsidRPr="005E1469" w:rsidRDefault="005550CE" w:rsidP="00C36E1E">
      <w:pPr>
        <w:tabs>
          <w:tab w:val="clear" w:pos="567"/>
        </w:tabs>
        <w:spacing w:line="240" w:lineRule="auto"/>
        <w:rPr>
          <w:szCs w:val="22"/>
          <w:lang w:val="pl-PL"/>
        </w:rPr>
      </w:pPr>
    </w:p>
    <w:p w14:paraId="04D821A8" w14:textId="77777777" w:rsidR="005550CE" w:rsidRPr="005E1469" w:rsidRDefault="005550CE" w:rsidP="00C36E1E">
      <w:pPr>
        <w:tabs>
          <w:tab w:val="clear" w:pos="567"/>
        </w:tabs>
        <w:spacing w:line="240" w:lineRule="auto"/>
        <w:rPr>
          <w:szCs w:val="22"/>
          <w:lang w:val="pl-PL"/>
        </w:rPr>
      </w:pPr>
    </w:p>
    <w:p w14:paraId="728FDBA2" w14:textId="77777777" w:rsidR="005550CE" w:rsidRPr="005E1469" w:rsidRDefault="005550CE" w:rsidP="00C36E1E">
      <w:pPr>
        <w:keepNext/>
        <w:tabs>
          <w:tab w:val="clear" w:pos="567"/>
        </w:tabs>
        <w:spacing w:line="240" w:lineRule="auto"/>
        <w:ind w:left="567" w:hanging="567"/>
        <w:rPr>
          <w:caps/>
          <w:szCs w:val="22"/>
          <w:lang w:val="pl-PL"/>
        </w:rPr>
      </w:pPr>
      <w:r w:rsidRPr="005E1469">
        <w:rPr>
          <w:b/>
          <w:caps/>
          <w:szCs w:val="22"/>
          <w:lang w:val="pl-PL"/>
        </w:rPr>
        <w:t>4.</w:t>
      </w:r>
      <w:r w:rsidRPr="005E1469">
        <w:rPr>
          <w:b/>
          <w:caps/>
          <w:szCs w:val="22"/>
          <w:lang w:val="pl-PL"/>
        </w:rPr>
        <w:tab/>
        <w:t>SZCZEGÓŁowe dane KLINICZNE</w:t>
      </w:r>
    </w:p>
    <w:p w14:paraId="13E9B922" w14:textId="77777777" w:rsidR="005550CE" w:rsidRPr="005E1469" w:rsidRDefault="005550CE" w:rsidP="00C36E1E">
      <w:pPr>
        <w:keepNext/>
        <w:tabs>
          <w:tab w:val="clear" w:pos="567"/>
        </w:tabs>
        <w:spacing w:line="240" w:lineRule="auto"/>
        <w:rPr>
          <w:szCs w:val="22"/>
          <w:lang w:val="pl-PL"/>
        </w:rPr>
      </w:pPr>
    </w:p>
    <w:p w14:paraId="08701AC2"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4.1</w:t>
      </w:r>
      <w:r w:rsidRPr="005E1469">
        <w:rPr>
          <w:b/>
          <w:szCs w:val="22"/>
          <w:lang w:val="pl-PL"/>
        </w:rPr>
        <w:tab/>
        <w:t>Wskazania do stosowania</w:t>
      </w:r>
    </w:p>
    <w:p w14:paraId="4FBF29F1" w14:textId="77777777" w:rsidR="005550CE" w:rsidRPr="005E1469" w:rsidRDefault="005550CE" w:rsidP="00C36E1E">
      <w:pPr>
        <w:keepNext/>
        <w:tabs>
          <w:tab w:val="clear" w:pos="567"/>
        </w:tabs>
        <w:spacing w:line="240" w:lineRule="auto"/>
        <w:rPr>
          <w:szCs w:val="22"/>
          <w:lang w:val="pl-PL"/>
        </w:rPr>
      </w:pPr>
    </w:p>
    <w:p w14:paraId="73B8D57E"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Leczenie </w:t>
      </w:r>
      <w:r w:rsidR="001211F6" w:rsidRPr="005E1469">
        <w:rPr>
          <w:szCs w:val="22"/>
          <w:lang w:val="pl-PL"/>
        </w:rPr>
        <w:t xml:space="preserve">samoistnego </w:t>
      </w:r>
      <w:r w:rsidRPr="005E1469">
        <w:rPr>
          <w:szCs w:val="22"/>
          <w:lang w:val="pl-PL"/>
        </w:rPr>
        <w:t xml:space="preserve">nadciśnienia </w:t>
      </w:r>
      <w:r w:rsidR="001211F6" w:rsidRPr="005E1469">
        <w:rPr>
          <w:szCs w:val="22"/>
          <w:lang w:val="pl-PL"/>
        </w:rPr>
        <w:t>tętniczego</w:t>
      </w:r>
      <w:r w:rsidRPr="005E1469">
        <w:rPr>
          <w:szCs w:val="22"/>
          <w:lang w:val="pl-PL"/>
        </w:rPr>
        <w:t>.</w:t>
      </w:r>
    </w:p>
    <w:p w14:paraId="14E345E7" w14:textId="77777777" w:rsidR="005550CE" w:rsidRPr="005E1469" w:rsidRDefault="005550CE" w:rsidP="00C36E1E">
      <w:pPr>
        <w:autoSpaceDE w:val="0"/>
        <w:autoSpaceDN w:val="0"/>
        <w:adjustRightInd w:val="0"/>
        <w:spacing w:line="240" w:lineRule="auto"/>
        <w:rPr>
          <w:szCs w:val="22"/>
          <w:lang w:val="pl-PL"/>
        </w:rPr>
      </w:pPr>
    </w:p>
    <w:p w14:paraId="6DFD5D99" w14:textId="77777777" w:rsidR="005550CE" w:rsidRPr="005E1469" w:rsidRDefault="005550CE" w:rsidP="00C36E1E">
      <w:pPr>
        <w:autoSpaceDE w:val="0"/>
        <w:autoSpaceDN w:val="0"/>
        <w:adjustRightInd w:val="0"/>
        <w:spacing w:line="240" w:lineRule="auto"/>
        <w:rPr>
          <w:szCs w:val="22"/>
          <w:lang w:val="pl-PL"/>
        </w:rPr>
      </w:pPr>
      <w:r w:rsidRPr="005E1469">
        <w:rPr>
          <w:szCs w:val="22"/>
          <w:lang w:val="pl-PL"/>
        </w:rPr>
        <w:t xml:space="preserve">Exforge jest wskazany do stosowania u </w:t>
      </w:r>
      <w:r w:rsidR="006A6CE6" w:rsidRPr="005E1469">
        <w:rPr>
          <w:szCs w:val="22"/>
          <w:lang w:val="pl-PL"/>
        </w:rPr>
        <w:t xml:space="preserve">osób </w:t>
      </w:r>
      <w:r w:rsidR="00491A4D" w:rsidRPr="005E1469">
        <w:rPr>
          <w:szCs w:val="22"/>
          <w:lang w:val="pl-PL"/>
        </w:rPr>
        <w:t>dorosłych</w:t>
      </w:r>
      <w:r w:rsidRPr="005E1469">
        <w:rPr>
          <w:szCs w:val="22"/>
          <w:lang w:val="pl-PL"/>
        </w:rPr>
        <w:t xml:space="preserve">, u których </w:t>
      </w:r>
      <w:r w:rsidR="009873F6" w:rsidRPr="005E1469">
        <w:rPr>
          <w:szCs w:val="22"/>
          <w:lang w:val="pl-PL"/>
        </w:rPr>
        <w:t>ciśnieni</w:t>
      </w:r>
      <w:r w:rsidR="00276814" w:rsidRPr="005E1469">
        <w:rPr>
          <w:szCs w:val="22"/>
          <w:lang w:val="pl-PL"/>
        </w:rPr>
        <w:t>e</w:t>
      </w:r>
      <w:r w:rsidR="009873F6" w:rsidRPr="005E1469">
        <w:rPr>
          <w:szCs w:val="22"/>
          <w:lang w:val="pl-PL"/>
        </w:rPr>
        <w:t xml:space="preserve"> krwi </w:t>
      </w:r>
      <w:r w:rsidRPr="005E1469">
        <w:rPr>
          <w:szCs w:val="22"/>
          <w:lang w:val="pl-PL"/>
        </w:rPr>
        <w:t xml:space="preserve">nie </w:t>
      </w:r>
      <w:r w:rsidR="00276814" w:rsidRPr="005E1469">
        <w:rPr>
          <w:szCs w:val="22"/>
          <w:lang w:val="pl-PL"/>
        </w:rPr>
        <w:t>jest</w:t>
      </w:r>
      <w:r w:rsidRPr="005E1469">
        <w:rPr>
          <w:szCs w:val="22"/>
          <w:lang w:val="pl-PL"/>
        </w:rPr>
        <w:t xml:space="preserve"> odpowiednio kontrolowa</w:t>
      </w:r>
      <w:r w:rsidR="00276814" w:rsidRPr="005E1469">
        <w:rPr>
          <w:szCs w:val="22"/>
          <w:lang w:val="pl-PL"/>
        </w:rPr>
        <w:t>ne</w:t>
      </w:r>
      <w:r w:rsidRPr="005E1469">
        <w:rPr>
          <w:szCs w:val="22"/>
          <w:lang w:val="pl-PL"/>
        </w:rPr>
        <w:t xml:space="preserve"> z</w:t>
      </w:r>
      <w:r w:rsidR="00253DC0" w:rsidRPr="005E1469">
        <w:rPr>
          <w:szCs w:val="22"/>
          <w:lang w:val="pl-PL"/>
        </w:rPr>
        <w:t>a pomocą monoterapii amlody</w:t>
      </w:r>
      <w:r w:rsidRPr="005E1469">
        <w:rPr>
          <w:szCs w:val="22"/>
          <w:lang w:val="pl-PL"/>
        </w:rPr>
        <w:t>piną lub walsartanem.</w:t>
      </w:r>
    </w:p>
    <w:p w14:paraId="2BFC96A4" w14:textId="77777777" w:rsidR="005550CE" w:rsidRPr="005E1469" w:rsidRDefault="005550CE" w:rsidP="00C36E1E">
      <w:pPr>
        <w:tabs>
          <w:tab w:val="clear" w:pos="567"/>
        </w:tabs>
        <w:spacing w:line="240" w:lineRule="auto"/>
        <w:rPr>
          <w:szCs w:val="22"/>
          <w:lang w:val="pl-PL"/>
        </w:rPr>
      </w:pPr>
    </w:p>
    <w:p w14:paraId="142BE653" w14:textId="77777777" w:rsidR="005550CE" w:rsidRPr="005E1469" w:rsidRDefault="005C3267" w:rsidP="00C36E1E">
      <w:pPr>
        <w:keepNext/>
        <w:tabs>
          <w:tab w:val="clear" w:pos="567"/>
        </w:tabs>
        <w:spacing w:line="240" w:lineRule="auto"/>
        <w:rPr>
          <w:b/>
          <w:szCs w:val="22"/>
          <w:lang w:val="pl-PL"/>
        </w:rPr>
      </w:pPr>
      <w:r w:rsidRPr="005E1469">
        <w:rPr>
          <w:b/>
          <w:szCs w:val="22"/>
          <w:lang w:val="pl-PL"/>
        </w:rPr>
        <w:lastRenderedPageBreak/>
        <w:t>4.2</w:t>
      </w:r>
      <w:r w:rsidRPr="005E1469">
        <w:rPr>
          <w:b/>
          <w:szCs w:val="22"/>
          <w:lang w:val="pl-PL"/>
        </w:rPr>
        <w:tab/>
      </w:r>
      <w:r w:rsidR="005550CE" w:rsidRPr="005E1469">
        <w:rPr>
          <w:b/>
          <w:szCs w:val="22"/>
          <w:lang w:val="pl-PL"/>
        </w:rPr>
        <w:t>Dawkowanie i sposób podawania</w:t>
      </w:r>
    </w:p>
    <w:p w14:paraId="732FC256" w14:textId="77777777" w:rsidR="005550CE" w:rsidRPr="005E1469" w:rsidRDefault="005550CE" w:rsidP="00C36E1E">
      <w:pPr>
        <w:keepNext/>
        <w:tabs>
          <w:tab w:val="clear" w:pos="567"/>
        </w:tabs>
        <w:spacing w:line="240" w:lineRule="auto"/>
        <w:rPr>
          <w:szCs w:val="22"/>
          <w:lang w:val="pl-PL"/>
        </w:rPr>
      </w:pPr>
    </w:p>
    <w:p w14:paraId="0A3F4253" w14:textId="77777777" w:rsidR="00491A4D" w:rsidRDefault="00491A4D" w:rsidP="00C36E1E">
      <w:pPr>
        <w:keepNext/>
        <w:tabs>
          <w:tab w:val="clear" w:pos="567"/>
        </w:tabs>
        <w:spacing w:line="240" w:lineRule="auto"/>
        <w:rPr>
          <w:szCs w:val="22"/>
          <w:u w:val="single"/>
          <w:lang w:val="pl-PL"/>
        </w:rPr>
      </w:pPr>
      <w:r w:rsidRPr="005E1469">
        <w:rPr>
          <w:szCs w:val="22"/>
          <w:u w:val="single"/>
          <w:lang w:val="pl-PL"/>
        </w:rPr>
        <w:t>Dawkowanie</w:t>
      </w:r>
    </w:p>
    <w:p w14:paraId="37E01EFA" w14:textId="77777777" w:rsidR="005C226D" w:rsidRPr="005E1469" w:rsidRDefault="005C226D" w:rsidP="00C36E1E">
      <w:pPr>
        <w:keepNext/>
        <w:tabs>
          <w:tab w:val="clear" w:pos="567"/>
        </w:tabs>
        <w:spacing w:line="240" w:lineRule="auto"/>
        <w:rPr>
          <w:szCs w:val="22"/>
          <w:u w:val="single"/>
          <w:lang w:val="pl-PL"/>
        </w:rPr>
      </w:pPr>
    </w:p>
    <w:p w14:paraId="2C1138D5" w14:textId="77777777" w:rsidR="00992668" w:rsidRPr="005E1469" w:rsidRDefault="005550CE" w:rsidP="00C36E1E">
      <w:pPr>
        <w:tabs>
          <w:tab w:val="clear" w:pos="567"/>
        </w:tabs>
        <w:spacing w:line="240" w:lineRule="auto"/>
        <w:rPr>
          <w:szCs w:val="22"/>
          <w:lang w:val="pl-PL"/>
        </w:rPr>
      </w:pPr>
      <w:r w:rsidRPr="005E1469">
        <w:rPr>
          <w:szCs w:val="22"/>
          <w:lang w:val="pl-PL"/>
        </w:rPr>
        <w:t xml:space="preserve">Zalecana dawka </w:t>
      </w:r>
      <w:r w:rsidR="008514A8" w:rsidRPr="005E1469">
        <w:rPr>
          <w:szCs w:val="22"/>
          <w:lang w:val="pl-PL"/>
        </w:rPr>
        <w:t>produkt</w:t>
      </w:r>
      <w:r w:rsidR="00335540" w:rsidRPr="005E1469">
        <w:rPr>
          <w:szCs w:val="22"/>
          <w:lang w:val="pl-PL"/>
        </w:rPr>
        <w:t>u Exforge to 1 </w:t>
      </w:r>
      <w:r w:rsidRPr="005E1469">
        <w:rPr>
          <w:szCs w:val="22"/>
          <w:lang w:val="pl-PL"/>
        </w:rPr>
        <w:t>tabletka na dobę.</w:t>
      </w:r>
    </w:p>
    <w:p w14:paraId="2BBE1F51" w14:textId="77777777" w:rsidR="00BD548D" w:rsidRPr="005E1469" w:rsidRDefault="00BD548D" w:rsidP="00C36E1E">
      <w:pPr>
        <w:tabs>
          <w:tab w:val="clear" w:pos="567"/>
        </w:tabs>
        <w:spacing w:line="240" w:lineRule="auto"/>
        <w:rPr>
          <w:szCs w:val="22"/>
          <w:lang w:val="pl-PL"/>
        </w:rPr>
      </w:pPr>
    </w:p>
    <w:p w14:paraId="37C43B65" w14:textId="77777777" w:rsidR="005550CE" w:rsidRPr="005E1469" w:rsidRDefault="008514A8" w:rsidP="00C36E1E">
      <w:pPr>
        <w:pStyle w:val="Listlevel1"/>
        <w:spacing w:before="0" w:after="0"/>
        <w:ind w:left="0" w:firstLine="0"/>
        <w:rPr>
          <w:sz w:val="22"/>
          <w:szCs w:val="22"/>
          <w:lang w:val="pl-PL"/>
        </w:rPr>
      </w:pPr>
      <w:r w:rsidRPr="005E1469">
        <w:rPr>
          <w:sz w:val="22"/>
          <w:szCs w:val="22"/>
          <w:lang w:val="pl-PL"/>
        </w:rPr>
        <w:t>Produkt</w:t>
      </w:r>
      <w:r w:rsidR="005550CE" w:rsidRPr="005E1469">
        <w:rPr>
          <w:sz w:val="22"/>
          <w:szCs w:val="22"/>
          <w:lang w:val="pl-PL"/>
        </w:rPr>
        <w:t xml:space="preserve"> Exforge 5 mg/80 mg może być podawany pacjentom, u których </w:t>
      </w:r>
      <w:r w:rsidR="002156F2" w:rsidRPr="005E1469">
        <w:rPr>
          <w:sz w:val="22"/>
          <w:szCs w:val="22"/>
          <w:lang w:val="pl-PL"/>
        </w:rPr>
        <w:t>ciśnieni</w:t>
      </w:r>
      <w:r w:rsidR="006F0118" w:rsidRPr="005E1469">
        <w:rPr>
          <w:sz w:val="22"/>
          <w:szCs w:val="22"/>
          <w:lang w:val="pl-PL"/>
        </w:rPr>
        <w:t>e</w:t>
      </w:r>
      <w:r w:rsidR="002156F2" w:rsidRPr="005E1469">
        <w:rPr>
          <w:sz w:val="22"/>
          <w:szCs w:val="22"/>
          <w:lang w:val="pl-PL"/>
        </w:rPr>
        <w:t xml:space="preserve"> </w:t>
      </w:r>
      <w:r w:rsidR="005550CE" w:rsidRPr="005E1469">
        <w:rPr>
          <w:sz w:val="22"/>
          <w:szCs w:val="22"/>
          <w:lang w:val="pl-PL"/>
        </w:rPr>
        <w:t xml:space="preserve">krwi nie </w:t>
      </w:r>
      <w:r w:rsidR="006F0118" w:rsidRPr="005E1469">
        <w:rPr>
          <w:sz w:val="22"/>
          <w:szCs w:val="22"/>
          <w:lang w:val="pl-PL"/>
        </w:rPr>
        <w:t>jest</w:t>
      </w:r>
      <w:r w:rsidR="005550CE" w:rsidRPr="005E1469">
        <w:rPr>
          <w:sz w:val="22"/>
          <w:szCs w:val="22"/>
          <w:lang w:val="pl-PL"/>
        </w:rPr>
        <w:t xml:space="preserve"> odpowiednio kontrolowa</w:t>
      </w:r>
      <w:r w:rsidR="006F0118" w:rsidRPr="005E1469">
        <w:rPr>
          <w:sz w:val="22"/>
          <w:szCs w:val="22"/>
          <w:lang w:val="pl-PL"/>
        </w:rPr>
        <w:t>ne</w:t>
      </w:r>
      <w:r w:rsidR="005550CE" w:rsidRPr="005E1469">
        <w:rPr>
          <w:sz w:val="22"/>
          <w:szCs w:val="22"/>
          <w:lang w:val="pl-PL"/>
        </w:rPr>
        <w:t xml:space="preserve"> za</w:t>
      </w:r>
      <w:r w:rsidR="00253DC0" w:rsidRPr="005E1469">
        <w:rPr>
          <w:sz w:val="22"/>
          <w:szCs w:val="22"/>
          <w:lang w:val="pl-PL"/>
        </w:rPr>
        <w:t xml:space="preserve"> pomocą amlody</w:t>
      </w:r>
      <w:r w:rsidR="009F74B5" w:rsidRPr="005E1469">
        <w:rPr>
          <w:sz w:val="22"/>
          <w:szCs w:val="22"/>
          <w:lang w:val="pl-PL"/>
        </w:rPr>
        <w:t>piny 5 mg lub w</w:t>
      </w:r>
      <w:r w:rsidR="005550CE" w:rsidRPr="005E1469">
        <w:rPr>
          <w:sz w:val="22"/>
          <w:szCs w:val="22"/>
          <w:lang w:val="pl-PL"/>
        </w:rPr>
        <w:t>alsartanu 80 mg w monoterapii</w:t>
      </w:r>
      <w:r w:rsidR="00BD548D" w:rsidRPr="005E1469">
        <w:rPr>
          <w:sz w:val="22"/>
          <w:szCs w:val="22"/>
          <w:lang w:val="pl-PL"/>
        </w:rPr>
        <w:t>.</w:t>
      </w:r>
    </w:p>
    <w:p w14:paraId="7E276AC7" w14:textId="77777777" w:rsidR="00726A37" w:rsidRDefault="00726A37" w:rsidP="00C36E1E">
      <w:pPr>
        <w:pStyle w:val="Listlevel1"/>
        <w:spacing w:before="0" w:after="0"/>
        <w:ind w:left="0" w:firstLine="0"/>
        <w:rPr>
          <w:sz w:val="22"/>
          <w:szCs w:val="22"/>
          <w:lang w:val="pl-PL"/>
        </w:rPr>
      </w:pPr>
    </w:p>
    <w:p w14:paraId="4938535F" w14:textId="77777777" w:rsidR="00726A37" w:rsidRPr="005E1469" w:rsidRDefault="00726A37" w:rsidP="00C36E1E">
      <w:pPr>
        <w:pStyle w:val="Listlevel1"/>
        <w:spacing w:before="0" w:after="0"/>
        <w:ind w:left="0" w:firstLine="0"/>
        <w:rPr>
          <w:sz w:val="22"/>
          <w:szCs w:val="22"/>
          <w:lang w:val="pl-PL"/>
        </w:rPr>
      </w:pPr>
      <w:r w:rsidRPr="005E1469">
        <w:rPr>
          <w:sz w:val="22"/>
          <w:szCs w:val="22"/>
          <w:lang w:val="pl-PL"/>
        </w:rPr>
        <w:t>Produkt Exforge 5 mg/160 mg może być podawany pacjentom, u których ciśnienie krwi nie jest odpowiednio kontrolowane za pomocą amlodypiny 5 mg lub walsartanu 160 mg w monoterapii.</w:t>
      </w:r>
    </w:p>
    <w:p w14:paraId="10E33FC0" w14:textId="77777777" w:rsidR="00726A37" w:rsidRDefault="00726A37" w:rsidP="00C36E1E">
      <w:pPr>
        <w:pStyle w:val="Listlevel1"/>
        <w:spacing w:before="0" w:after="0"/>
        <w:ind w:left="0" w:firstLine="0"/>
        <w:rPr>
          <w:sz w:val="22"/>
          <w:szCs w:val="22"/>
          <w:lang w:val="pl-PL"/>
        </w:rPr>
      </w:pPr>
    </w:p>
    <w:p w14:paraId="7911733A" w14:textId="77777777" w:rsidR="00726A37" w:rsidRPr="005E1469" w:rsidRDefault="00726A37" w:rsidP="00C36E1E">
      <w:pPr>
        <w:pStyle w:val="Listlevel1"/>
        <w:spacing w:before="0" w:after="0"/>
        <w:ind w:left="0" w:firstLine="0"/>
        <w:rPr>
          <w:sz w:val="22"/>
          <w:szCs w:val="22"/>
          <w:lang w:val="pl-PL"/>
        </w:rPr>
      </w:pPr>
      <w:r w:rsidRPr="005E1469">
        <w:rPr>
          <w:sz w:val="22"/>
          <w:szCs w:val="22"/>
          <w:lang w:val="pl-PL"/>
        </w:rPr>
        <w:t>Produkt Exforge 10 mg/160 mg może być podawany pacjentom, u których ciśnienie krwi nie jest odpowiednio kontrolowane za pomocą amlodypiny10 mg lub walsartanu 160 mg w monoterapii lub za pomocą produktu Exforge 5 mg/160 mg.</w:t>
      </w:r>
    </w:p>
    <w:p w14:paraId="2D7E670A" w14:textId="77777777" w:rsidR="005550CE" w:rsidRPr="005E1469" w:rsidRDefault="005550CE" w:rsidP="00C36E1E">
      <w:pPr>
        <w:tabs>
          <w:tab w:val="clear" w:pos="567"/>
        </w:tabs>
        <w:spacing w:line="240" w:lineRule="auto"/>
        <w:rPr>
          <w:szCs w:val="22"/>
          <w:lang w:val="pl-PL"/>
        </w:rPr>
      </w:pPr>
    </w:p>
    <w:p w14:paraId="6543C4EB" w14:textId="77777777" w:rsidR="005550CE" w:rsidRPr="005E1469" w:rsidRDefault="008514A8" w:rsidP="00C36E1E">
      <w:pPr>
        <w:tabs>
          <w:tab w:val="clear" w:pos="567"/>
        </w:tabs>
        <w:spacing w:line="240" w:lineRule="auto"/>
        <w:rPr>
          <w:szCs w:val="22"/>
          <w:lang w:val="pl-PL"/>
        </w:rPr>
      </w:pPr>
      <w:r w:rsidRPr="005E1469">
        <w:rPr>
          <w:szCs w:val="22"/>
          <w:lang w:val="pl-PL"/>
        </w:rPr>
        <w:t>Produkt</w:t>
      </w:r>
      <w:r w:rsidR="009F74B5" w:rsidRPr="005E1469">
        <w:rPr>
          <w:szCs w:val="22"/>
          <w:lang w:val="pl-PL"/>
        </w:rPr>
        <w:t xml:space="preserve"> </w:t>
      </w:r>
      <w:r w:rsidR="005550CE" w:rsidRPr="005E1469">
        <w:rPr>
          <w:szCs w:val="22"/>
          <w:lang w:val="pl-PL"/>
        </w:rPr>
        <w:t>Exforge może być przyjmowany z jedzeniem lub bez.</w:t>
      </w:r>
    </w:p>
    <w:p w14:paraId="73E666DA" w14:textId="77777777" w:rsidR="005550CE" w:rsidRPr="005E1469" w:rsidRDefault="005550CE" w:rsidP="00C36E1E">
      <w:pPr>
        <w:tabs>
          <w:tab w:val="clear" w:pos="567"/>
        </w:tabs>
        <w:spacing w:line="240" w:lineRule="auto"/>
        <w:rPr>
          <w:szCs w:val="22"/>
          <w:lang w:val="pl-PL"/>
        </w:rPr>
      </w:pPr>
    </w:p>
    <w:p w14:paraId="6904A038"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Przed </w:t>
      </w:r>
      <w:r w:rsidR="009F74B5" w:rsidRPr="005E1469">
        <w:rPr>
          <w:szCs w:val="22"/>
          <w:lang w:val="pl-PL"/>
        </w:rPr>
        <w:t>zmianą</w:t>
      </w:r>
      <w:r w:rsidRPr="005E1469">
        <w:rPr>
          <w:szCs w:val="22"/>
          <w:lang w:val="pl-PL"/>
        </w:rPr>
        <w:t xml:space="preserve"> </w:t>
      </w:r>
      <w:r w:rsidR="00506307" w:rsidRPr="005E1469">
        <w:rPr>
          <w:szCs w:val="22"/>
          <w:lang w:val="pl-PL"/>
        </w:rPr>
        <w:t>na lek złożony o ustalonej dawce</w:t>
      </w:r>
      <w:r w:rsidRPr="005E1469">
        <w:rPr>
          <w:szCs w:val="22"/>
          <w:lang w:val="pl-PL"/>
        </w:rPr>
        <w:t xml:space="preserve">, zaleca </w:t>
      </w:r>
      <w:r w:rsidR="00593C19" w:rsidRPr="005E1469">
        <w:rPr>
          <w:szCs w:val="22"/>
          <w:lang w:val="pl-PL"/>
        </w:rPr>
        <w:t>się</w:t>
      </w:r>
      <w:r w:rsidRPr="005E1469">
        <w:rPr>
          <w:szCs w:val="22"/>
          <w:lang w:val="pl-PL"/>
        </w:rPr>
        <w:t xml:space="preserve"> </w:t>
      </w:r>
      <w:r w:rsidR="00506307" w:rsidRPr="005E1469">
        <w:rPr>
          <w:szCs w:val="22"/>
          <w:lang w:val="pl-PL"/>
        </w:rPr>
        <w:t xml:space="preserve">indywidualne dostosowanie </w:t>
      </w:r>
      <w:r w:rsidRPr="005E1469">
        <w:rPr>
          <w:szCs w:val="22"/>
          <w:lang w:val="pl-PL"/>
        </w:rPr>
        <w:t>dawki sk</w:t>
      </w:r>
      <w:r w:rsidR="00335540" w:rsidRPr="005E1469">
        <w:rPr>
          <w:szCs w:val="22"/>
          <w:lang w:val="pl-PL"/>
        </w:rPr>
        <w:t>ładników (t</w:t>
      </w:r>
      <w:r w:rsidR="00253DC0" w:rsidRPr="005E1469">
        <w:rPr>
          <w:szCs w:val="22"/>
          <w:lang w:val="pl-PL"/>
        </w:rPr>
        <w:t>j. amlody</w:t>
      </w:r>
      <w:r w:rsidR="009F74B5" w:rsidRPr="005E1469">
        <w:rPr>
          <w:szCs w:val="22"/>
          <w:lang w:val="pl-PL"/>
        </w:rPr>
        <w:t>piny oraz w</w:t>
      </w:r>
      <w:r w:rsidRPr="005E1469">
        <w:rPr>
          <w:szCs w:val="22"/>
          <w:lang w:val="pl-PL"/>
        </w:rPr>
        <w:t xml:space="preserve">alsartanu). </w:t>
      </w:r>
      <w:r w:rsidR="009F74B5" w:rsidRPr="005E1469">
        <w:rPr>
          <w:szCs w:val="22"/>
          <w:lang w:val="pl-PL"/>
        </w:rPr>
        <w:t>O ile to</w:t>
      </w:r>
      <w:r w:rsidRPr="005E1469">
        <w:rPr>
          <w:szCs w:val="22"/>
          <w:lang w:val="pl-PL"/>
        </w:rPr>
        <w:t xml:space="preserve"> klinicznie właściwe, można rozważyć bezpośrednią zmianę z monoterapi</w:t>
      </w:r>
      <w:r w:rsidR="009F74B5" w:rsidRPr="005E1469">
        <w:rPr>
          <w:szCs w:val="22"/>
          <w:lang w:val="pl-PL"/>
        </w:rPr>
        <w:t>i</w:t>
      </w:r>
      <w:r w:rsidRPr="005E1469">
        <w:rPr>
          <w:szCs w:val="22"/>
          <w:lang w:val="pl-PL"/>
        </w:rPr>
        <w:t xml:space="preserve"> na lek złożony o ustalonej dawce.</w:t>
      </w:r>
    </w:p>
    <w:p w14:paraId="71837B41" w14:textId="77777777" w:rsidR="005550CE" w:rsidRPr="005E1469" w:rsidRDefault="005550CE" w:rsidP="00C36E1E">
      <w:pPr>
        <w:tabs>
          <w:tab w:val="clear" w:pos="567"/>
        </w:tabs>
        <w:spacing w:line="240" w:lineRule="auto"/>
        <w:rPr>
          <w:szCs w:val="22"/>
          <w:lang w:val="pl-PL"/>
        </w:rPr>
      </w:pPr>
    </w:p>
    <w:p w14:paraId="5C1C5091" w14:textId="77777777" w:rsidR="005550CE" w:rsidRPr="005E1469" w:rsidRDefault="005550CE" w:rsidP="00C36E1E">
      <w:pPr>
        <w:tabs>
          <w:tab w:val="clear" w:pos="567"/>
        </w:tabs>
        <w:spacing w:line="240" w:lineRule="auto"/>
        <w:rPr>
          <w:i/>
          <w:iCs/>
          <w:szCs w:val="22"/>
          <w:lang w:val="pl-PL"/>
        </w:rPr>
      </w:pPr>
      <w:r w:rsidRPr="005E1469">
        <w:rPr>
          <w:szCs w:val="22"/>
          <w:lang w:val="pl-PL"/>
        </w:rPr>
        <w:t>Dl</w:t>
      </w:r>
      <w:r w:rsidR="008D169A" w:rsidRPr="005E1469">
        <w:rPr>
          <w:szCs w:val="22"/>
          <w:lang w:val="pl-PL"/>
        </w:rPr>
        <w:t>a wygody, pacjenci przyjmujący w</w:t>
      </w:r>
      <w:r w:rsidR="00253DC0" w:rsidRPr="005E1469">
        <w:rPr>
          <w:szCs w:val="22"/>
          <w:lang w:val="pl-PL"/>
        </w:rPr>
        <w:t>alsartan i amlody</w:t>
      </w:r>
      <w:r w:rsidRPr="005E1469">
        <w:rPr>
          <w:szCs w:val="22"/>
          <w:lang w:val="pl-PL"/>
        </w:rPr>
        <w:t xml:space="preserve">pinę </w:t>
      </w:r>
      <w:r w:rsidR="008D169A" w:rsidRPr="005E1469">
        <w:rPr>
          <w:szCs w:val="22"/>
          <w:lang w:val="pl-PL"/>
        </w:rPr>
        <w:t>w postaci oddzielnych tabletek</w:t>
      </w:r>
      <w:r w:rsidR="00BD548D" w:rsidRPr="005E1469">
        <w:rPr>
          <w:szCs w:val="22"/>
          <w:lang w:val="pl-PL"/>
        </w:rPr>
        <w:t>/kapsułek</w:t>
      </w:r>
      <w:r w:rsidRPr="005E1469">
        <w:rPr>
          <w:szCs w:val="22"/>
          <w:lang w:val="pl-PL"/>
        </w:rPr>
        <w:t xml:space="preserve"> mogą otrzymywać </w:t>
      </w:r>
      <w:r w:rsidR="008514A8" w:rsidRPr="005E1469">
        <w:rPr>
          <w:szCs w:val="22"/>
          <w:lang w:val="pl-PL"/>
        </w:rPr>
        <w:t>produkt</w:t>
      </w:r>
      <w:r w:rsidR="008D169A" w:rsidRPr="005E1469">
        <w:rPr>
          <w:szCs w:val="22"/>
          <w:lang w:val="pl-PL"/>
        </w:rPr>
        <w:t xml:space="preserve"> </w:t>
      </w:r>
      <w:r w:rsidRPr="005E1469">
        <w:rPr>
          <w:szCs w:val="22"/>
          <w:lang w:val="pl-PL"/>
        </w:rPr>
        <w:t>Exforge zawierający te same dawki składników.</w:t>
      </w:r>
    </w:p>
    <w:p w14:paraId="454BB081" w14:textId="77777777" w:rsidR="005550CE" w:rsidRPr="005E1469" w:rsidRDefault="005550CE" w:rsidP="00C36E1E">
      <w:pPr>
        <w:tabs>
          <w:tab w:val="clear" w:pos="567"/>
        </w:tabs>
        <w:spacing w:line="240" w:lineRule="auto"/>
        <w:rPr>
          <w:szCs w:val="22"/>
          <w:lang w:val="pl-PL"/>
        </w:rPr>
      </w:pPr>
    </w:p>
    <w:p w14:paraId="03BF18F0" w14:textId="77777777" w:rsidR="007C3A20" w:rsidRPr="008D7E38" w:rsidRDefault="007C3A20" w:rsidP="00C36E1E">
      <w:pPr>
        <w:keepNext/>
        <w:tabs>
          <w:tab w:val="clear" w:pos="567"/>
        </w:tabs>
        <w:spacing w:line="240" w:lineRule="auto"/>
        <w:rPr>
          <w:i/>
          <w:iCs/>
          <w:szCs w:val="22"/>
          <w:u w:val="single"/>
          <w:lang w:val="pl-PL"/>
        </w:rPr>
      </w:pPr>
      <w:r w:rsidRPr="008D7E38">
        <w:rPr>
          <w:i/>
          <w:iCs/>
          <w:szCs w:val="22"/>
          <w:u w:val="single"/>
          <w:lang w:val="pl-PL"/>
        </w:rPr>
        <w:t>Zaburzenia czynności nerek</w:t>
      </w:r>
    </w:p>
    <w:p w14:paraId="552C5B05" w14:textId="77777777" w:rsidR="00992668" w:rsidRPr="005E1469" w:rsidRDefault="00D12E67" w:rsidP="00C36E1E">
      <w:pPr>
        <w:tabs>
          <w:tab w:val="clear" w:pos="567"/>
        </w:tabs>
        <w:spacing w:line="240" w:lineRule="auto"/>
        <w:rPr>
          <w:bCs/>
          <w:szCs w:val="22"/>
          <w:lang w:val="pl-PL"/>
        </w:rPr>
      </w:pPr>
      <w:r>
        <w:rPr>
          <w:bCs/>
          <w:szCs w:val="22"/>
          <w:lang w:val="pl-PL"/>
        </w:rPr>
        <w:t>Brak dostępnych danych</w:t>
      </w:r>
      <w:r w:rsidR="009E4A25">
        <w:rPr>
          <w:bCs/>
          <w:szCs w:val="22"/>
          <w:lang w:val="pl-PL"/>
        </w:rPr>
        <w:t xml:space="preserve"> z </w:t>
      </w:r>
      <w:r w:rsidR="00515865">
        <w:rPr>
          <w:bCs/>
          <w:szCs w:val="22"/>
          <w:lang w:val="pl-PL"/>
        </w:rPr>
        <w:t>badań klinicznych</w:t>
      </w:r>
      <w:r>
        <w:rPr>
          <w:bCs/>
          <w:szCs w:val="22"/>
          <w:lang w:val="pl-PL"/>
        </w:rPr>
        <w:t xml:space="preserve"> </w:t>
      </w:r>
      <w:r w:rsidR="0001792C">
        <w:rPr>
          <w:bCs/>
          <w:szCs w:val="22"/>
          <w:lang w:val="pl-PL"/>
        </w:rPr>
        <w:t>dotyczących pacjentów z ciężkimi zaburzeniami czynności nerek.</w:t>
      </w:r>
      <w:r w:rsidR="002C4FD9">
        <w:rPr>
          <w:bCs/>
          <w:szCs w:val="22"/>
          <w:lang w:val="pl-PL"/>
        </w:rPr>
        <w:t xml:space="preserve"> </w:t>
      </w:r>
      <w:r w:rsidR="007C3A20" w:rsidRPr="005E1469">
        <w:rPr>
          <w:bCs/>
          <w:szCs w:val="22"/>
          <w:lang w:val="pl-PL"/>
        </w:rPr>
        <w:t xml:space="preserve">Nie ma konieczności zmiany dawkowania u pacjentów z łagodnymi </w:t>
      </w:r>
      <w:r w:rsidR="00797C60" w:rsidRPr="005E1469">
        <w:rPr>
          <w:bCs/>
          <w:szCs w:val="22"/>
          <w:lang w:val="pl-PL"/>
        </w:rPr>
        <w:t>do</w:t>
      </w:r>
      <w:r w:rsidR="007C3A20" w:rsidRPr="005E1469">
        <w:rPr>
          <w:bCs/>
          <w:szCs w:val="22"/>
          <w:lang w:val="pl-PL"/>
        </w:rPr>
        <w:t xml:space="preserve"> umiarkowany</w:t>
      </w:r>
      <w:r w:rsidR="00797C60" w:rsidRPr="005E1469">
        <w:rPr>
          <w:bCs/>
          <w:szCs w:val="22"/>
          <w:lang w:val="pl-PL"/>
        </w:rPr>
        <w:t>ch</w:t>
      </w:r>
      <w:r w:rsidR="007C3A20" w:rsidRPr="005E1469">
        <w:rPr>
          <w:bCs/>
          <w:szCs w:val="22"/>
          <w:lang w:val="pl-PL"/>
        </w:rPr>
        <w:t xml:space="preserve"> zaburzeniami czynności nerek.</w:t>
      </w:r>
      <w:r w:rsidR="00BD548D" w:rsidRPr="005E1469">
        <w:rPr>
          <w:bCs/>
          <w:szCs w:val="22"/>
          <w:lang w:val="pl-PL"/>
        </w:rPr>
        <w:t xml:space="preserve"> W umiarkowanych zaburzeniach czynności</w:t>
      </w:r>
      <w:r w:rsidR="008D33E7" w:rsidRPr="005E1469">
        <w:rPr>
          <w:bCs/>
          <w:szCs w:val="22"/>
          <w:lang w:val="pl-PL"/>
        </w:rPr>
        <w:t xml:space="preserve"> nerek, zaleca się monitorowa</w:t>
      </w:r>
      <w:r w:rsidR="003F35AA" w:rsidRPr="005E1469">
        <w:rPr>
          <w:bCs/>
          <w:szCs w:val="22"/>
          <w:lang w:val="pl-PL"/>
        </w:rPr>
        <w:t>nie</w:t>
      </w:r>
      <w:r w:rsidR="008D33E7" w:rsidRPr="005E1469">
        <w:rPr>
          <w:bCs/>
          <w:szCs w:val="22"/>
          <w:lang w:val="pl-PL"/>
        </w:rPr>
        <w:t xml:space="preserve"> </w:t>
      </w:r>
      <w:r w:rsidR="00072907" w:rsidRPr="005E1469">
        <w:rPr>
          <w:bCs/>
          <w:szCs w:val="22"/>
          <w:lang w:val="pl-PL"/>
        </w:rPr>
        <w:t xml:space="preserve">stężeń </w:t>
      </w:r>
      <w:r w:rsidR="008D33E7" w:rsidRPr="005E1469">
        <w:rPr>
          <w:bCs/>
          <w:szCs w:val="22"/>
          <w:lang w:val="pl-PL"/>
        </w:rPr>
        <w:t>potas</w:t>
      </w:r>
      <w:r w:rsidR="003F35AA" w:rsidRPr="005E1469">
        <w:rPr>
          <w:bCs/>
          <w:szCs w:val="22"/>
          <w:lang w:val="pl-PL"/>
        </w:rPr>
        <w:t>u</w:t>
      </w:r>
      <w:r w:rsidR="008D33E7" w:rsidRPr="005E1469">
        <w:rPr>
          <w:bCs/>
          <w:szCs w:val="22"/>
          <w:lang w:val="pl-PL"/>
        </w:rPr>
        <w:t xml:space="preserve"> i kreatynin</w:t>
      </w:r>
      <w:r w:rsidR="003F35AA" w:rsidRPr="005E1469">
        <w:rPr>
          <w:bCs/>
          <w:szCs w:val="22"/>
          <w:lang w:val="pl-PL"/>
        </w:rPr>
        <w:t>y</w:t>
      </w:r>
      <w:r w:rsidR="00BD548D" w:rsidRPr="005E1469">
        <w:rPr>
          <w:bCs/>
          <w:szCs w:val="22"/>
          <w:lang w:val="pl-PL"/>
        </w:rPr>
        <w:t>.</w:t>
      </w:r>
    </w:p>
    <w:p w14:paraId="21ACB2A0" w14:textId="77777777" w:rsidR="0029626B" w:rsidRPr="005E1469" w:rsidRDefault="0029626B" w:rsidP="00C36E1E">
      <w:pPr>
        <w:tabs>
          <w:tab w:val="clear" w:pos="567"/>
        </w:tabs>
        <w:spacing w:line="240" w:lineRule="auto"/>
        <w:rPr>
          <w:szCs w:val="22"/>
          <w:lang w:val="pl-PL"/>
        </w:rPr>
      </w:pPr>
    </w:p>
    <w:p w14:paraId="794D5580" w14:textId="77777777" w:rsidR="007C3A20" w:rsidRPr="008D7E38" w:rsidRDefault="007C3A20" w:rsidP="00C36E1E">
      <w:pPr>
        <w:keepNext/>
        <w:tabs>
          <w:tab w:val="clear" w:pos="567"/>
        </w:tabs>
        <w:spacing w:line="240" w:lineRule="auto"/>
        <w:rPr>
          <w:i/>
          <w:szCs w:val="22"/>
          <w:u w:val="single"/>
          <w:lang w:val="pl-PL"/>
        </w:rPr>
      </w:pPr>
      <w:r w:rsidRPr="008D7E38">
        <w:rPr>
          <w:i/>
          <w:szCs w:val="22"/>
          <w:u w:val="single"/>
          <w:lang w:val="pl-PL"/>
        </w:rPr>
        <w:t>Zaburzenia czynności wątroby</w:t>
      </w:r>
    </w:p>
    <w:p w14:paraId="26D6043D" w14:textId="77777777" w:rsidR="00491A4D" w:rsidRPr="005E1469" w:rsidRDefault="00491A4D" w:rsidP="00C36E1E">
      <w:pPr>
        <w:tabs>
          <w:tab w:val="clear" w:pos="567"/>
        </w:tabs>
        <w:spacing w:line="240" w:lineRule="auto"/>
        <w:rPr>
          <w:bCs/>
          <w:szCs w:val="22"/>
          <w:lang w:val="pl-PL"/>
        </w:rPr>
      </w:pPr>
      <w:r w:rsidRPr="005E1469">
        <w:rPr>
          <w:bCs/>
          <w:szCs w:val="22"/>
          <w:lang w:val="pl-PL"/>
        </w:rPr>
        <w:t xml:space="preserve">Stosowanie produktu Exforge jest przeciwwskazane u pacjentów z ciężkimi zaburzeniami czynności </w:t>
      </w:r>
      <w:r w:rsidR="006B474A" w:rsidRPr="005E1469">
        <w:rPr>
          <w:bCs/>
          <w:szCs w:val="22"/>
          <w:lang w:val="pl-PL"/>
        </w:rPr>
        <w:t>wątroby</w:t>
      </w:r>
      <w:r w:rsidRPr="005E1469">
        <w:rPr>
          <w:bCs/>
          <w:szCs w:val="22"/>
          <w:lang w:val="pl-PL"/>
        </w:rPr>
        <w:t xml:space="preserve"> (patrz punkt</w:t>
      </w:r>
      <w:r w:rsidR="005939E3">
        <w:rPr>
          <w:bCs/>
          <w:szCs w:val="22"/>
          <w:lang w:val="pl-PL"/>
        </w:rPr>
        <w:t> </w:t>
      </w:r>
      <w:r w:rsidRPr="005E1469">
        <w:rPr>
          <w:bCs/>
          <w:szCs w:val="22"/>
          <w:lang w:val="pl-PL"/>
        </w:rPr>
        <w:t>4.3).</w:t>
      </w:r>
    </w:p>
    <w:p w14:paraId="7B6D71FF" w14:textId="77777777" w:rsidR="007D2B50" w:rsidRPr="005E1469" w:rsidRDefault="007D2B50" w:rsidP="00C36E1E">
      <w:pPr>
        <w:tabs>
          <w:tab w:val="clear" w:pos="567"/>
        </w:tabs>
        <w:spacing w:line="240" w:lineRule="auto"/>
        <w:rPr>
          <w:bCs/>
          <w:szCs w:val="22"/>
          <w:lang w:val="pl-PL"/>
        </w:rPr>
      </w:pPr>
    </w:p>
    <w:p w14:paraId="30BB3BAC" w14:textId="77777777" w:rsidR="00992668" w:rsidRPr="00A6787D" w:rsidRDefault="007C3A20" w:rsidP="00C36E1E">
      <w:pPr>
        <w:tabs>
          <w:tab w:val="clear" w:pos="567"/>
        </w:tabs>
        <w:spacing w:line="240" w:lineRule="auto"/>
        <w:rPr>
          <w:szCs w:val="22"/>
          <w:lang w:val="pl-PL"/>
        </w:rPr>
      </w:pPr>
      <w:r w:rsidRPr="005E1469">
        <w:rPr>
          <w:bCs/>
          <w:szCs w:val="22"/>
          <w:lang w:val="pl-PL"/>
        </w:rPr>
        <w:t xml:space="preserve">Należy zachować ostrożność podczas stosowania </w:t>
      </w:r>
      <w:r w:rsidR="008514A8" w:rsidRPr="005E1469">
        <w:rPr>
          <w:bCs/>
          <w:szCs w:val="22"/>
          <w:lang w:val="pl-PL"/>
        </w:rPr>
        <w:t>produkt</w:t>
      </w:r>
      <w:r w:rsidRPr="005E1469">
        <w:rPr>
          <w:bCs/>
          <w:szCs w:val="22"/>
          <w:lang w:val="pl-PL"/>
        </w:rPr>
        <w:t xml:space="preserve">u </w:t>
      </w:r>
      <w:r w:rsidRPr="005E1469">
        <w:rPr>
          <w:szCs w:val="22"/>
          <w:lang w:val="pl-PL"/>
        </w:rPr>
        <w:t xml:space="preserve">Exforge </w:t>
      </w:r>
      <w:r w:rsidRPr="005E1469">
        <w:rPr>
          <w:bCs/>
          <w:szCs w:val="22"/>
          <w:lang w:val="pl-PL"/>
        </w:rPr>
        <w:t>u pacjentów z zaburzeniami czynności wątroby lub zaporowymi zaburzeniami dróg żółciowych (patrz punkt</w:t>
      </w:r>
      <w:r w:rsidR="005939E3">
        <w:rPr>
          <w:bCs/>
          <w:szCs w:val="22"/>
          <w:lang w:val="pl-PL"/>
        </w:rPr>
        <w:t> </w:t>
      </w:r>
      <w:r w:rsidRPr="005E1469">
        <w:rPr>
          <w:bCs/>
          <w:szCs w:val="22"/>
          <w:lang w:val="pl-PL"/>
        </w:rPr>
        <w:t xml:space="preserve">4.4). </w:t>
      </w:r>
      <w:r w:rsidRPr="005E1469">
        <w:rPr>
          <w:szCs w:val="22"/>
          <w:lang w:val="pl-PL"/>
        </w:rPr>
        <w:t xml:space="preserve">U pacjentów z łagodnymi </w:t>
      </w:r>
      <w:r w:rsidR="001211F6" w:rsidRPr="005E1469">
        <w:rPr>
          <w:szCs w:val="22"/>
          <w:lang w:val="pl-PL"/>
        </w:rPr>
        <w:t xml:space="preserve">do </w:t>
      </w:r>
      <w:r w:rsidRPr="005E1469">
        <w:rPr>
          <w:szCs w:val="22"/>
          <w:lang w:val="pl-PL"/>
        </w:rPr>
        <w:t>umiarkowany</w:t>
      </w:r>
      <w:r w:rsidR="001211F6" w:rsidRPr="005E1469">
        <w:rPr>
          <w:szCs w:val="22"/>
          <w:lang w:val="pl-PL"/>
        </w:rPr>
        <w:t>ch</w:t>
      </w:r>
      <w:r w:rsidRPr="005E1469">
        <w:rPr>
          <w:szCs w:val="22"/>
          <w:lang w:val="pl-PL"/>
        </w:rPr>
        <w:t xml:space="preserve"> zaburzeniami czynności wątroby bez cholestazy, maksymalna zale</w:t>
      </w:r>
      <w:r w:rsidR="00335540" w:rsidRPr="005E1469">
        <w:rPr>
          <w:szCs w:val="22"/>
          <w:lang w:val="pl-PL"/>
        </w:rPr>
        <w:t>cana dawka walsartanu wynosi 80 </w:t>
      </w:r>
      <w:r w:rsidRPr="005E1469">
        <w:rPr>
          <w:szCs w:val="22"/>
          <w:lang w:val="pl-PL"/>
        </w:rPr>
        <w:t>mg.</w:t>
      </w:r>
      <w:r w:rsidR="00887CF3" w:rsidRPr="005E1469">
        <w:rPr>
          <w:szCs w:val="22"/>
          <w:lang w:val="pl-PL"/>
        </w:rPr>
        <w:t xml:space="preserve"> </w:t>
      </w:r>
      <w:r w:rsidR="00845FF0" w:rsidRPr="005E1469">
        <w:rPr>
          <w:szCs w:val="22"/>
          <w:lang w:val="pl-PL"/>
        </w:rPr>
        <w:t>Nie ustalono s</w:t>
      </w:r>
      <w:r w:rsidR="00887CF3" w:rsidRPr="005E1469">
        <w:rPr>
          <w:szCs w:val="22"/>
          <w:lang w:val="pl-PL"/>
        </w:rPr>
        <w:t>chemat</w:t>
      </w:r>
      <w:r w:rsidR="00845FF0" w:rsidRPr="005E1469">
        <w:rPr>
          <w:szCs w:val="22"/>
          <w:lang w:val="pl-PL"/>
        </w:rPr>
        <w:t>u</w:t>
      </w:r>
      <w:r w:rsidR="00887CF3" w:rsidRPr="005E1469">
        <w:rPr>
          <w:szCs w:val="22"/>
          <w:lang w:val="pl-PL"/>
        </w:rPr>
        <w:t xml:space="preserve"> dawkowania u pacjentów z łagodnymi lub umiarkowanymi zaburzeniami czynności wątroby.</w:t>
      </w:r>
      <w:r w:rsidR="00301467" w:rsidRPr="00301467">
        <w:rPr>
          <w:szCs w:val="22"/>
          <w:lang w:val="pl-PL"/>
        </w:rPr>
        <w:t xml:space="preserve"> </w:t>
      </w:r>
      <w:r w:rsidR="00301467">
        <w:rPr>
          <w:szCs w:val="22"/>
          <w:lang w:val="pl-PL"/>
        </w:rPr>
        <w:t>U pacjentów z nadciśnieniem tętniczym i współtowarzyszącymi</w:t>
      </w:r>
      <w:r w:rsidR="00677363">
        <w:rPr>
          <w:szCs w:val="22"/>
          <w:lang w:val="pl-PL"/>
        </w:rPr>
        <w:t xml:space="preserve"> zaburzeniami czynności wątroby</w:t>
      </w:r>
      <w:r w:rsidR="00C402B2">
        <w:rPr>
          <w:szCs w:val="22"/>
          <w:lang w:val="pl-PL"/>
        </w:rPr>
        <w:t xml:space="preserve"> (patrz punkt</w:t>
      </w:r>
      <w:r w:rsidR="005939E3">
        <w:rPr>
          <w:szCs w:val="22"/>
          <w:lang w:val="pl-PL"/>
        </w:rPr>
        <w:t> </w:t>
      </w:r>
      <w:r w:rsidR="00C402B2">
        <w:rPr>
          <w:szCs w:val="22"/>
          <w:lang w:val="pl-PL"/>
        </w:rPr>
        <w:t>4.1)</w:t>
      </w:r>
      <w:r w:rsidR="00677363">
        <w:rPr>
          <w:szCs w:val="22"/>
          <w:lang w:val="pl-PL"/>
        </w:rPr>
        <w:t>,</w:t>
      </w:r>
      <w:r w:rsidR="00301467">
        <w:rPr>
          <w:szCs w:val="22"/>
          <w:lang w:val="pl-PL"/>
        </w:rPr>
        <w:t xml:space="preserve"> u których rozważana jest zmiana leczenia na amlodypinę lub produkt </w:t>
      </w:r>
      <w:r w:rsidR="00301467" w:rsidRPr="00A6787D">
        <w:rPr>
          <w:szCs w:val="22"/>
          <w:lang w:val="pl-PL"/>
        </w:rPr>
        <w:t xml:space="preserve">leczniczy Exforge, należy zastosować najniższą dostępną dawkę amlodypiny w monoterapii lub amlodypiny jako </w:t>
      </w:r>
      <w:r w:rsidR="0062088D" w:rsidRPr="00A6787D">
        <w:rPr>
          <w:szCs w:val="22"/>
          <w:lang w:val="pl-PL"/>
        </w:rPr>
        <w:t>składnika</w:t>
      </w:r>
      <w:r w:rsidR="00301467" w:rsidRPr="00A6787D">
        <w:rPr>
          <w:szCs w:val="22"/>
          <w:lang w:val="pl-PL"/>
        </w:rPr>
        <w:t xml:space="preserve"> leku złożonego.</w:t>
      </w:r>
    </w:p>
    <w:p w14:paraId="19ED0F07" w14:textId="77777777" w:rsidR="007C3A20" w:rsidRPr="00A6787D" w:rsidRDefault="007C3A20" w:rsidP="00C36E1E">
      <w:pPr>
        <w:tabs>
          <w:tab w:val="clear" w:pos="567"/>
        </w:tabs>
        <w:spacing w:line="240" w:lineRule="auto"/>
        <w:rPr>
          <w:szCs w:val="22"/>
          <w:lang w:val="pl-PL"/>
        </w:rPr>
      </w:pPr>
    </w:p>
    <w:p w14:paraId="36663558" w14:textId="77777777" w:rsidR="005550CE" w:rsidRPr="008D7E38" w:rsidRDefault="005550CE" w:rsidP="00C36E1E">
      <w:pPr>
        <w:keepNext/>
        <w:tabs>
          <w:tab w:val="clear" w:pos="567"/>
        </w:tabs>
        <w:spacing w:line="240" w:lineRule="auto"/>
        <w:rPr>
          <w:i/>
          <w:iCs/>
          <w:szCs w:val="22"/>
          <w:u w:val="single"/>
          <w:lang w:val="pl-PL"/>
        </w:rPr>
      </w:pPr>
      <w:r w:rsidRPr="008D7E38">
        <w:rPr>
          <w:i/>
          <w:iCs/>
          <w:szCs w:val="22"/>
          <w:u w:val="single"/>
          <w:lang w:val="pl-PL"/>
        </w:rPr>
        <w:t>Pacjenci w podeszłym</w:t>
      </w:r>
      <w:r w:rsidR="008D169A" w:rsidRPr="008D7E38">
        <w:rPr>
          <w:i/>
          <w:iCs/>
          <w:szCs w:val="22"/>
          <w:u w:val="single"/>
          <w:lang w:val="pl-PL"/>
        </w:rPr>
        <w:t xml:space="preserve"> wieku</w:t>
      </w:r>
      <w:r w:rsidR="007C3A20" w:rsidRPr="008D7E38">
        <w:rPr>
          <w:i/>
          <w:iCs/>
          <w:szCs w:val="22"/>
          <w:u w:val="single"/>
          <w:lang w:val="pl-PL"/>
        </w:rPr>
        <w:t xml:space="preserve"> (</w:t>
      </w:r>
      <w:r w:rsidR="00097CC7" w:rsidRPr="008D7E38">
        <w:rPr>
          <w:i/>
          <w:iCs/>
          <w:szCs w:val="22"/>
          <w:u w:val="single"/>
          <w:lang w:val="pl-PL"/>
        </w:rPr>
        <w:t xml:space="preserve">w wieku </w:t>
      </w:r>
      <w:r w:rsidR="007C3A20" w:rsidRPr="008D7E38">
        <w:rPr>
          <w:i/>
          <w:iCs/>
          <w:szCs w:val="22"/>
          <w:u w:val="single"/>
          <w:lang w:val="pl-PL"/>
        </w:rPr>
        <w:t>65</w:t>
      </w:r>
      <w:r w:rsidR="00097CC7" w:rsidRPr="008D7E38">
        <w:rPr>
          <w:i/>
          <w:iCs/>
          <w:szCs w:val="22"/>
          <w:u w:val="single"/>
          <w:lang w:val="pl-PL"/>
        </w:rPr>
        <w:t> lat i powyżej</w:t>
      </w:r>
      <w:r w:rsidRPr="008D7E38">
        <w:rPr>
          <w:i/>
          <w:iCs/>
          <w:szCs w:val="22"/>
          <w:u w:val="single"/>
          <w:lang w:val="pl-PL"/>
        </w:rPr>
        <w:t>)</w:t>
      </w:r>
    </w:p>
    <w:p w14:paraId="0A19347C" w14:textId="77777777" w:rsidR="005550CE" w:rsidRPr="005E1469" w:rsidRDefault="00BD548D" w:rsidP="00C36E1E">
      <w:pPr>
        <w:tabs>
          <w:tab w:val="clear" w:pos="567"/>
        </w:tabs>
        <w:spacing w:line="240" w:lineRule="auto"/>
        <w:rPr>
          <w:szCs w:val="22"/>
          <w:lang w:val="pl-PL"/>
        </w:rPr>
      </w:pPr>
      <w:r w:rsidRPr="00A6787D">
        <w:rPr>
          <w:szCs w:val="22"/>
          <w:lang w:val="pl-PL"/>
        </w:rPr>
        <w:t>Przy zwiększaniu dawki u pacjentów w podeszłym wieku, należy zachować ostrożność.</w:t>
      </w:r>
      <w:r w:rsidR="00936003" w:rsidRPr="00A6787D">
        <w:rPr>
          <w:szCs w:val="22"/>
          <w:lang w:val="pl-PL"/>
        </w:rPr>
        <w:t xml:space="preserve"> </w:t>
      </w:r>
      <w:r w:rsidR="0009285F" w:rsidRPr="00A6787D">
        <w:rPr>
          <w:szCs w:val="22"/>
          <w:lang w:val="pl-PL"/>
        </w:rPr>
        <w:t>U pacjentów nadciśnieniem tętnic</w:t>
      </w:r>
      <w:r w:rsidR="00677363" w:rsidRPr="00A6787D">
        <w:rPr>
          <w:szCs w:val="22"/>
          <w:lang w:val="pl-PL"/>
        </w:rPr>
        <w:t>zym w podeszłym wieku</w:t>
      </w:r>
      <w:r w:rsidR="0009285F" w:rsidRPr="00A6787D">
        <w:rPr>
          <w:szCs w:val="22"/>
          <w:lang w:val="pl-PL"/>
        </w:rPr>
        <w:t xml:space="preserve"> </w:t>
      </w:r>
      <w:r w:rsidR="00C402B2" w:rsidRPr="00A6787D">
        <w:rPr>
          <w:szCs w:val="22"/>
          <w:lang w:val="pl-PL"/>
        </w:rPr>
        <w:t>(patrz punkt</w:t>
      </w:r>
      <w:r w:rsidR="005939E3">
        <w:rPr>
          <w:szCs w:val="22"/>
          <w:lang w:val="pl-PL"/>
        </w:rPr>
        <w:t> </w:t>
      </w:r>
      <w:r w:rsidR="00C402B2" w:rsidRPr="00A6787D">
        <w:rPr>
          <w:szCs w:val="22"/>
          <w:lang w:val="pl-PL"/>
        </w:rPr>
        <w:t>4.1)</w:t>
      </w:r>
      <w:r w:rsidR="00677363" w:rsidRPr="00A6787D">
        <w:rPr>
          <w:szCs w:val="22"/>
          <w:lang w:val="pl-PL"/>
        </w:rPr>
        <w:t>,</w:t>
      </w:r>
      <w:r w:rsidR="00C402B2" w:rsidRPr="00A6787D">
        <w:rPr>
          <w:szCs w:val="22"/>
          <w:lang w:val="pl-PL"/>
        </w:rPr>
        <w:t xml:space="preserve"> </w:t>
      </w:r>
      <w:r w:rsidR="0009285F" w:rsidRPr="00A6787D">
        <w:rPr>
          <w:szCs w:val="22"/>
          <w:lang w:val="pl-PL"/>
        </w:rPr>
        <w:t xml:space="preserve">u których rozważana jest zmiana leczenia na amlodypinę lub produkt leczniczy Exforge, należy zastosować najniższą dostępną dawkę amlodypiny w monoterapii lub amlodypiny jako </w:t>
      </w:r>
      <w:r w:rsidR="0062088D" w:rsidRPr="00A6787D">
        <w:rPr>
          <w:szCs w:val="22"/>
          <w:lang w:val="pl-PL"/>
        </w:rPr>
        <w:t>składnika</w:t>
      </w:r>
      <w:r w:rsidR="0009285F" w:rsidRPr="00A6787D">
        <w:rPr>
          <w:szCs w:val="22"/>
          <w:lang w:val="pl-PL"/>
        </w:rPr>
        <w:t xml:space="preserve"> leku</w:t>
      </w:r>
      <w:r w:rsidR="0009285F">
        <w:rPr>
          <w:szCs w:val="22"/>
          <w:lang w:val="pl-PL"/>
        </w:rPr>
        <w:t xml:space="preserve"> złożonego.</w:t>
      </w:r>
    </w:p>
    <w:p w14:paraId="03FF1F6A" w14:textId="77777777" w:rsidR="005550CE" w:rsidRPr="005E1469" w:rsidRDefault="005550CE" w:rsidP="00C36E1E">
      <w:pPr>
        <w:tabs>
          <w:tab w:val="clear" w:pos="567"/>
        </w:tabs>
        <w:spacing w:line="240" w:lineRule="auto"/>
        <w:rPr>
          <w:szCs w:val="22"/>
          <w:lang w:val="pl-PL"/>
        </w:rPr>
      </w:pPr>
    </w:p>
    <w:p w14:paraId="6D64D8FB" w14:textId="77777777" w:rsidR="005550CE" w:rsidRPr="008D7E38" w:rsidRDefault="005550CE" w:rsidP="00C36E1E">
      <w:pPr>
        <w:keepNext/>
        <w:tabs>
          <w:tab w:val="clear" w:pos="567"/>
        </w:tabs>
        <w:spacing w:line="240" w:lineRule="auto"/>
        <w:rPr>
          <w:i/>
          <w:iCs/>
          <w:szCs w:val="22"/>
          <w:u w:val="single"/>
          <w:lang w:val="pl-PL"/>
        </w:rPr>
      </w:pPr>
      <w:r w:rsidRPr="008D7E38">
        <w:rPr>
          <w:i/>
          <w:iCs/>
          <w:szCs w:val="22"/>
          <w:u w:val="single"/>
          <w:lang w:val="pl-PL"/>
        </w:rPr>
        <w:t>Dzieci i młodzież</w:t>
      </w:r>
    </w:p>
    <w:p w14:paraId="50E50D38" w14:textId="77777777" w:rsidR="00C06616" w:rsidRPr="005E1469" w:rsidRDefault="00491A4D" w:rsidP="00C36E1E">
      <w:pPr>
        <w:tabs>
          <w:tab w:val="clear" w:pos="567"/>
        </w:tabs>
        <w:spacing w:line="240" w:lineRule="auto"/>
        <w:rPr>
          <w:bCs/>
          <w:szCs w:val="22"/>
          <w:lang w:val="pl-PL"/>
        </w:rPr>
      </w:pPr>
      <w:r w:rsidRPr="005E1469">
        <w:rPr>
          <w:bCs/>
          <w:szCs w:val="22"/>
          <w:lang w:val="pl-PL"/>
        </w:rPr>
        <w:t xml:space="preserve">Nie określono bezpieczeństwa stosowania </w:t>
      </w:r>
      <w:r w:rsidR="005939E3">
        <w:rPr>
          <w:bCs/>
          <w:szCs w:val="22"/>
          <w:lang w:val="pl-PL"/>
        </w:rPr>
        <w:t>ani</w:t>
      </w:r>
      <w:r w:rsidR="006B474A" w:rsidRPr="005E1469">
        <w:rPr>
          <w:bCs/>
          <w:szCs w:val="22"/>
          <w:lang w:val="pl-PL"/>
        </w:rPr>
        <w:t xml:space="preserve"> skuteczności </w:t>
      </w:r>
      <w:r w:rsidRPr="005E1469">
        <w:rPr>
          <w:bCs/>
          <w:szCs w:val="22"/>
          <w:lang w:val="pl-PL"/>
        </w:rPr>
        <w:t xml:space="preserve">produktu </w:t>
      </w:r>
      <w:r w:rsidR="00C06616" w:rsidRPr="005E1469">
        <w:rPr>
          <w:bCs/>
          <w:szCs w:val="22"/>
          <w:lang w:val="pl-PL"/>
        </w:rPr>
        <w:t xml:space="preserve">leczniczego </w:t>
      </w:r>
      <w:r w:rsidRPr="005E1469">
        <w:rPr>
          <w:bCs/>
          <w:szCs w:val="22"/>
          <w:lang w:val="pl-PL"/>
        </w:rPr>
        <w:t xml:space="preserve">Exforge </w:t>
      </w:r>
      <w:r w:rsidR="00C06616" w:rsidRPr="005E1469">
        <w:rPr>
          <w:bCs/>
          <w:szCs w:val="22"/>
          <w:lang w:val="pl-PL"/>
        </w:rPr>
        <w:t xml:space="preserve">u dzieci w wieku poniżej 18 lat. </w:t>
      </w:r>
      <w:r w:rsidR="005939E3">
        <w:rPr>
          <w:bCs/>
          <w:szCs w:val="22"/>
          <w:lang w:val="pl-PL"/>
        </w:rPr>
        <w:t>Dane nie są dostepne</w:t>
      </w:r>
      <w:r w:rsidR="00C06616" w:rsidRPr="005E1469">
        <w:rPr>
          <w:bCs/>
          <w:szCs w:val="22"/>
          <w:lang w:val="pl-PL"/>
        </w:rPr>
        <w:t>.</w:t>
      </w:r>
    </w:p>
    <w:p w14:paraId="7E38F6E1" w14:textId="77777777" w:rsidR="00C06616" w:rsidRPr="005E1469" w:rsidRDefault="00C06616" w:rsidP="00C36E1E">
      <w:pPr>
        <w:tabs>
          <w:tab w:val="clear" w:pos="567"/>
        </w:tabs>
        <w:spacing w:line="240" w:lineRule="auto"/>
        <w:rPr>
          <w:bCs/>
          <w:szCs w:val="22"/>
          <w:lang w:val="pl-PL"/>
        </w:rPr>
      </w:pPr>
    </w:p>
    <w:p w14:paraId="6A641843" w14:textId="77777777" w:rsidR="00C06616" w:rsidRDefault="00C06616" w:rsidP="00C36E1E">
      <w:pPr>
        <w:keepNext/>
        <w:tabs>
          <w:tab w:val="clear" w:pos="567"/>
        </w:tabs>
        <w:spacing w:line="240" w:lineRule="auto"/>
        <w:rPr>
          <w:bCs/>
          <w:szCs w:val="22"/>
          <w:u w:val="single"/>
          <w:lang w:val="pl-PL"/>
        </w:rPr>
      </w:pPr>
      <w:r w:rsidRPr="005E1469">
        <w:rPr>
          <w:bCs/>
          <w:szCs w:val="22"/>
          <w:u w:val="single"/>
          <w:lang w:val="pl-PL"/>
        </w:rPr>
        <w:lastRenderedPageBreak/>
        <w:t>Sposób podawania</w:t>
      </w:r>
    </w:p>
    <w:p w14:paraId="1D03AC5E" w14:textId="77777777" w:rsidR="005C226D" w:rsidRPr="005E1469" w:rsidRDefault="005C226D" w:rsidP="00C36E1E">
      <w:pPr>
        <w:keepNext/>
        <w:tabs>
          <w:tab w:val="clear" w:pos="567"/>
        </w:tabs>
        <w:spacing w:line="240" w:lineRule="auto"/>
        <w:rPr>
          <w:bCs/>
          <w:szCs w:val="22"/>
          <w:u w:val="single"/>
          <w:lang w:val="pl-PL"/>
        </w:rPr>
      </w:pPr>
    </w:p>
    <w:p w14:paraId="30F84673" w14:textId="77777777" w:rsidR="00C06616" w:rsidRPr="005E1469" w:rsidRDefault="00C06616" w:rsidP="00C36E1E">
      <w:pPr>
        <w:keepNext/>
        <w:tabs>
          <w:tab w:val="clear" w:pos="567"/>
        </w:tabs>
        <w:spacing w:line="240" w:lineRule="auto"/>
        <w:rPr>
          <w:bCs/>
          <w:szCs w:val="22"/>
          <w:lang w:val="pl-PL"/>
        </w:rPr>
      </w:pPr>
      <w:r w:rsidRPr="005E1469">
        <w:rPr>
          <w:bCs/>
          <w:szCs w:val="22"/>
          <w:lang w:val="pl-PL"/>
        </w:rPr>
        <w:t>Podanie doustne.</w:t>
      </w:r>
    </w:p>
    <w:p w14:paraId="3FB37B60" w14:textId="77777777" w:rsidR="00992668" w:rsidRPr="005E1469" w:rsidRDefault="00C06616" w:rsidP="00C36E1E">
      <w:pPr>
        <w:tabs>
          <w:tab w:val="clear" w:pos="567"/>
        </w:tabs>
        <w:spacing w:line="240" w:lineRule="auto"/>
        <w:rPr>
          <w:bCs/>
          <w:szCs w:val="22"/>
          <w:lang w:val="pl-PL"/>
        </w:rPr>
      </w:pPr>
      <w:r w:rsidRPr="005E1469">
        <w:rPr>
          <w:bCs/>
          <w:szCs w:val="22"/>
          <w:lang w:val="pl-PL"/>
        </w:rPr>
        <w:t>Zaleca się, aby produkt Exforge przyjmować z pewną ilością wody.</w:t>
      </w:r>
    </w:p>
    <w:p w14:paraId="6390E44B" w14:textId="77777777" w:rsidR="005550CE" w:rsidRPr="005E1469" w:rsidRDefault="005550CE" w:rsidP="00C36E1E">
      <w:pPr>
        <w:tabs>
          <w:tab w:val="clear" w:pos="567"/>
        </w:tabs>
        <w:spacing w:line="240" w:lineRule="auto"/>
        <w:rPr>
          <w:bCs/>
          <w:i/>
          <w:iCs/>
          <w:szCs w:val="22"/>
          <w:lang w:val="pl-PL"/>
        </w:rPr>
      </w:pPr>
    </w:p>
    <w:p w14:paraId="489309F5"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4.3</w:t>
      </w:r>
      <w:r w:rsidRPr="005E1469">
        <w:rPr>
          <w:b/>
          <w:szCs w:val="22"/>
          <w:lang w:val="pl-PL"/>
        </w:rPr>
        <w:tab/>
        <w:t>Przeciwwskazania</w:t>
      </w:r>
    </w:p>
    <w:p w14:paraId="4BF1C762" w14:textId="77777777" w:rsidR="005550CE" w:rsidRPr="005E1469" w:rsidRDefault="005550CE" w:rsidP="00C36E1E">
      <w:pPr>
        <w:keepNext/>
        <w:tabs>
          <w:tab w:val="clear" w:pos="567"/>
        </w:tabs>
        <w:spacing w:line="240" w:lineRule="auto"/>
        <w:rPr>
          <w:szCs w:val="22"/>
          <w:lang w:val="pl-PL"/>
        </w:rPr>
      </w:pPr>
    </w:p>
    <w:p w14:paraId="157ACA1A" w14:textId="77777777" w:rsidR="005550CE" w:rsidRPr="005E1469" w:rsidRDefault="005550CE" w:rsidP="00C36E1E">
      <w:pPr>
        <w:numPr>
          <w:ilvl w:val="0"/>
          <w:numId w:val="21"/>
        </w:numPr>
        <w:tabs>
          <w:tab w:val="clear" w:pos="567"/>
        </w:tabs>
        <w:spacing w:line="240" w:lineRule="auto"/>
        <w:ind w:left="567" w:hanging="567"/>
        <w:rPr>
          <w:szCs w:val="22"/>
          <w:lang w:val="pl-PL"/>
        </w:rPr>
      </w:pPr>
      <w:r w:rsidRPr="005E1469">
        <w:rPr>
          <w:szCs w:val="22"/>
          <w:lang w:val="pl-PL"/>
        </w:rPr>
        <w:t>Nad</w:t>
      </w:r>
      <w:r w:rsidR="009A67E2" w:rsidRPr="005E1469">
        <w:rPr>
          <w:szCs w:val="22"/>
          <w:lang w:val="pl-PL"/>
        </w:rPr>
        <w:t>wrażliwość na substancje czynne</w:t>
      </w:r>
      <w:r w:rsidRPr="005E1469">
        <w:rPr>
          <w:szCs w:val="22"/>
          <w:lang w:val="pl-PL"/>
        </w:rPr>
        <w:t>, pochodne dihydropiry</w:t>
      </w:r>
      <w:r w:rsidR="008769C1" w:rsidRPr="005E1469">
        <w:rPr>
          <w:szCs w:val="22"/>
          <w:lang w:val="pl-PL"/>
        </w:rPr>
        <w:t>dyny</w:t>
      </w:r>
      <w:r w:rsidRPr="005E1469">
        <w:rPr>
          <w:szCs w:val="22"/>
          <w:lang w:val="pl-PL"/>
        </w:rPr>
        <w:t xml:space="preserve"> lub </w:t>
      </w:r>
      <w:r w:rsidR="00C96EA9" w:rsidRPr="005E1469">
        <w:rPr>
          <w:szCs w:val="22"/>
          <w:lang w:val="pl-PL"/>
        </w:rPr>
        <w:t xml:space="preserve">na </w:t>
      </w:r>
      <w:r w:rsidRPr="005E1469">
        <w:rPr>
          <w:szCs w:val="22"/>
          <w:lang w:val="pl-PL"/>
        </w:rPr>
        <w:t>którąkolwiek substan</w:t>
      </w:r>
      <w:r w:rsidR="008769C1" w:rsidRPr="005E1469">
        <w:rPr>
          <w:szCs w:val="22"/>
          <w:lang w:val="pl-PL"/>
        </w:rPr>
        <w:t>cję pomocniczą</w:t>
      </w:r>
      <w:r w:rsidR="00C06616" w:rsidRPr="005E1469">
        <w:rPr>
          <w:szCs w:val="22"/>
          <w:lang w:val="pl-PL"/>
        </w:rPr>
        <w:t xml:space="preserve"> wymienioną w punkcie 6.1</w:t>
      </w:r>
      <w:r w:rsidRPr="005E1469">
        <w:rPr>
          <w:szCs w:val="22"/>
          <w:lang w:val="pl-PL"/>
        </w:rPr>
        <w:t>.</w:t>
      </w:r>
    </w:p>
    <w:p w14:paraId="22A81692" w14:textId="77777777" w:rsidR="00992668" w:rsidRPr="005E1469" w:rsidRDefault="00952F22" w:rsidP="00C36E1E">
      <w:pPr>
        <w:numPr>
          <w:ilvl w:val="0"/>
          <w:numId w:val="21"/>
        </w:numPr>
        <w:tabs>
          <w:tab w:val="clear" w:pos="567"/>
        </w:tabs>
        <w:spacing w:line="240" w:lineRule="auto"/>
        <w:ind w:hanging="720"/>
        <w:rPr>
          <w:szCs w:val="22"/>
          <w:lang w:val="pl-PL"/>
        </w:rPr>
      </w:pPr>
      <w:r w:rsidRPr="005E1469">
        <w:rPr>
          <w:szCs w:val="22"/>
          <w:lang w:val="pl-PL"/>
        </w:rPr>
        <w:t>Ciężkie zaburzenia czynności</w:t>
      </w:r>
      <w:r w:rsidR="005550CE" w:rsidRPr="005E1469">
        <w:rPr>
          <w:szCs w:val="22"/>
          <w:lang w:val="pl-PL"/>
        </w:rPr>
        <w:t xml:space="preserve"> wątroby, marskość </w:t>
      </w:r>
      <w:r w:rsidR="00422EB5" w:rsidRPr="005E1469">
        <w:rPr>
          <w:szCs w:val="22"/>
          <w:lang w:val="pl-PL"/>
        </w:rPr>
        <w:t xml:space="preserve">żółciowa </w:t>
      </w:r>
      <w:r w:rsidR="005550CE" w:rsidRPr="005E1469">
        <w:rPr>
          <w:szCs w:val="22"/>
          <w:lang w:val="pl-PL"/>
        </w:rPr>
        <w:t>wątroby lub cholestaza.</w:t>
      </w:r>
    </w:p>
    <w:p w14:paraId="2576B1B0" w14:textId="77777777" w:rsidR="0029626B" w:rsidRPr="005E1469" w:rsidRDefault="0029626B" w:rsidP="00C36E1E">
      <w:pPr>
        <w:numPr>
          <w:ilvl w:val="0"/>
          <w:numId w:val="21"/>
        </w:numPr>
        <w:tabs>
          <w:tab w:val="clear" w:pos="567"/>
        </w:tabs>
        <w:spacing w:line="240" w:lineRule="auto"/>
        <w:ind w:left="567" w:hanging="567"/>
        <w:rPr>
          <w:szCs w:val="22"/>
          <w:lang w:val="pl-PL"/>
        </w:rPr>
      </w:pPr>
      <w:r w:rsidRPr="005E1469">
        <w:rPr>
          <w:szCs w:val="22"/>
          <w:lang w:val="pl-PL"/>
        </w:rPr>
        <w:t xml:space="preserve">Jednoczesne stosowanie </w:t>
      </w:r>
      <w:r w:rsidR="001269E8">
        <w:rPr>
          <w:szCs w:val="22"/>
          <w:lang w:val="pl-PL"/>
        </w:rPr>
        <w:t>produktu leczniczego Exforge</w:t>
      </w:r>
      <w:r w:rsidRPr="005E1469">
        <w:rPr>
          <w:szCs w:val="22"/>
          <w:lang w:val="pl-PL"/>
        </w:rPr>
        <w:t xml:space="preserve"> z </w:t>
      </w:r>
      <w:r w:rsidR="001269E8">
        <w:rPr>
          <w:szCs w:val="22"/>
          <w:lang w:val="pl-PL"/>
        </w:rPr>
        <w:t xml:space="preserve">produktami zawierającymi </w:t>
      </w:r>
      <w:r w:rsidRPr="005E1469">
        <w:rPr>
          <w:szCs w:val="22"/>
          <w:lang w:val="pl-PL"/>
        </w:rPr>
        <w:t>aliskiren</w:t>
      </w:r>
      <w:r w:rsidR="001269E8">
        <w:rPr>
          <w:szCs w:val="22"/>
          <w:lang w:val="pl-PL"/>
        </w:rPr>
        <w:t xml:space="preserve"> jest przeciwskazane</w:t>
      </w:r>
      <w:r w:rsidRPr="005E1469">
        <w:rPr>
          <w:szCs w:val="22"/>
          <w:lang w:val="pl-PL"/>
        </w:rPr>
        <w:t xml:space="preserve"> u pacjentów z cukrzycą lub zaburzeni</w:t>
      </w:r>
      <w:r w:rsidR="00DE4810">
        <w:rPr>
          <w:szCs w:val="22"/>
          <w:lang w:val="pl-PL"/>
        </w:rPr>
        <w:t>em</w:t>
      </w:r>
      <w:r w:rsidRPr="005E1469">
        <w:rPr>
          <w:szCs w:val="22"/>
          <w:lang w:val="pl-PL"/>
        </w:rPr>
        <w:t xml:space="preserve"> czynności nerek (</w:t>
      </w:r>
      <w:r w:rsidR="00DE4810">
        <w:rPr>
          <w:szCs w:val="22"/>
          <w:lang w:val="pl-PL"/>
        </w:rPr>
        <w:t>wsp</w:t>
      </w:r>
      <w:r w:rsidR="001C274D">
        <w:rPr>
          <w:szCs w:val="22"/>
          <w:lang w:val="pl-PL"/>
        </w:rPr>
        <w:t xml:space="preserve">ółczynnik filtracji kłębuszkowej, </w:t>
      </w:r>
      <w:r w:rsidRPr="005E1469">
        <w:rPr>
          <w:szCs w:val="22"/>
          <w:lang w:val="pl-PL"/>
        </w:rPr>
        <w:t>GFR &lt;60 ml/min/1,73m</w:t>
      </w:r>
      <w:r w:rsidRPr="005E1469">
        <w:rPr>
          <w:szCs w:val="22"/>
          <w:vertAlign w:val="superscript"/>
          <w:lang w:val="pl-PL"/>
        </w:rPr>
        <w:t>2</w:t>
      </w:r>
      <w:r w:rsidRPr="005E1469">
        <w:rPr>
          <w:szCs w:val="22"/>
          <w:lang w:val="pl-PL"/>
        </w:rPr>
        <w:t>) (patrz punkty</w:t>
      </w:r>
      <w:r w:rsidR="005939E3">
        <w:rPr>
          <w:szCs w:val="22"/>
          <w:lang w:val="pl-PL"/>
        </w:rPr>
        <w:t> </w:t>
      </w:r>
      <w:r w:rsidRPr="005E1469">
        <w:rPr>
          <w:szCs w:val="22"/>
          <w:lang w:val="pl-PL"/>
        </w:rPr>
        <w:t>4.5</w:t>
      </w:r>
      <w:r w:rsidR="001C274D">
        <w:rPr>
          <w:szCs w:val="22"/>
          <w:lang w:val="pl-PL"/>
        </w:rPr>
        <w:t xml:space="preserve"> i 5.1</w:t>
      </w:r>
      <w:r w:rsidRPr="005E1469">
        <w:rPr>
          <w:szCs w:val="22"/>
          <w:lang w:val="pl-PL"/>
        </w:rPr>
        <w:t>).</w:t>
      </w:r>
    </w:p>
    <w:p w14:paraId="558B6DD3" w14:textId="77777777" w:rsidR="00F92EDF" w:rsidRPr="005E1469" w:rsidRDefault="00F92EDF" w:rsidP="00C36E1E">
      <w:pPr>
        <w:numPr>
          <w:ilvl w:val="0"/>
          <w:numId w:val="21"/>
        </w:numPr>
        <w:tabs>
          <w:tab w:val="clear" w:pos="567"/>
        </w:tabs>
        <w:spacing w:line="240" w:lineRule="auto"/>
        <w:ind w:hanging="720"/>
        <w:rPr>
          <w:szCs w:val="22"/>
          <w:lang w:val="pl-PL"/>
        </w:rPr>
      </w:pPr>
      <w:r w:rsidRPr="005E1469">
        <w:rPr>
          <w:szCs w:val="22"/>
          <w:lang w:val="pl-PL"/>
        </w:rPr>
        <w:t>Drugi i trzeci trymestr ciąży (patrz punkty</w:t>
      </w:r>
      <w:r w:rsidR="005939E3">
        <w:rPr>
          <w:szCs w:val="22"/>
          <w:lang w:val="pl-PL"/>
        </w:rPr>
        <w:t> </w:t>
      </w:r>
      <w:r w:rsidRPr="005E1469">
        <w:rPr>
          <w:szCs w:val="22"/>
          <w:lang w:val="pl-PL"/>
        </w:rPr>
        <w:t>4.4 i 4.6).</w:t>
      </w:r>
    </w:p>
    <w:p w14:paraId="61011D07" w14:textId="77777777" w:rsidR="00291EE2" w:rsidRPr="005E1469" w:rsidRDefault="00291EE2" w:rsidP="00C36E1E">
      <w:pPr>
        <w:numPr>
          <w:ilvl w:val="0"/>
          <w:numId w:val="21"/>
        </w:numPr>
        <w:tabs>
          <w:tab w:val="clear" w:pos="567"/>
        </w:tabs>
        <w:spacing w:line="240" w:lineRule="auto"/>
        <w:ind w:hanging="720"/>
        <w:rPr>
          <w:szCs w:val="22"/>
          <w:lang w:val="pl-PL"/>
        </w:rPr>
      </w:pPr>
      <w:r w:rsidRPr="005E1469">
        <w:rPr>
          <w:szCs w:val="22"/>
          <w:lang w:val="pl-PL"/>
        </w:rPr>
        <w:t>Ciężkie niedociśnienie.</w:t>
      </w:r>
    </w:p>
    <w:p w14:paraId="02C38C88" w14:textId="77777777" w:rsidR="00291EE2" w:rsidRPr="005E1469" w:rsidRDefault="00291EE2" w:rsidP="00C36E1E">
      <w:pPr>
        <w:numPr>
          <w:ilvl w:val="0"/>
          <w:numId w:val="21"/>
        </w:numPr>
        <w:tabs>
          <w:tab w:val="clear" w:pos="567"/>
        </w:tabs>
        <w:spacing w:line="240" w:lineRule="auto"/>
        <w:ind w:hanging="720"/>
        <w:rPr>
          <w:szCs w:val="22"/>
          <w:lang w:val="pl-PL"/>
        </w:rPr>
      </w:pPr>
      <w:r w:rsidRPr="005E1469">
        <w:rPr>
          <w:szCs w:val="22"/>
          <w:lang w:val="pl-PL"/>
        </w:rPr>
        <w:t>Wstrząs (w tym wstrząs kardiogenny).</w:t>
      </w:r>
    </w:p>
    <w:p w14:paraId="22F301F8" w14:textId="77777777" w:rsidR="00291EE2" w:rsidRPr="005E1469" w:rsidRDefault="00291EE2" w:rsidP="00C36E1E">
      <w:pPr>
        <w:numPr>
          <w:ilvl w:val="0"/>
          <w:numId w:val="21"/>
        </w:numPr>
        <w:tabs>
          <w:tab w:val="clear" w:pos="567"/>
        </w:tabs>
        <w:spacing w:line="240" w:lineRule="auto"/>
        <w:ind w:left="567" w:hanging="567"/>
        <w:rPr>
          <w:szCs w:val="22"/>
          <w:lang w:val="pl-PL"/>
        </w:rPr>
      </w:pPr>
      <w:r w:rsidRPr="005E1469">
        <w:rPr>
          <w:szCs w:val="22"/>
          <w:lang w:val="pl-PL"/>
        </w:rPr>
        <w:t xml:space="preserve">Zwężenie drogi odpływu z lewej komory (np. kardiomiopatia przerostowa ze zwężeniem odpływu komory lewej, stenoza aortalna </w:t>
      </w:r>
      <w:r w:rsidR="000E1D6D" w:rsidRPr="005E1469">
        <w:rPr>
          <w:szCs w:val="22"/>
          <w:lang w:val="pl-PL"/>
        </w:rPr>
        <w:t>wysoki</w:t>
      </w:r>
      <w:r w:rsidRPr="005E1469">
        <w:rPr>
          <w:szCs w:val="22"/>
          <w:lang w:val="pl-PL"/>
        </w:rPr>
        <w:t>ego stopnia).</w:t>
      </w:r>
    </w:p>
    <w:p w14:paraId="5F9F424A" w14:textId="77777777" w:rsidR="00291EE2" w:rsidRPr="005E1469" w:rsidRDefault="00291EE2" w:rsidP="00C36E1E">
      <w:pPr>
        <w:numPr>
          <w:ilvl w:val="0"/>
          <w:numId w:val="21"/>
        </w:numPr>
        <w:tabs>
          <w:tab w:val="clear" w:pos="567"/>
        </w:tabs>
        <w:spacing w:line="240" w:lineRule="auto"/>
        <w:ind w:hanging="720"/>
        <w:rPr>
          <w:szCs w:val="22"/>
          <w:lang w:val="pl-PL"/>
        </w:rPr>
      </w:pPr>
      <w:r w:rsidRPr="005E1469">
        <w:rPr>
          <w:szCs w:val="22"/>
          <w:lang w:val="pl-PL"/>
        </w:rPr>
        <w:t>Hemodynamicznie niestabilna niewydolność serca po przebyciu ostrego zawału serca.</w:t>
      </w:r>
    </w:p>
    <w:p w14:paraId="7BBEEE64" w14:textId="77777777" w:rsidR="005550CE" w:rsidRPr="005E1469" w:rsidRDefault="005550CE" w:rsidP="00C36E1E">
      <w:pPr>
        <w:tabs>
          <w:tab w:val="clear" w:pos="567"/>
        </w:tabs>
        <w:spacing w:line="240" w:lineRule="auto"/>
        <w:rPr>
          <w:szCs w:val="22"/>
          <w:lang w:val="pl-PL"/>
        </w:rPr>
      </w:pPr>
    </w:p>
    <w:p w14:paraId="66CC668A" w14:textId="77777777" w:rsidR="005550CE" w:rsidRPr="005E1469" w:rsidRDefault="005550CE" w:rsidP="00C36E1E">
      <w:pPr>
        <w:keepNext/>
        <w:tabs>
          <w:tab w:val="clear" w:pos="567"/>
        </w:tabs>
        <w:spacing w:line="240" w:lineRule="auto"/>
        <w:ind w:left="567" w:hanging="567"/>
        <w:rPr>
          <w:b/>
          <w:szCs w:val="22"/>
          <w:lang w:val="pl-PL"/>
        </w:rPr>
      </w:pPr>
      <w:r w:rsidRPr="005E1469">
        <w:rPr>
          <w:b/>
          <w:szCs w:val="22"/>
          <w:lang w:val="pl-PL"/>
        </w:rPr>
        <w:t>4.4</w:t>
      </w:r>
      <w:r w:rsidRPr="005E1469">
        <w:rPr>
          <w:b/>
          <w:szCs w:val="22"/>
          <w:lang w:val="pl-PL"/>
        </w:rPr>
        <w:tab/>
        <w:t>Specjalne ostrzeżenia i środki ostrożności dotyczące stosowania</w:t>
      </w:r>
    </w:p>
    <w:p w14:paraId="4A86B1D8" w14:textId="77777777" w:rsidR="005550CE" w:rsidRPr="005E1469" w:rsidRDefault="005550CE" w:rsidP="00C36E1E">
      <w:pPr>
        <w:keepNext/>
        <w:tabs>
          <w:tab w:val="clear" w:pos="567"/>
        </w:tabs>
        <w:spacing w:line="240" w:lineRule="auto"/>
        <w:ind w:left="567" w:hanging="567"/>
        <w:rPr>
          <w:szCs w:val="22"/>
          <w:lang w:val="pl-PL"/>
        </w:rPr>
      </w:pPr>
    </w:p>
    <w:p w14:paraId="2C619305" w14:textId="77777777" w:rsidR="00291EE2" w:rsidRPr="005E1469" w:rsidRDefault="00291EE2" w:rsidP="00C36E1E">
      <w:pPr>
        <w:tabs>
          <w:tab w:val="clear" w:pos="567"/>
        </w:tabs>
        <w:spacing w:line="240" w:lineRule="auto"/>
        <w:ind w:left="567" w:hanging="567"/>
        <w:rPr>
          <w:szCs w:val="22"/>
          <w:lang w:val="pl-PL"/>
        </w:rPr>
      </w:pPr>
      <w:r w:rsidRPr="005E1469">
        <w:rPr>
          <w:szCs w:val="22"/>
          <w:lang w:val="pl-PL"/>
        </w:rPr>
        <w:t>Nie badano bezpieczeństwa i skuteczności stosowania amlodypiny w przełomie nadciśnieniowym.</w:t>
      </w:r>
    </w:p>
    <w:p w14:paraId="365201B5" w14:textId="77777777" w:rsidR="00291EE2" w:rsidRPr="005E1469" w:rsidRDefault="00291EE2" w:rsidP="00C36E1E">
      <w:pPr>
        <w:tabs>
          <w:tab w:val="clear" w:pos="567"/>
        </w:tabs>
        <w:spacing w:line="240" w:lineRule="auto"/>
        <w:ind w:left="567" w:hanging="567"/>
        <w:rPr>
          <w:szCs w:val="22"/>
          <w:lang w:val="pl-PL"/>
        </w:rPr>
      </w:pPr>
    </w:p>
    <w:p w14:paraId="03183CE6" w14:textId="77777777" w:rsidR="00F92EDF" w:rsidRDefault="00F92EDF" w:rsidP="00C36E1E">
      <w:pPr>
        <w:keepNext/>
        <w:tabs>
          <w:tab w:val="clear" w:pos="567"/>
        </w:tabs>
        <w:spacing w:line="240" w:lineRule="auto"/>
        <w:rPr>
          <w:iCs/>
          <w:szCs w:val="22"/>
          <w:u w:val="single"/>
          <w:lang w:val="pl-PL"/>
        </w:rPr>
      </w:pPr>
      <w:r w:rsidRPr="005E1469">
        <w:rPr>
          <w:iCs/>
          <w:szCs w:val="22"/>
          <w:u w:val="single"/>
          <w:lang w:val="pl-PL"/>
        </w:rPr>
        <w:t>Ciąża</w:t>
      </w:r>
    </w:p>
    <w:p w14:paraId="53E4E340" w14:textId="77777777" w:rsidR="005C226D" w:rsidRPr="005E1469" w:rsidRDefault="005C226D" w:rsidP="00C36E1E">
      <w:pPr>
        <w:keepNext/>
        <w:tabs>
          <w:tab w:val="clear" w:pos="567"/>
        </w:tabs>
        <w:spacing w:line="240" w:lineRule="auto"/>
        <w:rPr>
          <w:iCs/>
          <w:szCs w:val="22"/>
          <w:u w:val="single"/>
          <w:lang w:val="pl-PL"/>
        </w:rPr>
      </w:pPr>
    </w:p>
    <w:p w14:paraId="0EEEE1BA" w14:textId="77777777" w:rsidR="00F92EDF" w:rsidRPr="005E1469" w:rsidRDefault="00F92EDF" w:rsidP="00C36E1E">
      <w:pPr>
        <w:rPr>
          <w:szCs w:val="22"/>
          <w:lang w:val="pl-PL"/>
        </w:rPr>
      </w:pPr>
      <w:r w:rsidRPr="005E1469">
        <w:rPr>
          <w:szCs w:val="22"/>
          <w:lang w:val="pl-PL"/>
        </w:rPr>
        <w:t>Nie należy rozpoczynać leczenia antagonistami receptora angiotensyny II u pacjentek w ciąży. O ile kontynuacja leczenia za pomocą antagonisty receptora angiotensyny II nie jest niezbędna, u pacjentek planujących ciążę należy zastosować inne leki przeciwnadciśnieniowe, które mają ustalony profil bezpieczeństwa stosowania w ciąży. Po stwierdzeniu ciąży leczenie antagonistami receptora angiotensyny II należy natychmiast przerwać i w razie potrzeby rozpocząć inne leczenie (patrz punkty</w:t>
      </w:r>
      <w:r w:rsidR="005939E3">
        <w:rPr>
          <w:szCs w:val="22"/>
          <w:lang w:val="pl-PL"/>
        </w:rPr>
        <w:t> </w:t>
      </w:r>
      <w:r w:rsidRPr="005E1469">
        <w:rPr>
          <w:szCs w:val="22"/>
          <w:lang w:val="pl-PL"/>
        </w:rPr>
        <w:t>4.3 i 4.6).</w:t>
      </w:r>
    </w:p>
    <w:p w14:paraId="7D564E05" w14:textId="77777777" w:rsidR="00F92EDF" w:rsidRPr="005E1469" w:rsidRDefault="00F92EDF" w:rsidP="00C36E1E">
      <w:pPr>
        <w:rPr>
          <w:szCs w:val="22"/>
          <w:lang w:val="pl-PL"/>
        </w:rPr>
      </w:pPr>
    </w:p>
    <w:p w14:paraId="72FC1185" w14:textId="77777777" w:rsidR="00992668" w:rsidRDefault="005550CE" w:rsidP="00C36E1E">
      <w:pPr>
        <w:keepNext/>
        <w:tabs>
          <w:tab w:val="clear" w:pos="567"/>
        </w:tabs>
        <w:spacing w:line="240" w:lineRule="auto"/>
        <w:rPr>
          <w:iCs/>
          <w:szCs w:val="22"/>
          <w:u w:val="single"/>
          <w:lang w:val="pl-PL"/>
        </w:rPr>
      </w:pPr>
      <w:r w:rsidRPr="005E1469">
        <w:rPr>
          <w:iCs/>
          <w:szCs w:val="22"/>
          <w:u w:val="single"/>
          <w:lang w:val="pl-PL"/>
        </w:rPr>
        <w:t xml:space="preserve">Pacjenci z niedoborem sodu i (lub) </w:t>
      </w:r>
      <w:r w:rsidR="00593C19" w:rsidRPr="005E1469">
        <w:rPr>
          <w:iCs/>
          <w:szCs w:val="22"/>
          <w:u w:val="single"/>
          <w:lang w:val="pl-PL"/>
        </w:rPr>
        <w:t>odwodnieni</w:t>
      </w:r>
    </w:p>
    <w:p w14:paraId="4B391753" w14:textId="77777777" w:rsidR="005C226D" w:rsidRPr="005E1469" w:rsidRDefault="005C226D" w:rsidP="00C36E1E">
      <w:pPr>
        <w:keepNext/>
        <w:tabs>
          <w:tab w:val="clear" w:pos="567"/>
        </w:tabs>
        <w:spacing w:line="240" w:lineRule="auto"/>
        <w:rPr>
          <w:iCs/>
          <w:szCs w:val="22"/>
          <w:u w:val="single"/>
          <w:lang w:val="pl-PL"/>
        </w:rPr>
      </w:pPr>
    </w:p>
    <w:p w14:paraId="6840964E" w14:textId="77777777" w:rsidR="00992668" w:rsidRPr="005E1469" w:rsidRDefault="004B2B08" w:rsidP="00C36E1E">
      <w:pPr>
        <w:tabs>
          <w:tab w:val="clear" w:pos="567"/>
        </w:tabs>
        <w:spacing w:line="240" w:lineRule="auto"/>
        <w:rPr>
          <w:szCs w:val="22"/>
          <w:lang w:val="pl-PL"/>
        </w:rPr>
      </w:pPr>
      <w:r w:rsidRPr="005E1469">
        <w:rPr>
          <w:szCs w:val="22"/>
          <w:lang w:val="pl-PL"/>
        </w:rPr>
        <w:t>W badaniach kontrolowanych placebo, u</w:t>
      </w:r>
      <w:r w:rsidR="00335540" w:rsidRPr="005E1469">
        <w:rPr>
          <w:szCs w:val="22"/>
          <w:lang w:val="pl-PL"/>
        </w:rPr>
        <w:t xml:space="preserve"> 0,</w:t>
      </w:r>
      <w:r w:rsidR="005550CE" w:rsidRPr="005E1469">
        <w:rPr>
          <w:szCs w:val="22"/>
          <w:lang w:val="pl-PL"/>
        </w:rPr>
        <w:t>4% pacjentów z niepowikłanym nadciśnieniem leczon</w:t>
      </w:r>
      <w:r w:rsidRPr="005E1469">
        <w:rPr>
          <w:szCs w:val="22"/>
          <w:lang w:val="pl-PL"/>
        </w:rPr>
        <w:t xml:space="preserve">ym za pomocą </w:t>
      </w:r>
      <w:r w:rsidR="008514A8" w:rsidRPr="005E1469">
        <w:rPr>
          <w:szCs w:val="22"/>
          <w:lang w:val="pl-PL"/>
        </w:rPr>
        <w:t>produkt</w:t>
      </w:r>
      <w:r w:rsidRPr="005E1469">
        <w:rPr>
          <w:szCs w:val="22"/>
          <w:lang w:val="pl-PL"/>
        </w:rPr>
        <w:t>u Exforge obserwowano znaczne niedociśnienie</w:t>
      </w:r>
      <w:r w:rsidR="005550CE" w:rsidRPr="005E1469">
        <w:rPr>
          <w:szCs w:val="22"/>
          <w:lang w:val="pl-PL"/>
        </w:rPr>
        <w:t xml:space="preserve">. U pacjentów z </w:t>
      </w:r>
      <w:r w:rsidRPr="005E1469">
        <w:rPr>
          <w:szCs w:val="22"/>
          <w:lang w:val="pl-PL"/>
        </w:rPr>
        <w:t>uaktywni</w:t>
      </w:r>
      <w:r w:rsidR="00593C19" w:rsidRPr="005E1469">
        <w:rPr>
          <w:szCs w:val="22"/>
          <w:lang w:val="pl-PL"/>
        </w:rPr>
        <w:t>onym</w:t>
      </w:r>
      <w:r w:rsidRPr="005E1469">
        <w:rPr>
          <w:szCs w:val="22"/>
          <w:lang w:val="pl-PL"/>
        </w:rPr>
        <w:t xml:space="preserve"> układ</w:t>
      </w:r>
      <w:r w:rsidR="00593C19" w:rsidRPr="005E1469">
        <w:rPr>
          <w:szCs w:val="22"/>
          <w:lang w:val="pl-PL"/>
        </w:rPr>
        <w:t>em</w:t>
      </w:r>
      <w:r w:rsidR="005550CE" w:rsidRPr="005E1469">
        <w:rPr>
          <w:szCs w:val="22"/>
          <w:lang w:val="pl-PL"/>
        </w:rPr>
        <w:t xml:space="preserve"> renina-angiotensyna (np. pacjentów </w:t>
      </w:r>
      <w:r w:rsidR="007A0ADF" w:rsidRPr="005E1469">
        <w:rPr>
          <w:szCs w:val="22"/>
          <w:lang w:val="pl-PL"/>
        </w:rPr>
        <w:t>odwodnionych</w:t>
      </w:r>
      <w:r w:rsidR="005550CE" w:rsidRPr="005E1469">
        <w:rPr>
          <w:szCs w:val="22"/>
          <w:lang w:val="pl-PL"/>
        </w:rPr>
        <w:t xml:space="preserve"> i (lub) </w:t>
      </w:r>
      <w:r w:rsidR="007A0ADF" w:rsidRPr="005E1469">
        <w:rPr>
          <w:szCs w:val="22"/>
          <w:lang w:val="pl-PL"/>
        </w:rPr>
        <w:t xml:space="preserve">z niedoborem </w:t>
      </w:r>
      <w:r w:rsidR="005550CE" w:rsidRPr="005E1469">
        <w:rPr>
          <w:szCs w:val="22"/>
          <w:lang w:val="pl-PL"/>
        </w:rPr>
        <w:t xml:space="preserve">soli, otrzymujących </w:t>
      </w:r>
      <w:r w:rsidR="00422EB5" w:rsidRPr="005E1469">
        <w:rPr>
          <w:szCs w:val="22"/>
          <w:lang w:val="pl-PL"/>
        </w:rPr>
        <w:t>duż</w:t>
      </w:r>
      <w:r w:rsidR="005550CE" w:rsidRPr="005E1469">
        <w:rPr>
          <w:szCs w:val="22"/>
          <w:lang w:val="pl-PL"/>
        </w:rPr>
        <w:t>e dawki leków moczopędnych)</w:t>
      </w:r>
      <w:r w:rsidR="00335540" w:rsidRPr="005E1469">
        <w:rPr>
          <w:szCs w:val="22"/>
          <w:lang w:val="pl-PL"/>
        </w:rPr>
        <w:t>,</w:t>
      </w:r>
      <w:r w:rsidR="005550CE" w:rsidRPr="005E1469">
        <w:rPr>
          <w:szCs w:val="22"/>
          <w:lang w:val="pl-PL"/>
        </w:rPr>
        <w:t xml:space="preserve"> przyjmujących </w:t>
      </w:r>
      <w:r w:rsidR="00115634" w:rsidRPr="005E1469">
        <w:rPr>
          <w:szCs w:val="22"/>
          <w:lang w:val="pl-PL"/>
        </w:rPr>
        <w:t xml:space="preserve">leki blokujące </w:t>
      </w:r>
      <w:r w:rsidR="005550CE" w:rsidRPr="005E1469">
        <w:rPr>
          <w:szCs w:val="22"/>
          <w:lang w:val="pl-PL"/>
        </w:rPr>
        <w:t>receptor</w:t>
      </w:r>
      <w:r w:rsidR="00115634" w:rsidRPr="005E1469">
        <w:rPr>
          <w:szCs w:val="22"/>
          <w:lang w:val="pl-PL"/>
        </w:rPr>
        <w:t>y dla</w:t>
      </w:r>
      <w:r w:rsidR="005550CE" w:rsidRPr="005E1469">
        <w:rPr>
          <w:szCs w:val="22"/>
          <w:lang w:val="pl-PL"/>
        </w:rPr>
        <w:t xml:space="preserve"> angiotensyny, może wystąpić niedociśnienie objawowe. Zaleca </w:t>
      </w:r>
      <w:r w:rsidR="007A0ADF" w:rsidRPr="005E1469">
        <w:rPr>
          <w:szCs w:val="22"/>
          <w:lang w:val="pl-PL"/>
        </w:rPr>
        <w:t xml:space="preserve">się </w:t>
      </w:r>
      <w:r w:rsidR="005550CE" w:rsidRPr="005E1469">
        <w:rPr>
          <w:szCs w:val="22"/>
          <w:lang w:val="pl-PL"/>
        </w:rPr>
        <w:t xml:space="preserve">wyrównanie tego stanu przed </w:t>
      </w:r>
      <w:r w:rsidRPr="005E1469">
        <w:rPr>
          <w:szCs w:val="22"/>
          <w:lang w:val="pl-PL"/>
        </w:rPr>
        <w:t xml:space="preserve">podaniem </w:t>
      </w:r>
      <w:r w:rsidR="008514A8" w:rsidRPr="005E1469">
        <w:rPr>
          <w:szCs w:val="22"/>
          <w:lang w:val="pl-PL"/>
        </w:rPr>
        <w:t>produkt</w:t>
      </w:r>
      <w:r w:rsidRPr="005E1469">
        <w:rPr>
          <w:szCs w:val="22"/>
          <w:lang w:val="pl-PL"/>
        </w:rPr>
        <w:t>u Exforge</w:t>
      </w:r>
      <w:r w:rsidR="005550CE" w:rsidRPr="005E1469">
        <w:rPr>
          <w:szCs w:val="22"/>
          <w:lang w:val="pl-PL"/>
        </w:rPr>
        <w:t xml:space="preserve"> lub ścisł</w:t>
      </w:r>
      <w:r w:rsidR="007A0ADF" w:rsidRPr="005E1469">
        <w:rPr>
          <w:szCs w:val="22"/>
          <w:lang w:val="pl-PL"/>
        </w:rPr>
        <w:t>ą</w:t>
      </w:r>
      <w:r w:rsidR="005550CE" w:rsidRPr="005E1469">
        <w:rPr>
          <w:szCs w:val="22"/>
          <w:lang w:val="pl-PL"/>
        </w:rPr>
        <w:t xml:space="preserve"> obserwacj</w:t>
      </w:r>
      <w:r w:rsidR="007A0ADF" w:rsidRPr="005E1469">
        <w:rPr>
          <w:szCs w:val="22"/>
          <w:lang w:val="pl-PL"/>
        </w:rPr>
        <w:t>ę</w:t>
      </w:r>
      <w:r w:rsidR="005550CE" w:rsidRPr="005E1469">
        <w:rPr>
          <w:szCs w:val="22"/>
          <w:lang w:val="pl-PL"/>
        </w:rPr>
        <w:t xml:space="preserve"> </w:t>
      </w:r>
      <w:r w:rsidR="00C00CCE" w:rsidRPr="005E1469">
        <w:rPr>
          <w:szCs w:val="22"/>
          <w:lang w:val="pl-PL"/>
        </w:rPr>
        <w:t>pacjenta na</w:t>
      </w:r>
      <w:r w:rsidR="009873F6" w:rsidRPr="005E1469">
        <w:rPr>
          <w:szCs w:val="22"/>
          <w:lang w:val="pl-PL"/>
        </w:rPr>
        <w:t xml:space="preserve"> początku leczenia.</w:t>
      </w:r>
    </w:p>
    <w:p w14:paraId="10D30F4C" w14:textId="77777777" w:rsidR="005550CE" w:rsidRPr="005E1469" w:rsidRDefault="005550CE" w:rsidP="00C36E1E">
      <w:pPr>
        <w:tabs>
          <w:tab w:val="clear" w:pos="567"/>
        </w:tabs>
        <w:spacing w:line="240" w:lineRule="auto"/>
        <w:rPr>
          <w:szCs w:val="22"/>
          <w:lang w:val="pl-PL"/>
        </w:rPr>
      </w:pPr>
    </w:p>
    <w:p w14:paraId="0BFE8BBD"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Jeśli </w:t>
      </w:r>
      <w:r w:rsidR="004734B9" w:rsidRPr="005E1469">
        <w:rPr>
          <w:szCs w:val="22"/>
          <w:lang w:val="pl-PL"/>
        </w:rPr>
        <w:t>wystąpi</w:t>
      </w:r>
      <w:r w:rsidRPr="005E1469">
        <w:rPr>
          <w:szCs w:val="22"/>
          <w:lang w:val="pl-PL"/>
        </w:rPr>
        <w:t xml:space="preserve"> niedociśnienie </w:t>
      </w:r>
      <w:r w:rsidR="004734B9" w:rsidRPr="005E1469">
        <w:rPr>
          <w:szCs w:val="22"/>
          <w:lang w:val="pl-PL"/>
        </w:rPr>
        <w:t>związane</w:t>
      </w:r>
      <w:r w:rsidRPr="005E1469">
        <w:rPr>
          <w:szCs w:val="22"/>
          <w:lang w:val="pl-PL"/>
        </w:rPr>
        <w:t xml:space="preserve"> z leczeniem </w:t>
      </w:r>
      <w:r w:rsidR="008514A8" w:rsidRPr="005E1469">
        <w:rPr>
          <w:szCs w:val="22"/>
          <w:lang w:val="pl-PL"/>
        </w:rPr>
        <w:t>produkt</w:t>
      </w:r>
      <w:r w:rsidRPr="005E1469">
        <w:rPr>
          <w:szCs w:val="22"/>
          <w:lang w:val="pl-PL"/>
        </w:rPr>
        <w:t>em Exforge, pacjent</w:t>
      </w:r>
      <w:r w:rsidR="00B61EE6" w:rsidRPr="005E1469">
        <w:rPr>
          <w:szCs w:val="22"/>
          <w:lang w:val="pl-PL"/>
        </w:rPr>
        <w:t xml:space="preserve">a należy ułożyć w pozycji leżącej na plecach </w:t>
      </w:r>
      <w:r w:rsidRPr="005E1469">
        <w:rPr>
          <w:szCs w:val="22"/>
          <w:lang w:val="pl-PL"/>
        </w:rPr>
        <w:t xml:space="preserve">i, </w:t>
      </w:r>
      <w:r w:rsidR="00B61EE6" w:rsidRPr="005E1469">
        <w:rPr>
          <w:szCs w:val="22"/>
          <w:lang w:val="pl-PL"/>
        </w:rPr>
        <w:t>w razie potrzeby</w:t>
      </w:r>
      <w:r w:rsidRPr="005E1469">
        <w:rPr>
          <w:szCs w:val="22"/>
          <w:lang w:val="pl-PL"/>
        </w:rPr>
        <w:t>, podać dożylnie roztwór soli fizjologicznej. Leczenie można kontynuować po ustabilizowaniu ciśnienia krwi.</w:t>
      </w:r>
    </w:p>
    <w:p w14:paraId="3F437CD2" w14:textId="77777777" w:rsidR="00992668" w:rsidRPr="005E1469" w:rsidRDefault="00992668" w:rsidP="00C36E1E">
      <w:pPr>
        <w:tabs>
          <w:tab w:val="clear" w:pos="567"/>
        </w:tabs>
        <w:spacing w:line="240" w:lineRule="auto"/>
        <w:rPr>
          <w:szCs w:val="22"/>
          <w:lang w:val="pl-PL"/>
        </w:rPr>
      </w:pPr>
    </w:p>
    <w:p w14:paraId="1B184FBF" w14:textId="77777777" w:rsidR="005550CE" w:rsidRDefault="005550CE" w:rsidP="00C36E1E">
      <w:pPr>
        <w:keepNext/>
        <w:tabs>
          <w:tab w:val="clear" w:pos="567"/>
        </w:tabs>
        <w:spacing w:line="240" w:lineRule="auto"/>
        <w:rPr>
          <w:iCs/>
          <w:szCs w:val="22"/>
          <w:u w:val="single"/>
          <w:lang w:val="pl-PL"/>
        </w:rPr>
      </w:pPr>
      <w:r w:rsidRPr="005E1469">
        <w:rPr>
          <w:iCs/>
          <w:szCs w:val="22"/>
          <w:u w:val="single"/>
          <w:lang w:val="pl-PL"/>
        </w:rPr>
        <w:t>Hiperkal</w:t>
      </w:r>
      <w:r w:rsidR="00CF3F31" w:rsidRPr="005E1469">
        <w:rPr>
          <w:iCs/>
          <w:szCs w:val="22"/>
          <w:u w:val="single"/>
          <w:lang w:val="pl-PL"/>
        </w:rPr>
        <w:t>i</w:t>
      </w:r>
      <w:r w:rsidRPr="005E1469">
        <w:rPr>
          <w:iCs/>
          <w:szCs w:val="22"/>
          <w:u w:val="single"/>
          <w:lang w:val="pl-PL"/>
        </w:rPr>
        <w:t>emia</w:t>
      </w:r>
    </w:p>
    <w:p w14:paraId="0EB8027E" w14:textId="77777777" w:rsidR="005C226D" w:rsidRPr="005E1469" w:rsidRDefault="005C226D" w:rsidP="00C36E1E">
      <w:pPr>
        <w:keepNext/>
        <w:tabs>
          <w:tab w:val="clear" w:pos="567"/>
        </w:tabs>
        <w:spacing w:line="240" w:lineRule="auto"/>
        <w:rPr>
          <w:iCs/>
          <w:szCs w:val="22"/>
          <w:u w:val="single"/>
          <w:lang w:val="pl-PL"/>
        </w:rPr>
      </w:pPr>
    </w:p>
    <w:p w14:paraId="444466C7" w14:textId="77777777" w:rsidR="00992668" w:rsidRPr="005E1469" w:rsidRDefault="00C06078" w:rsidP="00C36E1E">
      <w:pPr>
        <w:tabs>
          <w:tab w:val="clear" w:pos="567"/>
        </w:tabs>
        <w:spacing w:line="240" w:lineRule="auto"/>
        <w:rPr>
          <w:szCs w:val="22"/>
          <w:lang w:val="pl-PL"/>
        </w:rPr>
      </w:pPr>
      <w:r w:rsidRPr="005E1469">
        <w:rPr>
          <w:szCs w:val="22"/>
          <w:lang w:val="pl-PL"/>
        </w:rPr>
        <w:t xml:space="preserve">Przy równoczesnym stosowaniu </w:t>
      </w:r>
      <w:r w:rsidR="00011691" w:rsidRPr="005E1469">
        <w:rPr>
          <w:szCs w:val="22"/>
          <w:lang w:val="pl-PL"/>
        </w:rPr>
        <w:t>preparatów uzupełniających</w:t>
      </w:r>
      <w:r w:rsidR="00F97846" w:rsidRPr="005E1469">
        <w:rPr>
          <w:szCs w:val="22"/>
          <w:lang w:val="pl-PL"/>
        </w:rPr>
        <w:t xml:space="preserve"> </w:t>
      </w:r>
      <w:r w:rsidR="005550CE" w:rsidRPr="005E1469">
        <w:rPr>
          <w:szCs w:val="22"/>
          <w:lang w:val="pl-PL"/>
        </w:rPr>
        <w:t xml:space="preserve">potas, leków moczopędnych oszczędzających potas, substytutów soli zawierających potas, lub innych produktów </w:t>
      </w:r>
      <w:r w:rsidRPr="005E1469">
        <w:rPr>
          <w:szCs w:val="22"/>
          <w:lang w:val="pl-PL"/>
        </w:rPr>
        <w:t>leczniczych</w:t>
      </w:r>
      <w:r w:rsidR="005550CE" w:rsidRPr="005E1469">
        <w:rPr>
          <w:szCs w:val="22"/>
          <w:lang w:val="pl-PL"/>
        </w:rPr>
        <w:t xml:space="preserve">, które mogą </w:t>
      </w:r>
      <w:r w:rsidR="00CF3F31" w:rsidRPr="005E1469">
        <w:rPr>
          <w:szCs w:val="22"/>
          <w:lang w:val="pl-PL"/>
        </w:rPr>
        <w:t xml:space="preserve">zwiększyć stężenie </w:t>
      </w:r>
      <w:r w:rsidR="007E0F50" w:rsidRPr="005E1469">
        <w:rPr>
          <w:szCs w:val="22"/>
          <w:lang w:val="pl-PL"/>
        </w:rPr>
        <w:t xml:space="preserve">potasu (np. heparyny, </w:t>
      </w:r>
      <w:r w:rsidRPr="005E1469">
        <w:rPr>
          <w:szCs w:val="22"/>
          <w:lang w:val="pl-PL"/>
        </w:rPr>
        <w:t>itp</w:t>
      </w:r>
      <w:r w:rsidR="007E0F50" w:rsidRPr="005E1469">
        <w:rPr>
          <w:szCs w:val="22"/>
          <w:lang w:val="pl-PL"/>
        </w:rPr>
        <w:t>.</w:t>
      </w:r>
      <w:r w:rsidR="005550CE" w:rsidRPr="005E1469">
        <w:rPr>
          <w:szCs w:val="22"/>
          <w:lang w:val="pl-PL"/>
        </w:rPr>
        <w:t xml:space="preserve">), </w:t>
      </w:r>
      <w:r w:rsidRPr="005E1469">
        <w:rPr>
          <w:szCs w:val="22"/>
          <w:lang w:val="pl-PL"/>
        </w:rPr>
        <w:t xml:space="preserve">należy zachować ostrożność i </w:t>
      </w:r>
      <w:r w:rsidR="005550CE" w:rsidRPr="005E1469">
        <w:rPr>
          <w:szCs w:val="22"/>
          <w:lang w:val="pl-PL"/>
        </w:rPr>
        <w:t>częst</w:t>
      </w:r>
      <w:r w:rsidR="007E0F50" w:rsidRPr="005E1469">
        <w:rPr>
          <w:szCs w:val="22"/>
          <w:lang w:val="pl-PL"/>
        </w:rPr>
        <w:t>o</w:t>
      </w:r>
      <w:r w:rsidR="005550CE" w:rsidRPr="005E1469">
        <w:rPr>
          <w:szCs w:val="22"/>
          <w:lang w:val="pl-PL"/>
        </w:rPr>
        <w:t xml:space="preserve"> </w:t>
      </w:r>
      <w:r w:rsidRPr="005E1469">
        <w:rPr>
          <w:szCs w:val="22"/>
          <w:lang w:val="pl-PL"/>
        </w:rPr>
        <w:t xml:space="preserve">kontrolować </w:t>
      </w:r>
      <w:r w:rsidR="008369F4" w:rsidRPr="005E1469">
        <w:rPr>
          <w:szCs w:val="22"/>
          <w:lang w:val="pl-PL"/>
        </w:rPr>
        <w:t>stę</w:t>
      </w:r>
      <w:r w:rsidR="007E0F50" w:rsidRPr="005E1469">
        <w:rPr>
          <w:szCs w:val="22"/>
          <w:lang w:val="pl-PL"/>
        </w:rPr>
        <w:t>żenie</w:t>
      </w:r>
      <w:r w:rsidR="005550CE" w:rsidRPr="005E1469">
        <w:rPr>
          <w:szCs w:val="22"/>
          <w:lang w:val="pl-PL"/>
        </w:rPr>
        <w:t xml:space="preserve"> potasu.</w:t>
      </w:r>
    </w:p>
    <w:p w14:paraId="0F27B351" w14:textId="77777777" w:rsidR="005550CE" w:rsidRPr="005E1469" w:rsidRDefault="005550CE" w:rsidP="00C36E1E">
      <w:pPr>
        <w:tabs>
          <w:tab w:val="clear" w:pos="567"/>
        </w:tabs>
        <w:spacing w:line="240" w:lineRule="auto"/>
        <w:rPr>
          <w:szCs w:val="22"/>
          <w:lang w:val="pl-PL"/>
        </w:rPr>
      </w:pPr>
    </w:p>
    <w:p w14:paraId="0116E7CC" w14:textId="77777777" w:rsidR="005550CE" w:rsidRDefault="005550CE" w:rsidP="00C36E1E">
      <w:pPr>
        <w:keepNext/>
        <w:tabs>
          <w:tab w:val="clear" w:pos="567"/>
        </w:tabs>
        <w:spacing w:line="240" w:lineRule="auto"/>
        <w:rPr>
          <w:iCs/>
          <w:szCs w:val="22"/>
          <w:u w:val="single"/>
          <w:lang w:val="pl-PL"/>
        </w:rPr>
      </w:pPr>
      <w:r w:rsidRPr="005E1469">
        <w:rPr>
          <w:iCs/>
          <w:szCs w:val="22"/>
          <w:u w:val="single"/>
          <w:lang w:val="pl-PL"/>
        </w:rPr>
        <w:lastRenderedPageBreak/>
        <w:t>Zwężenie tętnicy nerkowej</w:t>
      </w:r>
    </w:p>
    <w:p w14:paraId="66C72784" w14:textId="77777777" w:rsidR="005C226D" w:rsidRPr="005E1469" w:rsidRDefault="005C226D" w:rsidP="00C36E1E">
      <w:pPr>
        <w:keepNext/>
        <w:tabs>
          <w:tab w:val="clear" w:pos="567"/>
        </w:tabs>
        <w:spacing w:line="240" w:lineRule="auto"/>
        <w:rPr>
          <w:bCs/>
          <w:iCs/>
          <w:szCs w:val="22"/>
          <w:u w:val="single"/>
          <w:lang w:val="pl-PL"/>
        </w:rPr>
      </w:pPr>
    </w:p>
    <w:p w14:paraId="0143EBD1" w14:textId="77777777" w:rsidR="00992668" w:rsidRPr="005E1469" w:rsidRDefault="00BE0B47" w:rsidP="00C36E1E">
      <w:pPr>
        <w:tabs>
          <w:tab w:val="clear" w:pos="567"/>
        </w:tabs>
        <w:spacing w:line="240" w:lineRule="auto"/>
        <w:rPr>
          <w:szCs w:val="22"/>
          <w:lang w:val="pl-PL"/>
        </w:rPr>
      </w:pPr>
      <w:r w:rsidRPr="005E1469">
        <w:rPr>
          <w:szCs w:val="22"/>
          <w:lang w:val="pl-PL"/>
        </w:rPr>
        <w:t xml:space="preserve">Produkt </w:t>
      </w:r>
      <w:r w:rsidR="005550CE" w:rsidRPr="005E1469">
        <w:rPr>
          <w:szCs w:val="22"/>
          <w:lang w:val="pl-PL"/>
        </w:rPr>
        <w:t xml:space="preserve">Exforge </w:t>
      </w:r>
      <w:r w:rsidRPr="005E1469">
        <w:rPr>
          <w:szCs w:val="22"/>
          <w:lang w:val="pl-PL"/>
        </w:rPr>
        <w:t xml:space="preserve">należy stosować ostrożnie w leczeniu nadciśnienia </w:t>
      </w:r>
      <w:r w:rsidR="005550CE" w:rsidRPr="005E1469">
        <w:rPr>
          <w:szCs w:val="22"/>
          <w:lang w:val="pl-PL"/>
        </w:rPr>
        <w:t xml:space="preserve">u pacjentów </w:t>
      </w:r>
      <w:r w:rsidRPr="005E1469">
        <w:rPr>
          <w:szCs w:val="22"/>
          <w:lang w:val="pl-PL"/>
        </w:rPr>
        <w:t xml:space="preserve">jednostronnym lub </w:t>
      </w:r>
      <w:r w:rsidR="005550CE" w:rsidRPr="005E1469">
        <w:rPr>
          <w:szCs w:val="22"/>
          <w:lang w:val="pl-PL"/>
        </w:rPr>
        <w:t xml:space="preserve">z obustronnym zwężeniem tętnicy nerkowej lub zwężeniem </w:t>
      </w:r>
      <w:r w:rsidR="00A041C7" w:rsidRPr="005E1469">
        <w:rPr>
          <w:szCs w:val="22"/>
          <w:lang w:val="pl-PL"/>
        </w:rPr>
        <w:t>t</w:t>
      </w:r>
      <w:r w:rsidR="003B7BC7" w:rsidRPr="005E1469">
        <w:rPr>
          <w:szCs w:val="22"/>
          <w:lang w:val="pl-PL"/>
        </w:rPr>
        <w:t>ę</w:t>
      </w:r>
      <w:r w:rsidR="00A041C7" w:rsidRPr="005E1469">
        <w:rPr>
          <w:szCs w:val="22"/>
          <w:lang w:val="pl-PL"/>
        </w:rPr>
        <w:t xml:space="preserve">tnicy </w:t>
      </w:r>
      <w:r w:rsidR="00C06078" w:rsidRPr="005E1469">
        <w:rPr>
          <w:szCs w:val="22"/>
          <w:lang w:val="pl-PL"/>
        </w:rPr>
        <w:t>zaopatrującej jedyną nerkę</w:t>
      </w:r>
      <w:r w:rsidRPr="005E1469">
        <w:rPr>
          <w:szCs w:val="22"/>
          <w:lang w:val="pl-PL"/>
        </w:rPr>
        <w:t>, gdyż u takich pacjentów może się zwiększyć stężenie mocznika we krwi i kreatyniny w surowicy</w:t>
      </w:r>
      <w:r w:rsidR="005550CE" w:rsidRPr="005E1469">
        <w:rPr>
          <w:szCs w:val="22"/>
          <w:lang w:val="pl-PL"/>
        </w:rPr>
        <w:t>.</w:t>
      </w:r>
    </w:p>
    <w:p w14:paraId="25BA6F58" w14:textId="77777777" w:rsidR="005550CE" w:rsidRPr="005E1469" w:rsidRDefault="005550CE" w:rsidP="00C36E1E">
      <w:pPr>
        <w:tabs>
          <w:tab w:val="clear" w:pos="567"/>
        </w:tabs>
        <w:spacing w:line="240" w:lineRule="auto"/>
        <w:rPr>
          <w:szCs w:val="22"/>
          <w:lang w:val="pl-PL"/>
        </w:rPr>
      </w:pPr>
    </w:p>
    <w:p w14:paraId="7C4E4235" w14:textId="77777777" w:rsidR="005550CE" w:rsidRDefault="005550CE" w:rsidP="00C36E1E">
      <w:pPr>
        <w:keepNext/>
        <w:tabs>
          <w:tab w:val="clear" w:pos="567"/>
        </w:tabs>
        <w:spacing w:line="240" w:lineRule="auto"/>
        <w:rPr>
          <w:bCs/>
          <w:iCs/>
          <w:szCs w:val="22"/>
          <w:u w:val="single"/>
          <w:lang w:val="pl-PL"/>
        </w:rPr>
      </w:pPr>
      <w:r w:rsidRPr="005E1469">
        <w:rPr>
          <w:bCs/>
          <w:iCs/>
          <w:szCs w:val="22"/>
          <w:u w:val="single"/>
          <w:lang w:val="pl-PL"/>
        </w:rPr>
        <w:t>Przeszczep nerki</w:t>
      </w:r>
    </w:p>
    <w:p w14:paraId="614EDC48" w14:textId="77777777" w:rsidR="005C226D" w:rsidRPr="005E1469" w:rsidRDefault="005C226D" w:rsidP="00C36E1E">
      <w:pPr>
        <w:keepNext/>
        <w:tabs>
          <w:tab w:val="clear" w:pos="567"/>
        </w:tabs>
        <w:spacing w:line="240" w:lineRule="auto"/>
        <w:rPr>
          <w:szCs w:val="22"/>
          <w:lang w:val="pl-PL"/>
        </w:rPr>
      </w:pPr>
    </w:p>
    <w:p w14:paraId="2965A37A" w14:textId="77777777" w:rsidR="005550CE" w:rsidRPr="005E1469" w:rsidRDefault="00335F69" w:rsidP="00C36E1E">
      <w:pPr>
        <w:tabs>
          <w:tab w:val="clear" w:pos="567"/>
        </w:tabs>
        <w:spacing w:line="240" w:lineRule="auto"/>
        <w:rPr>
          <w:szCs w:val="22"/>
          <w:lang w:val="pl-PL"/>
        </w:rPr>
      </w:pPr>
      <w:r w:rsidRPr="005E1469">
        <w:rPr>
          <w:szCs w:val="22"/>
          <w:lang w:val="pl-PL"/>
        </w:rPr>
        <w:t>Do chwili obecnej brak doświadczenia związanego</w:t>
      </w:r>
      <w:r w:rsidR="00431FD6" w:rsidRPr="005E1469">
        <w:rPr>
          <w:szCs w:val="22"/>
          <w:lang w:val="pl-PL"/>
        </w:rPr>
        <w:t xml:space="preserve"> z </w:t>
      </w:r>
      <w:r w:rsidR="00C00CCE" w:rsidRPr="005E1469">
        <w:rPr>
          <w:szCs w:val="22"/>
          <w:lang w:val="pl-PL"/>
        </w:rPr>
        <w:t xml:space="preserve">bezpieczeństwem stosowania </w:t>
      </w:r>
      <w:r w:rsidR="008514A8" w:rsidRPr="005E1469">
        <w:rPr>
          <w:szCs w:val="22"/>
          <w:lang w:val="pl-PL"/>
        </w:rPr>
        <w:t>produkt</w:t>
      </w:r>
      <w:r w:rsidR="005550CE" w:rsidRPr="005E1469">
        <w:rPr>
          <w:szCs w:val="22"/>
          <w:lang w:val="pl-PL"/>
        </w:rPr>
        <w:t xml:space="preserve">u Exforge u pacjentów po </w:t>
      </w:r>
      <w:r w:rsidR="00C00CCE" w:rsidRPr="005E1469">
        <w:rPr>
          <w:szCs w:val="22"/>
          <w:lang w:val="pl-PL"/>
        </w:rPr>
        <w:t xml:space="preserve">niedawno przeprowadzonym </w:t>
      </w:r>
      <w:r w:rsidR="005550CE" w:rsidRPr="005E1469">
        <w:rPr>
          <w:szCs w:val="22"/>
          <w:lang w:val="pl-PL"/>
        </w:rPr>
        <w:t>przeszczepie nerki</w:t>
      </w:r>
      <w:r w:rsidR="00C00CCE" w:rsidRPr="005E1469">
        <w:rPr>
          <w:szCs w:val="22"/>
          <w:lang w:val="pl-PL"/>
        </w:rPr>
        <w:t>.</w:t>
      </w:r>
    </w:p>
    <w:p w14:paraId="3B3D59AF" w14:textId="77777777" w:rsidR="005550CE" w:rsidRPr="005E1469" w:rsidRDefault="005550CE" w:rsidP="00C36E1E">
      <w:pPr>
        <w:tabs>
          <w:tab w:val="clear" w:pos="567"/>
        </w:tabs>
        <w:spacing w:line="240" w:lineRule="auto"/>
        <w:rPr>
          <w:szCs w:val="22"/>
          <w:lang w:val="pl-PL"/>
        </w:rPr>
      </w:pPr>
    </w:p>
    <w:p w14:paraId="3BA66AA9" w14:textId="77777777" w:rsidR="005550CE" w:rsidRDefault="00431FD6" w:rsidP="00C36E1E">
      <w:pPr>
        <w:keepNext/>
        <w:tabs>
          <w:tab w:val="clear" w:pos="567"/>
        </w:tabs>
        <w:spacing w:line="240" w:lineRule="auto"/>
        <w:rPr>
          <w:iCs/>
          <w:szCs w:val="22"/>
          <w:u w:val="single"/>
          <w:lang w:val="pl-PL"/>
        </w:rPr>
      </w:pPr>
      <w:r w:rsidRPr="005E1469">
        <w:rPr>
          <w:iCs/>
          <w:szCs w:val="22"/>
          <w:u w:val="single"/>
          <w:lang w:val="pl-PL"/>
        </w:rPr>
        <w:t>Zaburzenia czynności</w:t>
      </w:r>
      <w:r w:rsidR="005550CE" w:rsidRPr="005E1469">
        <w:rPr>
          <w:iCs/>
          <w:szCs w:val="22"/>
          <w:u w:val="single"/>
          <w:lang w:val="pl-PL"/>
        </w:rPr>
        <w:t xml:space="preserve"> wątroby</w:t>
      </w:r>
    </w:p>
    <w:p w14:paraId="7A56B84C" w14:textId="77777777" w:rsidR="005C226D" w:rsidRPr="005E1469" w:rsidRDefault="005C226D" w:rsidP="00C36E1E">
      <w:pPr>
        <w:keepNext/>
        <w:tabs>
          <w:tab w:val="clear" w:pos="567"/>
        </w:tabs>
        <w:spacing w:line="240" w:lineRule="auto"/>
        <w:rPr>
          <w:iCs/>
          <w:szCs w:val="22"/>
          <w:u w:val="single"/>
          <w:lang w:val="pl-PL"/>
        </w:rPr>
      </w:pPr>
    </w:p>
    <w:p w14:paraId="6BE932D1" w14:textId="77777777" w:rsidR="00992668" w:rsidRPr="005E1469" w:rsidRDefault="00431FD6" w:rsidP="00C36E1E">
      <w:pPr>
        <w:pStyle w:val="Text"/>
        <w:spacing w:before="0"/>
        <w:jc w:val="left"/>
        <w:rPr>
          <w:sz w:val="22"/>
          <w:szCs w:val="22"/>
          <w:lang w:val="pl-PL" w:bidi="th-TH"/>
        </w:rPr>
      </w:pPr>
      <w:r w:rsidRPr="005E1469">
        <w:rPr>
          <w:sz w:val="22"/>
          <w:szCs w:val="22"/>
          <w:lang w:val="pl-PL"/>
        </w:rPr>
        <w:t>W</w:t>
      </w:r>
      <w:r w:rsidR="005550CE" w:rsidRPr="005E1469">
        <w:rPr>
          <w:sz w:val="22"/>
          <w:szCs w:val="22"/>
          <w:lang w:val="pl-PL"/>
        </w:rPr>
        <w:t xml:space="preserve">alsartan jest </w:t>
      </w:r>
      <w:r w:rsidR="00335F69" w:rsidRPr="005E1469">
        <w:rPr>
          <w:sz w:val="22"/>
          <w:szCs w:val="22"/>
          <w:lang w:val="pl-PL"/>
        </w:rPr>
        <w:t xml:space="preserve">głównie </w:t>
      </w:r>
      <w:r w:rsidR="005550CE" w:rsidRPr="005E1469">
        <w:rPr>
          <w:sz w:val="22"/>
          <w:szCs w:val="22"/>
          <w:lang w:val="pl-PL"/>
        </w:rPr>
        <w:t xml:space="preserve">wydalany w </w:t>
      </w:r>
      <w:r w:rsidRPr="005E1469">
        <w:rPr>
          <w:sz w:val="22"/>
          <w:szCs w:val="22"/>
          <w:lang w:val="pl-PL"/>
        </w:rPr>
        <w:t xml:space="preserve">postaci </w:t>
      </w:r>
      <w:r w:rsidR="005550CE" w:rsidRPr="005E1469">
        <w:rPr>
          <w:sz w:val="22"/>
          <w:szCs w:val="22"/>
          <w:lang w:val="pl-PL"/>
        </w:rPr>
        <w:t xml:space="preserve">niezmienionej </w:t>
      </w:r>
      <w:r w:rsidR="00F97846" w:rsidRPr="005E1469">
        <w:rPr>
          <w:sz w:val="22"/>
          <w:szCs w:val="22"/>
          <w:lang w:val="pl-PL"/>
        </w:rPr>
        <w:t xml:space="preserve">z </w:t>
      </w:r>
      <w:r w:rsidR="005550CE" w:rsidRPr="005E1469">
        <w:rPr>
          <w:sz w:val="22"/>
          <w:szCs w:val="22"/>
          <w:lang w:val="pl-PL"/>
        </w:rPr>
        <w:t>żółci</w:t>
      </w:r>
      <w:r w:rsidR="00F97846" w:rsidRPr="005E1469">
        <w:rPr>
          <w:sz w:val="22"/>
          <w:szCs w:val="22"/>
          <w:lang w:val="pl-PL"/>
        </w:rPr>
        <w:t>ą</w:t>
      </w:r>
      <w:r w:rsidR="005550CE" w:rsidRPr="005E1469">
        <w:rPr>
          <w:sz w:val="22"/>
          <w:szCs w:val="22"/>
          <w:lang w:val="pl-PL" w:bidi="th-TH"/>
        </w:rPr>
        <w:t xml:space="preserve">. </w:t>
      </w:r>
      <w:r w:rsidR="000E1D6D" w:rsidRPr="005E1469">
        <w:rPr>
          <w:sz w:val="22"/>
          <w:szCs w:val="22"/>
          <w:lang w:val="pl-PL" w:bidi="th-TH"/>
        </w:rPr>
        <w:t>U pacjentów z zaburzeniami czynności wątroby o</w:t>
      </w:r>
      <w:r w:rsidR="00BE0B47" w:rsidRPr="005E1469">
        <w:rPr>
          <w:sz w:val="22"/>
          <w:szCs w:val="22"/>
          <w:lang w:val="pl-PL" w:bidi="th-TH"/>
        </w:rPr>
        <w:t xml:space="preserve">kres półtrwania amlodypiny jest przedłużony a wartości AUC są większe. Nie opracowano dotychczas zaleceń dotyczących dawkowania amlodypiny. </w:t>
      </w:r>
      <w:r w:rsidRPr="005E1469">
        <w:rPr>
          <w:sz w:val="22"/>
          <w:szCs w:val="22"/>
          <w:lang w:val="pl-PL" w:bidi="th-TH"/>
        </w:rPr>
        <w:t>Należy zachować s</w:t>
      </w:r>
      <w:r w:rsidR="005550CE" w:rsidRPr="005E1469">
        <w:rPr>
          <w:sz w:val="22"/>
          <w:szCs w:val="22"/>
          <w:lang w:val="pl-PL" w:bidi="th-TH"/>
        </w:rPr>
        <w:t>zczególn</w:t>
      </w:r>
      <w:r w:rsidRPr="005E1469">
        <w:rPr>
          <w:sz w:val="22"/>
          <w:szCs w:val="22"/>
          <w:lang w:val="pl-PL" w:bidi="th-TH"/>
        </w:rPr>
        <w:t>ą</w:t>
      </w:r>
      <w:r w:rsidR="005550CE" w:rsidRPr="005E1469">
        <w:rPr>
          <w:sz w:val="22"/>
          <w:szCs w:val="22"/>
          <w:lang w:val="pl-PL" w:bidi="th-TH"/>
        </w:rPr>
        <w:t xml:space="preserve"> ostrożność </w:t>
      </w:r>
      <w:r w:rsidR="001C7430" w:rsidRPr="005E1469">
        <w:rPr>
          <w:sz w:val="22"/>
          <w:szCs w:val="22"/>
          <w:lang w:val="pl-PL" w:bidi="th-TH"/>
        </w:rPr>
        <w:t xml:space="preserve">podając </w:t>
      </w:r>
      <w:r w:rsidR="005550CE" w:rsidRPr="005E1469">
        <w:rPr>
          <w:sz w:val="22"/>
          <w:szCs w:val="22"/>
          <w:lang w:val="pl-PL"/>
        </w:rPr>
        <w:t xml:space="preserve">Exforge </w:t>
      </w:r>
      <w:r w:rsidR="001C7430" w:rsidRPr="005E1469">
        <w:rPr>
          <w:sz w:val="22"/>
          <w:szCs w:val="22"/>
          <w:lang w:val="pl-PL" w:bidi="th-TH"/>
        </w:rPr>
        <w:t xml:space="preserve">pacjentom z łagodnymi </w:t>
      </w:r>
      <w:r w:rsidR="001211F6" w:rsidRPr="005E1469">
        <w:rPr>
          <w:sz w:val="22"/>
          <w:szCs w:val="22"/>
          <w:lang w:val="pl-PL" w:bidi="th-TH"/>
        </w:rPr>
        <w:t xml:space="preserve">do </w:t>
      </w:r>
      <w:r w:rsidR="005550CE" w:rsidRPr="005E1469">
        <w:rPr>
          <w:sz w:val="22"/>
          <w:szCs w:val="22"/>
          <w:lang w:val="pl-PL" w:bidi="th-TH"/>
        </w:rPr>
        <w:t>umiarkowan</w:t>
      </w:r>
      <w:r w:rsidR="001C7430" w:rsidRPr="005E1469">
        <w:rPr>
          <w:sz w:val="22"/>
          <w:szCs w:val="22"/>
          <w:lang w:val="pl-PL" w:bidi="th-TH"/>
        </w:rPr>
        <w:t>y</w:t>
      </w:r>
      <w:r w:rsidR="001211F6" w:rsidRPr="005E1469">
        <w:rPr>
          <w:sz w:val="22"/>
          <w:szCs w:val="22"/>
          <w:lang w:val="pl-PL" w:bidi="th-TH"/>
        </w:rPr>
        <w:t>ch</w:t>
      </w:r>
      <w:r w:rsidR="001C7430" w:rsidRPr="005E1469">
        <w:rPr>
          <w:sz w:val="22"/>
          <w:szCs w:val="22"/>
          <w:lang w:val="pl-PL" w:bidi="th-TH"/>
        </w:rPr>
        <w:t xml:space="preserve"> zaburzeniami czynności </w:t>
      </w:r>
      <w:r w:rsidR="005550CE" w:rsidRPr="005E1469">
        <w:rPr>
          <w:sz w:val="22"/>
          <w:szCs w:val="22"/>
          <w:lang w:val="pl-PL" w:bidi="th-TH"/>
        </w:rPr>
        <w:t xml:space="preserve">wątroby lub </w:t>
      </w:r>
      <w:r w:rsidR="002F13BF" w:rsidRPr="005E1469">
        <w:rPr>
          <w:sz w:val="22"/>
          <w:szCs w:val="22"/>
          <w:lang w:val="pl-PL" w:bidi="th-TH"/>
        </w:rPr>
        <w:t>niedrożnością</w:t>
      </w:r>
      <w:r w:rsidR="001E15F3" w:rsidRPr="005E1469">
        <w:rPr>
          <w:sz w:val="22"/>
          <w:szCs w:val="22"/>
          <w:lang w:val="pl-PL" w:bidi="th-TH"/>
        </w:rPr>
        <w:t xml:space="preserve"> dróg żółciowych.</w:t>
      </w:r>
    </w:p>
    <w:p w14:paraId="6C4F7BD3" w14:textId="77777777" w:rsidR="005550CE" w:rsidRPr="005E1469" w:rsidRDefault="005550CE" w:rsidP="00C36E1E">
      <w:pPr>
        <w:pStyle w:val="Text"/>
        <w:spacing w:before="0"/>
        <w:jc w:val="left"/>
        <w:rPr>
          <w:sz w:val="22"/>
          <w:szCs w:val="22"/>
          <w:lang w:val="pl-PL" w:bidi="th-TH"/>
        </w:rPr>
      </w:pPr>
    </w:p>
    <w:p w14:paraId="404E5041" w14:textId="77777777" w:rsidR="005550CE" w:rsidRPr="005E1469" w:rsidRDefault="005550CE" w:rsidP="00C36E1E">
      <w:pPr>
        <w:tabs>
          <w:tab w:val="clear" w:pos="567"/>
        </w:tabs>
        <w:spacing w:line="240" w:lineRule="auto"/>
        <w:rPr>
          <w:szCs w:val="22"/>
          <w:lang w:val="pl-PL"/>
        </w:rPr>
      </w:pPr>
      <w:r w:rsidRPr="005E1469">
        <w:rPr>
          <w:szCs w:val="22"/>
          <w:lang w:val="pl-PL"/>
        </w:rPr>
        <w:t>U pacjentów z łagodn</w:t>
      </w:r>
      <w:r w:rsidR="002F13BF" w:rsidRPr="005E1469">
        <w:rPr>
          <w:szCs w:val="22"/>
          <w:lang w:val="pl-PL"/>
        </w:rPr>
        <w:t xml:space="preserve">ymi </w:t>
      </w:r>
      <w:r w:rsidR="001211F6" w:rsidRPr="005E1469">
        <w:rPr>
          <w:szCs w:val="22"/>
          <w:lang w:val="pl-PL"/>
        </w:rPr>
        <w:t xml:space="preserve">do </w:t>
      </w:r>
      <w:r w:rsidRPr="005E1469">
        <w:rPr>
          <w:szCs w:val="22"/>
          <w:lang w:val="pl-PL"/>
        </w:rPr>
        <w:t>umiarkowan</w:t>
      </w:r>
      <w:r w:rsidR="002F13BF" w:rsidRPr="005E1469">
        <w:rPr>
          <w:szCs w:val="22"/>
          <w:lang w:val="pl-PL"/>
        </w:rPr>
        <w:t>y</w:t>
      </w:r>
      <w:r w:rsidR="001211F6" w:rsidRPr="005E1469">
        <w:rPr>
          <w:szCs w:val="22"/>
          <w:lang w:val="pl-PL"/>
        </w:rPr>
        <w:t>ch</w:t>
      </w:r>
      <w:r w:rsidR="002F13BF" w:rsidRPr="005E1469">
        <w:rPr>
          <w:szCs w:val="22"/>
          <w:lang w:val="pl-PL"/>
        </w:rPr>
        <w:t xml:space="preserve"> zaburzeniami czynności</w:t>
      </w:r>
      <w:r w:rsidRPr="005E1469">
        <w:rPr>
          <w:szCs w:val="22"/>
          <w:lang w:val="pl-PL"/>
        </w:rPr>
        <w:t xml:space="preserve"> wątroby bez cholestazy, maksymalna zale</w:t>
      </w:r>
      <w:r w:rsidR="002F13BF" w:rsidRPr="005E1469">
        <w:rPr>
          <w:szCs w:val="22"/>
          <w:lang w:val="pl-PL"/>
        </w:rPr>
        <w:t>cana dawka wynosi 80 mg w</w:t>
      </w:r>
      <w:r w:rsidRPr="005E1469">
        <w:rPr>
          <w:szCs w:val="22"/>
          <w:lang w:val="pl-PL"/>
        </w:rPr>
        <w:t>alsartanu.</w:t>
      </w:r>
    </w:p>
    <w:p w14:paraId="1769982B" w14:textId="77777777" w:rsidR="005550CE" w:rsidRPr="005E1469" w:rsidRDefault="005550CE" w:rsidP="00C36E1E">
      <w:pPr>
        <w:tabs>
          <w:tab w:val="clear" w:pos="567"/>
        </w:tabs>
        <w:spacing w:line="240" w:lineRule="auto"/>
        <w:rPr>
          <w:szCs w:val="22"/>
          <w:lang w:val="pl-PL"/>
        </w:rPr>
      </w:pPr>
    </w:p>
    <w:p w14:paraId="48FF7932" w14:textId="77777777" w:rsidR="005550CE" w:rsidRDefault="001E15F3" w:rsidP="00C36E1E">
      <w:pPr>
        <w:keepNext/>
        <w:tabs>
          <w:tab w:val="clear" w:pos="567"/>
        </w:tabs>
        <w:spacing w:line="240" w:lineRule="auto"/>
        <w:rPr>
          <w:iCs/>
          <w:szCs w:val="22"/>
          <w:u w:val="single"/>
          <w:lang w:val="pl-PL"/>
        </w:rPr>
      </w:pPr>
      <w:r w:rsidRPr="005E1469">
        <w:rPr>
          <w:iCs/>
          <w:szCs w:val="22"/>
          <w:u w:val="single"/>
          <w:lang w:val="pl-PL"/>
        </w:rPr>
        <w:t>Zaburzenia czynności</w:t>
      </w:r>
      <w:r w:rsidR="005550CE" w:rsidRPr="005E1469">
        <w:rPr>
          <w:iCs/>
          <w:szCs w:val="22"/>
          <w:u w:val="single"/>
          <w:lang w:val="pl-PL"/>
        </w:rPr>
        <w:t xml:space="preserve"> nerek</w:t>
      </w:r>
    </w:p>
    <w:p w14:paraId="0BD94943" w14:textId="77777777" w:rsidR="005C226D" w:rsidRPr="005E1469" w:rsidRDefault="005C226D" w:rsidP="00C36E1E">
      <w:pPr>
        <w:keepNext/>
        <w:tabs>
          <w:tab w:val="clear" w:pos="567"/>
        </w:tabs>
        <w:spacing w:line="240" w:lineRule="auto"/>
        <w:rPr>
          <w:iCs/>
          <w:szCs w:val="22"/>
          <w:u w:val="single"/>
          <w:lang w:val="pl-PL"/>
        </w:rPr>
      </w:pPr>
    </w:p>
    <w:p w14:paraId="29DC3781"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Nie </w:t>
      </w:r>
      <w:r w:rsidR="001E15F3" w:rsidRPr="005E1469">
        <w:rPr>
          <w:szCs w:val="22"/>
          <w:lang w:val="pl-PL"/>
        </w:rPr>
        <w:t xml:space="preserve">ma konieczności </w:t>
      </w:r>
      <w:r w:rsidRPr="005E1469">
        <w:rPr>
          <w:szCs w:val="22"/>
          <w:lang w:val="pl-PL"/>
        </w:rPr>
        <w:t>dostosowani</w:t>
      </w:r>
      <w:r w:rsidR="001E15F3" w:rsidRPr="005E1469">
        <w:rPr>
          <w:szCs w:val="22"/>
          <w:lang w:val="pl-PL"/>
        </w:rPr>
        <w:t>a</w:t>
      </w:r>
      <w:r w:rsidRPr="005E1469">
        <w:rPr>
          <w:szCs w:val="22"/>
          <w:lang w:val="pl-PL"/>
        </w:rPr>
        <w:t xml:space="preserve"> dawkowania </w:t>
      </w:r>
      <w:r w:rsidR="008514A8" w:rsidRPr="005E1469">
        <w:rPr>
          <w:szCs w:val="22"/>
          <w:lang w:val="pl-PL"/>
        </w:rPr>
        <w:t>produkt</w:t>
      </w:r>
      <w:r w:rsidR="001E15F3" w:rsidRPr="005E1469">
        <w:rPr>
          <w:szCs w:val="22"/>
          <w:lang w:val="pl-PL"/>
        </w:rPr>
        <w:t xml:space="preserve">u Exforge u pacjentów z </w:t>
      </w:r>
      <w:r w:rsidR="00797C60" w:rsidRPr="005E1469">
        <w:rPr>
          <w:szCs w:val="22"/>
          <w:lang w:val="pl-PL"/>
        </w:rPr>
        <w:t xml:space="preserve">łagodnymi do umiarkowanych </w:t>
      </w:r>
      <w:r w:rsidR="001E15F3" w:rsidRPr="005E1469">
        <w:rPr>
          <w:szCs w:val="22"/>
          <w:lang w:val="pl-PL"/>
        </w:rPr>
        <w:t>zaburzeniami czynności</w:t>
      </w:r>
      <w:r w:rsidRPr="005E1469">
        <w:rPr>
          <w:szCs w:val="22"/>
          <w:lang w:val="pl-PL"/>
        </w:rPr>
        <w:t xml:space="preserve"> nerek (</w:t>
      </w:r>
      <w:smartTag w:uri="urn:schemas-microsoft-com:office:smarttags" w:element="stockticker">
        <w:r w:rsidR="00797C60" w:rsidRPr="005E1469">
          <w:rPr>
            <w:szCs w:val="22"/>
            <w:lang w:val="pl-PL"/>
          </w:rPr>
          <w:t>GFR</w:t>
        </w:r>
      </w:smartTag>
      <w:r w:rsidR="00797C60" w:rsidRPr="005E1469">
        <w:rPr>
          <w:szCs w:val="22"/>
          <w:lang w:val="pl-PL"/>
        </w:rPr>
        <w:t xml:space="preserve"> &gt;</w:t>
      </w:r>
      <w:r w:rsidR="009F3A79" w:rsidRPr="005E1469">
        <w:rPr>
          <w:szCs w:val="22"/>
          <w:lang w:val="pl-PL"/>
        </w:rPr>
        <w:t>30 ml/min/1,73 m</w:t>
      </w:r>
      <w:r w:rsidR="009F3A79" w:rsidRPr="005E1469">
        <w:rPr>
          <w:szCs w:val="22"/>
          <w:vertAlign w:val="superscript"/>
          <w:lang w:val="pl-PL"/>
        </w:rPr>
        <w:t>2</w:t>
      </w:r>
      <w:r w:rsidRPr="005E1469">
        <w:rPr>
          <w:szCs w:val="22"/>
          <w:lang w:val="pl-PL"/>
        </w:rPr>
        <w:t>).</w:t>
      </w:r>
      <w:r w:rsidR="001A1653" w:rsidRPr="005E1469">
        <w:rPr>
          <w:szCs w:val="22"/>
          <w:lang w:val="pl-PL"/>
        </w:rPr>
        <w:t xml:space="preserve"> W umiarkowanych zaburzeniach czynności ne</w:t>
      </w:r>
      <w:r w:rsidR="008D33E7" w:rsidRPr="005E1469">
        <w:rPr>
          <w:szCs w:val="22"/>
          <w:lang w:val="pl-PL"/>
        </w:rPr>
        <w:t>rek, zaleca się monitorowa</w:t>
      </w:r>
      <w:r w:rsidR="003F35AA" w:rsidRPr="005E1469">
        <w:rPr>
          <w:szCs w:val="22"/>
          <w:lang w:val="pl-PL"/>
        </w:rPr>
        <w:t>nie</w:t>
      </w:r>
      <w:r w:rsidR="008D33E7" w:rsidRPr="005E1469">
        <w:rPr>
          <w:szCs w:val="22"/>
          <w:lang w:val="pl-PL"/>
        </w:rPr>
        <w:t xml:space="preserve"> </w:t>
      </w:r>
      <w:r w:rsidR="00F97846" w:rsidRPr="005E1469">
        <w:rPr>
          <w:szCs w:val="22"/>
          <w:lang w:val="pl-PL"/>
        </w:rPr>
        <w:t xml:space="preserve">stężeń </w:t>
      </w:r>
      <w:r w:rsidR="008D33E7" w:rsidRPr="005E1469">
        <w:rPr>
          <w:szCs w:val="22"/>
          <w:lang w:val="pl-PL"/>
        </w:rPr>
        <w:t>potas</w:t>
      </w:r>
      <w:r w:rsidR="003F35AA" w:rsidRPr="005E1469">
        <w:rPr>
          <w:szCs w:val="22"/>
          <w:lang w:val="pl-PL"/>
        </w:rPr>
        <w:t>u</w:t>
      </w:r>
      <w:r w:rsidR="008D33E7" w:rsidRPr="005E1469">
        <w:rPr>
          <w:szCs w:val="22"/>
          <w:lang w:val="pl-PL"/>
        </w:rPr>
        <w:t xml:space="preserve"> i kreatynin</w:t>
      </w:r>
      <w:r w:rsidR="003F35AA" w:rsidRPr="005E1469">
        <w:rPr>
          <w:szCs w:val="22"/>
          <w:lang w:val="pl-PL"/>
        </w:rPr>
        <w:t>y</w:t>
      </w:r>
      <w:r w:rsidR="001A1653" w:rsidRPr="005E1469">
        <w:rPr>
          <w:szCs w:val="22"/>
          <w:lang w:val="pl-PL"/>
        </w:rPr>
        <w:t>.</w:t>
      </w:r>
    </w:p>
    <w:p w14:paraId="004A1121" w14:textId="77777777" w:rsidR="0029626B" w:rsidRPr="005E1469" w:rsidRDefault="0029626B" w:rsidP="00C36E1E">
      <w:pPr>
        <w:tabs>
          <w:tab w:val="clear" w:pos="567"/>
        </w:tabs>
        <w:spacing w:line="240" w:lineRule="auto"/>
        <w:rPr>
          <w:szCs w:val="22"/>
          <w:lang w:val="pl-PL"/>
        </w:rPr>
      </w:pPr>
    </w:p>
    <w:p w14:paraId="347FDA7B" w14:textId="77777777" w:rsidR="005550CE" w:rsidRDefault="005550CE" w:rsidP="00C36E1E">
      <w:pPr>
        <w:keepNext/>
        <w:rPr>
          <w:szCs w:val="22"/>
          <w:u w:val="single"/>
          <w:lang w:val="pl-PL"/>
        </w:rPr>
      </w:pPr>
      <w:r w:rsidRPr="005E1469">
        <w:rPr>
          <w:szCs w:val="22"/>
          <w:u w:val="single"/>
          <w:lang w:val="pl-PL"/>
        </w:rPr>
        <w:t>Hiperaldosteronizm pierwotny</w:t>
      </w:r>
    </w:p>
    <w:p w14:paraId="27ED8311" w14:textId="77777777" w:rsidR="005C226D" w:rsidRPr="005E1469" w:rsidRDefault="005C226D" w:rsidP="00C36E1E">
      <w:pPr>
        <w:keepNext/>
        <w:rPr>
          <w:szCs w:val="22"/>
          <w:u w:val="single"/>
          <w:lang w:val="pl-PL"/>
        </w:rPr>
      </w:pPr>
    </w:p>
    <w:p w14:paraId="5DC9F7FE" w14:textId="77777777" w:rsidR="005550CE" w:rsidRPr="005E1469" w:rsidRDefault="005550CE" w:rsidP="00C36E1E">
      <w:pPr>
        <w:tabs>
          <w:tab w:val="clear" w:pos="567"/>
        </w:tabs>
        <w:spacing w:line="240" w:lineRule="auto"/>
        <w:rPr>
          <w:szCs w:val="22"/>
          <w:lang w:val="pl-PL"/>
        </w:rPr>
      </w:pPr>
      <w:r w:rsidRPr="005E1469">
        <w:rPr>
          <w:szCs w:val="22"/>
          <w:lang w:val="pl-PL"/>
        </w:rPr>
        <w:t>Pacjenci z pierwotnym hiperaldosteronizmem nie powinni być lecze</w:t>
      </w:r>
      <w:r w:rsidR="00132EFC" w:rsidRPr="005E1469">
        <w:rPr>
          <w:szCs w:val="22"/>
          <w:lang w:val="pl-PL"/>
        </w:rPr>
        <w:t>ni antagonistą angiotensyny II</w:t>
      </w:r>
      <w:r w:rsidR="003B7BC7" w:rsidRPr="005E1469">
        <w:rPr>
          <w:szCs w:val="22"/>
          <w:lang w:val="pl-PL"/>
        </w:rPr>
        <w:t>,</w:t>
      </w:r>
      <w:r w:rsidR="00132EFC" w:rsidRPr="005E1469">
        <w:rPr>
          <w:szCs w:val="22"/>
          <w:lang w:val="pl-PL"/>
        </w:rPr>
        <w:t xml:space="preserve"> w</w:t>
      </w:r>
      <w:r w:rsidRPr="005E1469">
        <w:rPr>
          <w:szCs w:val="22"/>
          <w:lang w:val="pl-PL"/>
        </w:rPr>
        <w:t xml:space="preserve">alsartanem, ponieważ ich układ </w:t>
      </w:r>
      <w:r w:rsidR="00132EFC" w:rsidRPr="005E1469">
        <w:rPr>
          <w:szCs w:val="22"/>
          <w:lang w:val="pl-PL"/>
        </w:rPr>
        <w:t xml:space="preserve">renina-angiotensyna jest </w:t>
      </w:r>
      <w:r w:rsidRPr="005E1469">
        <w:rPr>
          <w:szCs w:val="22"/>
          <w:lang w:val="pl-PL"/>
        </w:rPr>
        <w:t>zaburzony przez chorobę</w:t>
      </w:r>
      <w:r w:rsidR="00132EFC" w:rsidRPr="005E1469">
        <w:rPr>
          <w:szCs w:val="22"/>
          <w:lang w:val="pl-PL"/>
        </w:rPr>
        <w:t xml:space="preserve"> podstawową</w:t>
      </w:r>
      <w:r w:rsidRPr="005E1469">
        <w:rPr>
          <w:szCs w:val="22"/>
          <w:lang w:val="pl-PL"/>
        </w:rPr>
        <w:t>.</w:t>
      </w:r>
    </w:p>
    <w:p w14:paraId="283BBCCB" w14:textId="77777777" w:rsidR="005550CE" w:rsidRPr="005E1469" w:rsidRDefault="005550CE" w:rsidP="00C36E1E">
      <w:pPr>
        <w:tabs>
          <w:tab w:val="clear" w:pos="567"/>
        </w:tabs>
        <w:spacing w:line="240" w:lineRule="auto"/>
        <w:rPr>
          <w:szCs w:val="22"/>
          <w:lang w:val="pl-PL"/>
        </w:rPr>
      </w:pPr>
    </w:p>
    <w:p w14:paraId="16C67258" w14:textId="77777777" w:rsidR="00BE0B47" w:rsidRDefault="00BE0B47" w:rsidP="00C36E1E">
      <w:pPr>
        <w:keepNext/>
        <w:tabs>
          <w:tab w:val="clear" w:pos="567"/>
        </w:tabs>
        <w:spacing w:line="240" w:lineRule="auto"/>
        <w:rPr>
          <w:szCs w:val="22"/>
          <w:u w:val="single"/>
          <w:lang w:val="pl-PL"/>
        </w:rPr>
      </w:pPr>
      <w:r w:rsidRPr="005E1469">
        <w:rPr>
          <w:szCs w:val="22"/>
          <w:u w:val="single"/>
          <w:lang w:val="pl-PL"/>
        </w:rPr>
        <w:t>Obrzęk naczynioruchowy</w:t>
      </w:r>
    </w:p>
    <w:p w14:paraId="561D4F18" w14:textId="77777777" w:rsidR="005C226D" w:rsidRPr="005E1469" w:rsidRDefault="005C226D" w:rsidP="00C36E1E">
      <w:pPr>
        <w:keepNext/>
        <w:tabs>
          <w:tab w:val="clear" w:pos="567"/>
        </w:tabs>
        <w:spacing w:line="240" w:lineRule="auto"/>
        <w:rPr>
          <w:szCs w:val="22"/>
          <w:u w:val="single"/>
          <w:lang w:val="pl-PL"/>
        </w:rPr>
      </w:pPr>
    </w:p>
    <w:p w14:paraId="3D701D3E" w14:textId="77777777" w:rsidR="00BE0B47" w:rsidRDefault="00BE0B47" w:rsidP="00C36E1E">
      <w:pPr>
        <w:tabs>
          <w:tab w:val="clear" w:pos="567"/>
        </w:tabs>
        <w:spacing w:line="240" w:lineRule="auto"/>
        <w:rPr>
          <w:szCs w:val="22"/>
          <w:lang w:val="pl-PL"/>
        </w:rPr>
      </w:pPr>
      <w:r w:rsidRPr="005E1469">
        <w:rPr>
          <w:szCs w:val="22"/>
          <w:lang w:val="pl-PL"/>
        </w:rPr>
        <w:t>U pacjentów, u których stosowano walsartan</w:t>
      </w:r>
      <w:r w:rsidR="000E1D6D" w:rsidRPr="005E1469">
        <w:rPr>
          <w:szCs w:val="22"/>
          <w:lang w:val="pl-PL"/>
        </w:rPr>
        <w:t>,</w:t>
      </w:r>
      <w:r w:rsidRPr="005E1469">
        <w:rPr>
          <w:szCs w:val="22"/>
          <w:lang w:val="pl-PL"/>
        </w:rPr>
        <w:t xml:space="preserve"> zgłaszano obrzęk naczynioruchowy, w tym obrzęk krtani i głośni powodujący niedrożność dróg oddechowych i (lub) obrzęk twarzy, ust, gardła i (lub) języka. U niektórych spośród tych pacjentów obrzęk naczynioruchowy występował wcześniej po zastosowaniu innych produktów leczniczych, w tym inhibitorów ACE. U pacjentów, u których wystąpi obrzęk naczynioruchowy, należy natychmiast przerwać stosowanie produktu leczniczego Exforge i nie należy go podawać ponownie.</w:t>
      </w:r>
    </w:p>
    <w:p w14:paraId="08095DE7" w14:textId="77777777" w:rsidR="00FD657D" w:rsidRDefault="00FD657D" w:rsidP="00C36E1E">
      <w:pPr>
        <w:tabs>
          <w:tab w:val="clear" w:pos="567"/>
        </w:tabs>
        <w:spacing w:line="240" w:lineRule="auto"/>
        <w:rPr>
          <w:szCs w:val="22"/>
          <w:lang w:val="pl-PL"/>
        </w:rPr>
      </w:pPr>
    </w:p>
    <w:p w14:paraId="4C5C848D" w14:textId="670EAE1A" w:rsidR="00FD657D" w:rsidRPr="00653CCE" w:rsidRDefault="00FD657D" w:rsidP="00C36E1E">
      <w:pPr>
        <w:keepNext/>
        <w:tabs>
          <w:tab w:val="clear" w:pos="567"/>
        </w:tabs>
        <w:spacing w:line="240" w:lineRule="auto"/>
        <w:rPr>
          <w:szCs w:val="22"/>
          <w:u w:val="single"/>
          <w:lang w:val="pl-PL"/>
        </w:rPr>
      </w:pPr>
      <w:bookmarkStart w:id="0" w:name="_Hlk183455621"/>
      <w:r w:rsidRPr="00653CCE">
        <w:rPr>
          <w:szCs w:val="22"/>
          <w:u w:val="single"/>
          <w:lang w:val="pl-PL"/>
        </w:rPr>
        <w:t>Obrzęk naczynioruchowy jelit</w:t>
      </w:r>
    </w:p>
    <w:p w14:paraId="1455F92E" w14:textId="77777777" w:rsidR="00FD657D" w:rsidRPr="00F00A5F" w:rsidRDefault="00FD657D" w:rsidP="00C36E1E">
      <w:pPr>
        <w:keepNext/>
        <w:tabs>
          <w:tab w:val="clear" w:pos="567"/>
        </w:tabs>
        <w:spacing w:line="240" w:lineRule="auto"/>
        <w:rPr>
          <w:szCs w:val="22"/>
          <w:lang w:val="pl-PL"/>
        </w:rPr>
      </w:pPr>
    </w:p>
    <w:p w14:paraId="521D9A31" w14:textId="788BDB01" w:rsidR="00FD657D" w:rsidRPr="005E1469" w:rsidRDefault="00FD657D" w:rsidP="00C36E1E">
      <w:pPr>
        <w:tabs>
          <w:tab w:val="clear" w:pos="567"/>
        </w:tabs>
        <w:spacing w:line="240" w:lineRule="auto"/>
        <w:rPr>
          <w:szCs w:val="22"/>
          <w:lang w:val="pl-PL"/>
        </w:rPr>
      </w:pPr>
      <w:r w:rsidRPr="00F00A5F">
        <w:rPr>
          <w:szCs w:val="22"/>
          <w:lang w:val="pl-PL"/>
        </w:rPr>
        <w:t xml:space="preserve">U pacjentów leczonych antagonistami receptora angiotensyny II, w tym </w:t>
      </w:r>
      <w:r>
        <w:rPr>
          <w:szCs w:val="22"/>
          <w:lang w:val="pl-PL"/>
        </w:rPr>
        <w:t>walsartanem,</w:t>
      </w:r>
      <w:r w:rsidRPr="00F00A5F">
        <w:rPr>
          <w:szCs w:val="22"/>
          <w:lang w:val="pl-PL"/>
        </w:rPr>
        <w:t xml:space="preserve"> notowano występowanie obrzęku naczynioruchowego jelit (patrz punkt</w:t>
      </w:r>
      <w:r w:rsidR="00C36E1E">
        <w:rPr>
          <w:szCs w:val="22"/>
          <w:lang w:val="pl-PL"/>
        </w:rPr>
        <w:t> </w:t>
      </w:r>
      <w:r w:rsidRPr="00F00A5F">
        <w:rPr>
          <w:szCs w:val="22"/>
          <w:lang w:val="pl-PL"/>
        </w:rPr>
        <w:t>4.8). U tych pacjentów występowały ból</w:t>
      </w:r>
      <w:r>
        <w:rPr>
          <w:szCs w:val="22"/>
          <w:lang w:val="pl-PL"/>
        </w:rPr>
        <w:t xml:space="preserve"> </w:t>
      </w:r>
      <w:r w:rsidRPr="00F00A5F">
        <w:rPr>
          <w:szCs w:val="22"/>
          <w:lang w:val="pl-PL"/>
        </w:rPr>
        <w:t>brzucha, nudności, wymioty i biegunka. Objawy ustąpiły po przerwaniu leczenia antagonistami</w:t>
      </w:r>
      <w:r>
        <w:rPr>
          <w:szCs w:val="22"/>
          <w:lang w:val="pl-PL"/>
        </w:rPr>
        <w:t xml:space="preserve"> </w:t>
      </w:r>
      <w:r w:rsidRPr="00F00A5F">
        <w:rPr>
          <w:szCs w:val="22"/>
          <w:lang w:val="pl-PL"/>
        </w:rPr>
        <w:t xml:space="preserve">receptora angiotensyny II. Jeśli u pacjenta zostanie rozpoznany obrzęk naczynioruchowy jelit, należy przerwać stosowanie </w:t>
      </w:r>
      <w:r>
        <w:rPr>
          <w:szCs w:val="22"/>
          <w:lang w:val="pl-PL"/>
        </w:rPr>
        <w:t>walsartanu</w:t>
      </w:r>
      <w:r w:rsidRPr="00F00A5F">
        <w:rPr>
          <w:szCs w:val="22"/>
          <w:lang w:val="pl-PL"/>
        </w:rPr>
        <w:t xml:space="preserve"> i rozpocząć odpowiednią obserwację do czasu całkowitego ustąpienia objawów.</w:t>
      </w:r>
    </w:p>
    <w:bookmarkEnd w:id="0"/>
    <w:p w14:paraId="111E9EFB" w14:textId="77777777" w:rsidR="00BE0B47" w:rsidRPr="005E1469" w:rsidRDefault="00BE0B47" w:rsidP="00C36E1E">
      <w:pPr>
        <w:tabs>
          <w:tab w:val="clear" w:pos="567"/>
        </w:tabs>
        <w:spacing w:line="240" w:lineRule="auto"/>
        <w:rPr>
          <w:szCs w:val="22"/>
          <w:lang w:val="pl-PL"/>
        </w:rPr>
      </w:pPr>
    </w:p>
    <w:p w14:paraId="5EC5B349" w14:textId="77777777" w:rsidR="005550CE" w:rsidRDefault="005550CE" w:rsidP="00C36E1E">
      <w:pPr>
        <w:keepNext/>
        <w:tabs>
          <w:tab w:val="clear" w:pos="567"/>
        </w:tabs>
        <w:spacing w:line="240" w:lineRule="auto"/>
        <w:rPr>
          <w:iCs/>
          <w:szCs w:val="22"/>
          <w:u w:val="single"/>
          <w:lang w:val="pl-PL"/>
        </w:rPr>
      </w:pPr>
      <w:r w:rsidRPr="005E1469">
        <w:rPr>
          <w:iCs/>
          <w:szCs w:val="22"/>
          <w:u w:val="single"/>
          <w:lang w:val="pl-PL"/>
        </w:rPr>
        <w:t>Niewydolność serca</w:t>
      </w:r>
      <w:r w:rsidR="00BE0B47" w:rsidRPr="005E1469">
        <w:rPr>
          <w:iCs/>
          <w:szCs w:val="22"/>
          <w:u w:val="single"/>
          <w:lang w:val="pl-PL"/>
        </w:rPr>
        <w:t>/stan po zawale mięśnia sercowego</w:t>
      </w:r>
    </w:p>
    <w:p w14:paraId="617BE8E2" w14:textId="77777777" w:rsidR="005C226D" w:rsidRPr="005E1469" w:rsidRDefault="005C226D" w:rsidP="00C36E1E">
      <w:pPr>
        <w:keepNext/>
        <w:tabs>
          <w:tab w:val="clear" w:pos="567"/>
        </w:tabs>
        <w:spacing w:line="240" w:lineRule="auto"/>
        <w:rPr>
          <w:iCs/>
          <w:szCs w:val="22"/>
          <w:u w:val="single"/>
          <w:lang w:val="pl-PL"/>
        </w:rPr>
      </w:pPr>
    </w:p>
    <w:p w14:paraId="69A21F7C"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W </w:t>
      </w:r>
      <w:r w:rsidR="00653299" w:rsidRPr="005E1469">
        <w:rPr>
          <w:szCs w:val="22"/>
          <w:lang w:val="pl-PL"/>
        </w:rPr>
        <w:t>wyniku</w:t>
      </w:r>
      <w:r w:rsidRPr="005E1469">
        <w:rPr>
          <w:szCs w:val="22"/>
          <w:lang w:val="pl-PL"/>
        </w:rPr>
        <w:t xml:space="preserve"> zahamowania układu renina-angiotensyna-aldosteron, można oczekiwać zmian </w:t>
      </w:r>
      <w:r w:rsidR="00653299" w:rsidRPr="005E1469">
        <w:rPr>
          <w:szCs w:val="22"/>
          <w:lang w:val="pl-PL"/>
        </w:rPr>
        <w:t>czynności</w:t>
      </w:r>
      <w:r w:rsidRPr="005E1469">
        <w:rPr>
          <w:szCs w:val="22"/>
          <w:lang w:val="pl-PL"/>
        </w:rPr>
        <w:t xml:space="preserve"> nerek u osób podatnych. U pacjentów z ciężką niewydolnością serca, u których </w:t>
      </w:r>
      <w:r w:rsidR="00F97846" w:rsidRPr="005E1469">
        <w:rPr>
          <w:szCs w:val="22"/>
          <w:lang w:val="pl-PL"/>
        </w:rPr>
        <w:t>czynność</w:t>
      </w:r>
      <w:r w:rsidRPr="005E1469">
        <w:rPr>
          <w:szCs w:val="22"/>
          <w:lang w:val="pl-PL"/>
        </w:rPr>
        <w:t xml:space="preserve"> nerek może zależeć od aktywności układu renina-angiotensyna-aldosteron, leczenie inhibitorami ACE i antagonistami receptorów angiotensyny, było związane z </w:t>
      </w:r>
      <w:r w:rsidR="00653299" w:rsidRPr="005E1469">
        <w:rPr>
          <w:szCs w:val="22"/>
          <w:lang w:val="pl-PL"/>
        </w:rPr>
        <w:t xml:space="preserve">występowaniem </w:t>
      </w:r>
      <w:r w:rsidR="0079340B" w:rsidRPr="005E1469">
        <w:rPr>
          <w:szCs w:val="22"/>
          <w:lang w:val="pl-PL"/>
        </w:rPr>
        <w:t xml:space="preserve">skąpomoczu </w:t>
      </w:r>
      <w:r w:rsidRPr="005E1469">
        <w:rPr>
          <w:szCs w:val="22"/>
          <w:lang w:val="pl-PL"/>
        </w:rPr>
        <w:t xml:space="preserve">i (lub) </w:t>
      </w:r>
      <w:r w:rsidR="00242561" w:rsidRPr="005E1469">
        <w:rPr>
          <w:szCs w:val="22"/>
          <w:lang w:val="pl-PL"/>
        </w:rPr>
        <w:lastRenderedPageBreak/>
        <w:t xml:space="preserve">postępującej </w:t>
      </w:r>
      <w:r w:rsidRPr="005E1469">
        <w:rPr>
          <w:szCs w:val="22"/>
          <w:lang w:val="pl-PL"/>
        </w:rPr>
        <w:t>azotemi</w:t>
      </w:r>
      <w:r w:rsidR="00653299" w:rsidRPr="005E1469">
        <w:rPr>
          <w:szCs w:val="22"/>
          <w:lang w:val="pl-PL"/>
        </w:rPr>
        <w:t>i</w:t>
      </w:r>
      <w:r w:rsidRPr="005E1469">
        <w:rPr>
          <w:szCs w:val="22"/>
          <w:lang w:val="pl-PL"/>
        </w:rPr>
        <w:t xml:space="preserve"> oraz (rzadko) z ostrą niewydolnością nerek i (lub) śmiercią. Podobne wyniki zgłaszano od</w:t>
      </w:r>
      <w:r w:rsidR="00653299" w:rsidRPr="005E1469">
        <w:rPr>
          <w:szCs w:val="22"/>
          <w:lang w:val="pl-PL"/>
        </w:rPr>
        <w:t>nośnie w</w:t>
      </w:r>
      <w:r w:rsidRPr="005E1469">
        <w:rPr>
          <w:szCs w:val="22"/>
          <w:lang w:val="pl-PL"/>
        </w:rPr>
        <w:t>alsartanu.</w:t>
      </w:r>
      <w:r w:rsidR="00D61ECB" w:rsidRPr="005E1469">
        <w:rPr>
          <w:szCs w:val="22"/>
          <w:lang w:val="pl-PL"/>
        </w:rPr>
        <w:t xml:space="preserve"> Ocena pacjentów z niewydolnością serca lub po przebytym zawale mięśnia sercowego powinna zawsze obejmować ocenę czynności nerek.</w:t>
      </w:r>
    </w:p>
    <w:p w14:paraId="0B9EBBC8" w14:textId="77777777" w:rsidR="005550CE" w:rsidRPr="005E1469" w:rsidRDefault="005550CE" w:rsidP="00C36E1E">
      <w:pPr>
        <w:tabs>
          <w:tab w:val="clear" w:pos="567"/>
        </w:tabs>
        <w:spacing w:line="240" w:lineRule="auto"/>
        <w:rPr>
          <w:szCs w:val="22"/>
          <w:lang w:val="pl-PL"/>
        </w:rPr>
      </w:pPr>
    </w:p>
    <w:p w14:paraId="63969210" w14:textId="77777777" w:rsidR="00992668" w:rsidRPr="005E1469" w:rsidRDefault="00653299" w:rsidP="00C36E1E">
      <w:pPr>
        <w:tabs>
          <w:tab w:val="clear" w:pos="567"/>
        </w:tabs>
        <w:spacing w:line="240" w:lineRule="auto"/>
        <w:rPr>
          <w:szCs w:val="22"/>
          <w:lang w:val="pl-PL"/>
        </w:rPr>
      </w:pPr>
      <w:r w:rsidRPr="005E1469">
        <w:rPr>
          <w:szCs w:val="22"/>
          <w:lang w:val="pl-PL"/>
        </w:rPr>
        <w:t xml:space="preserve">W długoterminowym </w:t>
      </w:r>
      <w:r w:rsidR="005550CE" w:rsidRPr="005E1469">
        <w:rPr>
          <w:szCs w:val="22"/>
          <w:lang w:val="pl-PL"/>
        </w:rPr>
        <w:t xml:space="preserve">badaniu </w:t>
      </w:r>
      <w:r w:rsidRPr="005E1469">
        <w:rPr>
          <w:szCs w:val="22"/>
          <w:lang w:val="pl-PL"/>
        </w:rPr>
        <w:t xml:space="preserve">kontrolowanym placebo </w:t>
      </w:r>
      <w:r w:rsidR="005550CE" w:rsidRPr="005E1469">
        <w:rPr>
          <w:szCs w:val="22"/>
          <w:lang w:val="pl-PL"/>
        </w:rPr>
        <w:t xml:space="preserve">(PRAISE-2) </w:t>
      </w:r>
      <w:r w:rsidRPr="005E1469">
        <w:rPr>
          <w:szCs w:val="22"/>
          <w:lang w:val="pl-PL"/>
        </w:rPr>
        <w:t xml:space="preserve">z </w:t>
      </w:r>
      <w:r w:rsidR="005550CE" w:rsidRPr="005E1469">
        <w:rPr>
          <w:szCs w:val="22"/>
          <w:lang w:val="pl-PL"/>
        </w:rPr>
        <w:t>amlod</w:t>
      </w:r>
      <w:r w:rsidR="00465C0E" w:rsidRPr="005E1469">
        <w:rPr>
          <w:szCs w:val="22"/>
          <w:lang w:val="pl-PL"/>
        </w:rPr>
        <w:t>y</w:t>
      </w:r>
      <w:r w:rsidR="005550CE" w:rsidRPr="005E1469">
        <w:rPr>
          <w:szCs w:val="22"/>
          <w:lang w:val="pl-PL"/>
        </w:rPr>
        <w:t>pin</w:t>
      </w:r>
      <w:r w:rsidRPr="005E1469">
        <w:rPr>
          <w:szCs w:val="22"/>
          <w:lang w:val="pl-PL"/>
        </w:rPr>
        <w:t>ą podawaną</w:t>
      </w:r>
      <w:r w:rsidR="005550CE" w:rsidRPr="005E1469">
        <w:rPr>
          <w:szCs w:val="22"/>
          <w:lang w:val="pl-PL"/>
        </w:rPr>
        <w:t xml:space="preserve"> pacjent</w:t>
      </w:r>
      <w:r w:rsidRPr="005E1469">
        <w:rPr>
          <w:szCs w:val="22"/>
          <w:lang w:val="pl-PL"/>
        </w:rPr>
        <w:t>om</w:t>
      </w:r>
      <w:r w:rsidR="005550CE" w:rsidRPr="005E1469">
        <w:rPr>
          <w:szCs w:val="22"/>
          <w:lang w:val="pl-PL"/>
        </w:rPr>
        <w:t xml:space="preserve"> z niewydol</w:t>
      </w:r>
      <w:r w:rsidR="003B7BC7" w:rsidRPr="005E1469">
        <w:rPr>
          <w:szCs w:val="22"/>
          <w:lang w:val="pl-PL"/>
        </w:rPr>
        <w:t>n</w:t>
      </w:r>
      <w:r w:rsidR="005550CE" w:rsidRPr="005E1469">
        <w:rPr>
          <w:szCs w:val="22"/>
          <w:lang w:val="pl-PL"/>
        </w:rPr>
        <w:t xml:space="preserve">ością serca stopnia </w:t>
      </w:r>
      <w:smartTag w:uri="urn:schemas-microsoft-com:office:smarttags" w:element="stockticker">
        <w:r w:rsidR="005550CE" w:rsidRPr="005E1469">
          <w:rPr>
            <w:szCs w:val="22"/>
            <w:lang w:val="pl-PL"/>
          </w:rPr>
          <w:t>III</w:t>
        </w:r>
      </w:smartTag>
      <w:r w:rsidR="005550CE" w:rsidRPr="005E1469">
        <w:rPr>
          <w:szCs w:val="22"/>
          <w:lang w:val="pl-PL"/>
        </w:rPr>
        <w:t xml:space="preserve"> i IV według klasyfikacji NYHA (New York Heart Association Classification) o etiologii</w:t>
      </w:r>
      <w:r w:rsidRPr="005E1469">
        <w:rPr>
          <w:szCs w:val="22"/>
          <w:lang w:val="pl-PL"/>
        </w:rPr>
        <w:t xml:space="preserve"> innej niż niedokrwienna</w:t>
      </w:r>
      <w:r w:rsidR="00253DC0" w:rsidRPr="005E1469">
        <w:rPr>
          <w:szCs w:val="22"/>
          <w:lang w:val="pl-PL"/>
        </w:rPr>
        <w:t>, stosowanie amlody</w:t>
      </w:r>
      <w:r w:rsidR="005550CE" w:rsidRPr="005E1469">
        <w:rPr>
          <w:szCs w:val="22"/>
          <w:lang w:val="pl-PL"/>
        </w:rPr>
        <w:t>piny było związane z</w:t>
      </w:r>
      <w:r w:rsidRPr="005E1469">
        <w:rPr>
          <w:szCs w:val="22"/>
          <w:lang w:val="pl-PL"/>
        </w:rPr>
        <w:t xml:space="preserve"> częstszymi doniesieniami</w:t>
      </w:r>
      <w:r w:rsidR="005550CE" w:rsidRPr="005E1469">
        <w:rPr>
          <w:szCs w:val="22"/>
          <w:lang w:val="pl-PL"/>
        </w:rPr>
        <w:t xml:space="preserve"> o obrzęku płuc</w:t>
      </w:r>
      <w:r w:rsidRPr="005E1469">
        <w:rPr>
          <w:szCs w:val="22"/>
          <w:lang w:val="pl-PL"/>
        </w:rPr>
        <w:t>,</w:t>
      </w:r>
      <w:r w:rsidR="005550CE" w:rsidRPr="005E1469">
        <w:rPr>
          <w:szCs w:val="22"/>
          <w:lang w:val="pl-PL"/>
        </w:rPr>
        <w:t xml:space="preserve"> pomimo braku istotnych różnic w częstości występowania pogorszenia niewydolności serca w porównaniu </w:t>
      </w:r>
      <w:r w:rsidR="00465C0E" w:rsidRPr="005E1469">
        <w:rPr>
          <w:szCs w:val="22"/>
          <w:lang w:val="pl-PL"/>
        </w:rPr>
        <w:t>z grupą</w:t>
      </w:r>
      <w:r w:rsidR="005550CE" w:rsidRPr="005E1469">
        <w:rPr>
          <w:szCs w:val="22"/>
          <w:lang w:val="pl-PL"/>
        </w:rPr>
        <w:t xml:space="preserve"> placebo.</w:t>
      </w:r>
    </w:p>
    <w:p w14:paraId="226E68AD" w14:textId="77777777" w:rsidR="005550CE" w:rsidRPr="005E1469" w:rsidRDefault="005550CE" w:rsidP="00C36E1E">
      <w:pPr>
        <w:tabs>
          <w:tab w:val="clear" w:pos="567"/>
        </w:tabs>
        <w:spacing w:line="240" w:lineRule="auto"/>
        <w:rPr>
          <w:szCs w:val="22"/>
          <w:lang w:val="pl-PL"/>
        </w:rPr>
      </w:pPr>
    </w:p>
    <w:p w14:paraId="00B267CE" w14:textId="77777777" w:rsidR="00D15532" w:rsidRPr="005E1469" w:rsidRDefault="008119DB" w:rsidP="00C36E1E">
      <w:pPr>
        <w:tabs>
          <w:tab w:val="clear" w:pos="567"/>
        </w:tabs>
        <w:spacing w:line="240" w:lineRule="auto"/>
        <w:rPr>
          <w:szCs w:val="22"/>
          <w:lang w:val="pl-PL"/>
        </w:rPr>
      </w:pPr>
      <w:r w:rsidRPr="005E1469">
        <w:rPr>
          <w:szCs w:val="22"/>
          <w:lang w:val="pl-PL"/>
        </w:rPr>
        <w:t>U pacjentów z zastoinową niewydolnościa serca, l</w:t>
      </w:r>
      <w:r w:rsidR="00D15532" w:rsidRPr="005E1469">
        <w:rPr>
          <w:szCs w:val="22"/>
          <w:lang w:val="pl-PL"/>
        </w:rPr>
        <w:t>eki z grupy antagonistów kanałów wapniowych, w tym amlodypin</w:t>
      </w:r>
      <w:r w:rsidR="000E1D6D" w:rsidRPr="005E1469">
        <w:rPr>
          <w:szCs w:val="22"/>
          <w:lang w:val="pl-PL"/>
        </w:rPr>
        <w:t>ę</w:t>
      </w:r>
      <w:r w:rsidR="00D15532" w:rsidRPr="005E1469">
        <w:rPr>
          <w:szCs w:val="22"/>
          <w:lang w:val="pl-PL"/>
        </w:rPr>
        <w:t xml:space="preserve">, </w:t>
      </w:r>
      <w:r w:rsidR="000E1D6D" w:rsidRPr="005E1469">
        <w:rPr>
          <w:szCs w:val="22"/>
          <w:lang w:val="pl-PL"/>
        </w:rPr>
        <w:t>należy</w:t>
      </w:r>
      <w:r w:rsidR="00D15532" w:rsidRPr="005E1469">
        <w:rPr>
          <w:szCs w:val="22"/>
          <w:lang w:val="pl-PL"/>
        </w:rPr>
        <w:t xml:space="preserve"> stosowa</w:t>
      </w:r>
      <w:r w:rsidR="000E1D6D" w:rsidRPr="005E1469">
        <w:rPr>
          <w:szCs w:val="22"/>
          <w:lang w:val="pl-PL"/>
        </w:rPr>
        <w:t xml:space="preserve">ć </w:t>
      </w:r>
      <w:r w:rsidRPr="005E1469">
        <w:rPr>
          <w:szCs w:val="22"/>
          <w:lang w:val="pl-PL"/>
        </w:rPr>
        <w:t xml:space="preserve">z zachowaniem </w:t>
      </w:r>
      <w:r w:rsidR="000E1D6D" w:rsidRPr="005E1469">
        <w:rPr>
          <w:szCs w:val="22"/>
          <w:lang w:val="pl-PL"/>
        </w:rPr>
        <w:t>ostrożn</w:t>
      </w:r>
      <w:r w:rsidRPr="005E1469">
        <w:rPr>
          <w:szCs w:val="22"/>
          <w:lang w:val="pl-PL"/>
        </w:rPr>
        <w:t>ości</w:t>
      </w:r>
      <w:r w:rsidR="00D15532" w:rsidRPr="005E1469">
        <w:rPr>
          <w:szCs w:val="22"/>
          <w:lang w:val="pl-PL"/>
        </w:rPr>
        <w:t xml:space="preserve">, ponieważ mogą </w:t>
      </w:r>
      <w:r w:rsidRPr="005E1469">
        <w:rPr>
          <w:szCs w:val="22"/>
          <w:lang w:val="pl-PL"/>
        </w:rPr>
        <w:t xml:space="preserve">one </w:t>
      </w:r>
      <w:r w:rsidR="00D15532" w:rsidRPr="005E1469">
        <w:rPr>
          <w:szCs w:val="22"/>
          <w:lang w:val="pl-PL"/>
        </w:rPr>
        <w:t>zwiększać ryzyko występowania zdarzeń sercowo-naczyniowych oraz śmierci.</w:t>
      </w:r>
    </w:p>
    <w:p w14:paraId="5744EABA" w14:textId="77777777" w:rsidR="00D15532" w:rsidRPr="005E1469" w:rsidRDefault="00D15532" w:rsidP="00C36E1E">
      <w:pPr>
        <w:tabs>
          <w:tab w:val="clear" w:pos="567"/>
        </w:tabs>
        <w:spacing w:line="240" w:lineRule="auto"/>
        <w:rPr>
          <w:szCs w:val="22"/>
          <w:lang w:val="pl-PL"/>
        </w:rPr>
      </w:pPr>
    </w:p>
    <w:p w14:paraId="09EDD7D0" w14:textId="77777777" w:rsidR="00992668" w:rsidRDefault="005550CE" w:rsidP="00C36E1E">
      <w:pPr>
        <w:keepNext/>
        <w:tabs>
          <w:tab w:val="clear" w:pos="567"/>
        </w:tabs>
        <w:spacing w:line="240" w:lineRule="auto"/>
        <w:rPr>
          <w:iCs/>
          <w:szCs w:val="22"/>
          <w:u w:val="single"/>
          <w:lang w:val="pl-PL"/>
        </w:rPr>
      </w:pPr>
      <w:r w:rsidRPr="005E1469">
        <w:rPr>
          <w:iCs/>
          <w:szCs w:val="22"/>
          <w:u w:val="single"/>
          <w:lang w:val="pl-PL"/>
        </w:rPr>
        <w:t xml:space="preserve">Zwężenie </w:t>
      </w:r>
      <w:r w:rsidR="00251EDD" w:rsidRPr="005E1469">
        <w:rPr>
          <w:iCs/>
          <w:szCs w:val="22"/>
          <w:u w:val="single"/>
          <w:lang w:val="pl-PL"/>
        </w:rPr>
        <w:t xml:space="preserve">zastawki </w:t>
      </w:r>
      <w:r w:rsidRPr="005E1469">
        <w:rPr>
          <w:iCs/>
          <w:szCs w:val="22"/>
          <w:u w:val="single"/>
          <w:lang w:val="pl-PL"/>
        </w:rPr>
        <w:t>aorty i zastawki dwudzielnej</w:t>
      </w:r>
    </w:p>
    <w:p w14:paraId="047CF745" w14:textId="77777777" w:rsidR="005C226D" w:rsidRPr="005E1469" w:rsidRDefault="005C226D" w:rsidP="00C36E1E">
      <w:pPr>
        <w:keepNext/>
        <w:tabs>
          <w:tab w:val="clear" w:pos="567"/>
        </w:tabs>
        <w:spacing w:line="240" w:lineRule="auto"/>
        <w:rPr>
          <w:iCs/>
          <w:szCs w:val="22"/>
          <w:u w:val="single"/>
          <w:lang w:val="pl-PL"/>
        </w:rPr>
      </w:pPr>
    </w:p>
    <w:p w14:paraId="4926C817"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Podobnie jak w przypadku innych leków rozszerzających naczynia krwionośne, wskazana jest szczególna ostrożność u pacjentów </w:t>
      </w:r>
      <w:r w:rsidR="0001320A" w:rsidRPr="005E1469">
        <w:rPr>
          <w:szCs w:val="22"/>
          <w:lang w:val="pl-PL"/>
        </w:rPr>
        <w:t>ze stenozą mitralną lub</w:t>
      </w:r>
      <w:r w:rsidR="002E6CF4" w:rsidRPr="005E1469">
        <w:rPr>
          <w:szCs w:val="22"/>
          <w:lang w:val="pl-PL"/>
        </w:rPr>
        <w:t xml:space="preserve"> znaczącą stenozą aortalną, która nie jest wysokiego stopnia</w:t>
      </w:r>
      <w:r w:rsidRPr="005E1469">
        <w:rPr>
          <w:szCs w:val="22"/>
          <w:lang w:val="pl-PL"/>
        </w:rPr>
        <w:t>.</w:t>
      </w:r>
    </w:p>
    <w:p w14:paraId="6FD6F2C5" w14:textId="77777777" w:rsidR="00ED3E6A" w:rsidRPr="005E1469" w:rsidRDefault="00ED3E6A" w:rsidP="00C36E1E">
      <w:pPr>
        <w:tabs>
          <w:tab w:val="clear" w:pos="567"/>
        </w:tabs>
        <w:spacing w:line="240" w:lineRule="auto"/>
        <w:rPr>
          <w:noProof/>
          <w:szCs w:val="22"/>
          <w:lang w:val="pl-PL"/>
        </w:rPr>
      </w:pPr>
    </w:p>
    <w:p w14:paraId="242C564C" w14:textId="77777777" w:rsidR="00ED3E6A" w:rsidRDefault="00ED3E6A" w:rsidP="00C36E1E">
      <w:pPr>
        <w:keepNext/>
        <w:tabs>
          <w:tab w:val="clear" w:pos="567"/>
        </w:tabs>
        <w:spacing w:line="240" w:lineRule="auto"/>
        <w:rPr>
          <w:u w:val="single"/>
          <w:lang w:val="pl-PL"/>
        </w:rPr>
      </w:pPr>
      <w:r w:rsidRPr="005E1469">
        <w:rPr>
          <w:rStyle w:val="hps"/>
          <w:u w:val="single"/>
          <w:lang w:val="pl-PL"/>
        </w:rPr>
        <w:t>Podwójna blokada</w:t>
      </w:r>
      <w:r w:rsidRPr="005E1469">
        <w:rPr>
          <w:u w:val="single"/>
          <w:lang w:val="pl-PL"/>
        </w:rPr>
        <w:t xml:space="preserve"> </w:t>
      </w:r>
      <w:r w:rsidRPr="005E1469">
        <w:rPr>
          <w:rStyle w:val="hps"/>
          <w:u w:val="single"/>
          <w:lang w:val="pl-PL"/>
        </w:rPr>
        <w:t>układu renina-</w:t>
      </w:r>
      <w:r w:rsidRPr="005E1469">
        <w:rPr>
          <w:u w:val="single"/>
          <w:lang w:val="pl-PL"/>
        </w:rPr>
        <w:t xml:space="preserve">angiotensyna-aldosteron </w:t>
      </w:r>
      <w:r w:rsidRPr="005E1469">
        <w:rPr>
          <w:rStyle w:val="hps"/>
          <w:u w:val="single"/>
          <w:lang w:val="pl-PL"/>
        </w:rPr>
        <w:t>(</w:t>
      </w:r>
      <w:r w:rsidRPr="005E1469">
        <w:rPr>
          <w:u w:val="single"/>
          <w:lang w:val="pl-PL"/>
        </w:rPr>
        <w:t>RAA)</w:t>
      </w:r>
    </w:p>
    <w:p w14:paraId="53F75648" w14:textId="77777777" w:rsidR="005C226D" w:rsidRPr="005E1469" w:rsidRDefault="005C226D" w:rsidP="00C36E1E">
      <w:pPr>
        <w:keepNext/>
        <w:tabs>
          <w:tab w:val="clear" w:pos="567"/>
        </w:tabs>
        <w:spacing w:line="240" w:lineRule="auto"/>
        <w:rPr>
          <w:u w:val="single"/>
          <w:lang w:val="pl-PL"/>
        </w:rPr>
      </w:pPr>
    </w:p>
    <w:p w14:paraId="52B5FC98" w14:textId="77777777" w:rsidR="00ED3E6A" w:rsidRPr="00D11453" w:rsidRDefault="00B55A2A" w:rsidP="00C36E1E">
      <w:pPr>
        <w:tabs>
          <w:tab w:val="clear" w:pos="567"/>
        </w:tabs>
        <w:spacing w:line="240" w:lineRule="auto"/>
        <w:rPr>
          <w:lang w:val="pl-PL"/>
        </w:rPr>
      </w:pPr>
      <w:r>
        <w:rPr>
          <w:lang w:val="pl-PL"/>
        </w:rPr>
        <w:t>Istnieją dowody, iż j</w:t>
      </w:r>
      <w:r w:rsidR="00ED3E6A" w:rsidRPr="005E1469">
        <w:rPr>
          <w:lang w:val="pl-PL"/>
        </w:rPr>
        <w:t xml:space="preserve">ednoczesne stosowanie </w:t>
      </w:r>
      <w:r w:rsidR="009F5B89" w:rsidRPr="006D65CA">
        <w:rPr>
          <w:szCs w:val="22"/>
          <w:lang w:val="pl-PL"/>
        </w:rPr>
        <w:t>inhibitorów ACE</w:t>
      </w:r>
      <w:r w:rsidR="00DB3A3E">
        <w:rPr>
          <w:szCs w:val="22"/>
          <w:lang w:val="pl-PL"/>
        </w:rPr>
        <w:t>,</w:t>
      </w:r>
      <w:r w:rsidR="009F5B89" w:rsidRPr="006D65CA">
        <w:rPr>
          <w:szCs w:val="22"/>
          <w:lang w:val="pl-PL"/>
        </w:rPr>
        <w:t xml:space="preserve"> antago</w:t>
      </w:r>
      <w:r w:rsidR="009F5B89">
        <w:rPr>
          <w:szCs w:val="22"/>
          <w:lang w:val="pl-PL"/>
        </w:rPr>
        <w:t>nistów receptora angiotensyny (</w:t>
      </w:r>
      <w:r w:rsidR="00ED3E6A" w:rsidRPr="005E1469">
        <w:rPr>
          <w:lang w:val="pl-PL"/>
        </w:rPr>
        <w:t>ARB</w:t>
      </w:r>
      <w:r w:rsidR="009F5B89">
        <w:rPr>
          <w:lang w:val="pl-PL"/>
        </w:rPr>
        <w:t>)</w:t>
      </w:r>
      <w:r w:rsidR="00DB3A3E">
        <w:rPr>
          <w:lang w:val="pl-PL"/>
        </w:rPr>
        <w:t xml:space="preserve"> lub aliskirenu </w:t>
      </w:r>
      <w:r w:rsidR="00ED3E6A" w:rsidRPr="005E1469">
        <w:rPr>
          <w:lang w:val="pl-PL"/>
        </w:rPr>
        <w:t>zwiększ</w:t>
      </w:r>
      <w:r w:rsidR="00DB3A3E">
        <w:rPr>
          <w:lang w:val="pl-PL"/>
        </w:rPr>
        <w:t>a</w:t>
      </w:r>
      <w:r w:rsidR="00ED3E6A" w:rsidRPr="005E1469">
        <w:rPr>
          <w:lang w:val="pl-PL"/>
        </w:rPr>
        <w:t xml:space="preserve"> </w:t>
      </w:r>
      <w:r w:rsidR="00DB3A3E">
        <w:rPr>
          <w:lang w:val="pl-PL"/>
        </w:rPr>
        <w:t>ryzyko</w:t>
      </w:r>
      <w:r w:rsidR="00DB3A3E" w:rsidRPr="005E1469">
        <w:rPr>
          <w:lang w:val="pl-PL"/>
        </w:rPr>
        <w:t xml:space="preserve"> </w:t>
      </w:r>
      <w:r w:rsidR="00ED3E6A" w:rsidRPr="005E1469">
        <w:rPr>
          <w:lang w:val="pl-PL"/>
        </w:rPr>
        <w:t xml:space="preserve">niedociśnienia, hiperkaliemii oraz </w:t>
      </w:r>
      <w:r w:rsidR="009050F0">
        <w:rPr>
          <w:lang w:val="pl-PL"/>
        </w:rPr>
        <w:t>zaburzenia</w:t>
      </w:r>
      <w:r w:rsidR="00ED3E6A" w:rsidRPr="005E1469">
        <w:rPr>
          <w:lang w:val="pl-PL"/>
        </w:rPr>
        <w:t xml:space="preserve"> czynności nerek </w:t>
      </w:r>
      <w:r w:rsidR="009050F0">
        <w:rPr>
          <w:lang w:val="pl-PL"/>
        </w:rPr>
        <w:t>(w tym ostrej niewydolności nerek)</w:t>
      </w:r>
      <w:r w:rsidR="003D223B" w:rsidRPr="00677895">
        <w:rPr>
          <w:szCs w:val="22"/>
          <w:lang w:val="pl-PL"/>
        </w:rPr>
        <w:t xml:space="preserve">. </w:t>
      </w:r>
      <w:r w:rsidR="00677895" w:rsidRPr="00677895">
        <w:rPr>
          <w:szCs w:val="22"/>
          <w:lang w:val="pl-PL"/>
        </w:rPr>
        <w:t xml:space="preserve">W związku z tym nie zaleca się podwójnego blokowania układu RAA poprzez jednoczesne zastosowanie inhibitorów </w:t>
      </w:r>
      <w:r w:rsidR="00677895" w:rsidRPr="00D11453">
        <w:rPr>
          <w:szCs w:val="22"/>
          <w:lang w:val="pl-PL"/>
        </w:rPr>
        <w:t xml:space="preserve">ACE, </w:t>
      </w:r>
      <w:r w:rsidR="003E46B9" w:rsidRPr="00D11453">
        <w:rPr>
          <w:noProof/>
          <w:szCs w:val="22"/>
          <w:lang w:val="pl-PL"/>
        </w:rPr>
        <w:t xml:space="preserve">leków z grupy ARB </w:t>
      </w:r>
      <w:r w:rsidR="00677895" w:rsidRPr="00D11453">
        <w:rPr>
          <w:szCs w:val="22"/>
          <w:lang w:val="pl-PL"/>
        </w:rPr>
        <w:t xml:space="preserve"> lub aliskirenu (patrz punkty</w:t>
      </w:r>
      <w:r w:rsidR="005939E3">
        <w:rPr>
          <w:szCs w:val="22"/>
          <w:lang w:val="pl-PL"/>
        </w:rPr>
        <w:t> </w:t>
      </w:r>
      <w:r w:rsidR="00677895" w:rsidRPr="00D11453">
        <w:rPr>
          <w:szCs w:val="22"/>
          <w:lang w:val="pl-PL"/>
        </w:rPr>
        <w:t>4.5 i 5.1).</w:t>
      </w:r>
    </w:p>
    <w:p w14:paraId="2AA83766" w14:textId="77777777" w:rsidR="006D65CA" w:rsidRPr="00D11453" w:rsidRDefault="006D65CA" w:rsidP="00C36E1E">
      <w:pPr>
        <w:tabs>
          <w:tab w:val="clear" w:pos="567"/>
        </w:tabs>
        <w:spacing w:line="240" w:lineRule="auto"/>
        <w:rPr>
          <w:lang w:val="pl-PL"/>
        </w:rPr>
      </w:pPr>
    </w:p>
    <w:p w14:paraId="12621847" w14:textId="77777777" w:rsidR="006D65CA" w:rsidRPr="00D11453" w:rsidRDefault="006D65CA" w:rsidP="00C36E1E">
      <w:pPr>
        <w:rPr>
          <w:szCs w:val="22"/>
          <w:lang w:val="pl-PL"/>
        </w:rPr>
      </w:pPr>
      <w:r w:rsidRPr="00D11453">
        <w:rPr>
          <w:szCs w:val="22"/>
          <w:lang w:val="pl-PL"/>
        </w:rPr>
        <w:t>Jeśli zastosowanie podwójnej blokady układu RAA jest absolutnie konieczne, powinno być prowadzone wyłącznie pod nadzorem specjalisty, a parametry życiowe pacjenta, takie jak: czynność nerek, stężenie elektrolitów oraz ciśnienie krwi powinny być ściśle monitorowane.</w:t>
      </w:r>
    </w:p>
    <w:p w14:paraId="584A1590" w14:textId="77777777" w:rsidR="006D65CA" w:rsidRPr="00D11453" w:rsidRDefault="006D65CA" w:rsidP="00C36E1E">
      <w:pPr>
        <w:rPr>
          <w:szCs w:val="22"/>
          <w:lang w:val="pl-PL"/>
        </w:rPr>
      </w:pPr>
      <w:r w:rsidRPr="00D11453">
        <w:rPr>
          <w:szCs w:val="22"/>
          <w:lang w:val="pl-PL"/>
        </w:rPr>
        <w:t xml:space="preserve">U pacjentów z nefropatią cukrzycową nie należy stosować jednocześnie inhibitorów ACE oraz </w:t>
      </w:r>
      <w:r w:rsidR="003E46B9" w:rsidRPr="00D11453">
        <w:rPr>
          <w:noProof/>
          <w:szCs w:val="22"/>
          <w:lang w:val="pl-PL"/>
        </w:rPr>
        <w:t>leków z grupy ARB.</w:t>
      </w:r>
    </w:p>
    <w:p w14:paraId="2D2A10E0" w14:textId="77777777" w:rsidR="005550CE" w:rsidRPr="005E1469" w:rsidRDefault="005550CE" w:rsidP="00C36E1E">
      <w:pPr>
        <w:tabs>
          <w:tab w:val="clear" w:pos="567"/>
        </w:tabs>
        <w:spacing w:line="240" w:lineRule="auto"/>
        <w:rPr>
          <w:szCs w:val="22"/>
          <w:lang w:val="pl-PL"/>
        </w:rPr>
      </w:pPr>
    </w:p>
    <w:p w14:paraId="41D639DE" w14:textId="77777777" w:rsidR="001A1653" w:rsidRPr="005E1469" w:rsidRDefault="001A1653" w:rsidP="00C36E1E">
      <w:pPr>
        <w:tabs>
          <w:tab w:val="clear" w:pos="567"/>
        </w:tabs>
        <w:spacing w:line="240" w:lineRule="auto"/>
        <w:rPr>
          <w:szCs w:val="22"/>
          <w:lang w:val="pl-PL"/>
        </w:rPr>
      </w:pPr>
      <w:r w:rsidRPr="005E1469">
        <w:rPr>
          <w:szCs w:val="22"/>
          <w:lang w:val="pl-PL"/>
        </w:rPr>
        <w:t xml:space="preserve">Exforge nie </w:t>
      </w:r>
      <w:r w:rsidR="000F1E48" w:rsidRPr="005E1469">
        <w:rPr>
          <w:szCs w:val="22"/>
          <w:lang w:val="pl-PL"/>
        </w:rPr>
        <w:t xml:space="preserve">był </w:t>
      </w:r>
      <w:r w:rsidRPr="005E1469">
        <w:rPr>
          <w:szCs w:val="22"/>
          <w:lang w:val="pl-PL"/>
        </w:rPr>
        <w:t xml:space="preserve">badany w żadnej innej populacji pacjentów </w:t>
      </w:r>
      <w:r w:rsidR="000F1E48" w:rsidRPr="005E1469">
        <w:rPr>
          <w:szCs w:val="22"/>
          <w:lang w:val="pl-PL"/>
        </w:rPr>
        <w:t>poza</w:t>
      </w:r>
      <w:r w:rsidRPr="005E1469">
        <w:rPr>
          <w:szCs w:val="22"/>
          <w:lang w:val="pl-PL"/>
        </w:rPr>
        <w:t xml:space="preserve"> </w:t>
      </w:r>
      <w:r w:rsidR="000F1E48" w:rsidRPr="005E1469">
        <w:rPr>
          <w:szCs w:val="22"/>
          <w:lang w:val="pl-PL"/>
        </w:rPr>
        <w:t>pacjentami</w:t>
      </w:r>
      <w:r w:rsidRPr="005E1469">
        <w:rPr>
          <w:szCs w:val="22"/>
          <w:lang w:val="pl-PL"/>
        </w:rPr>
        <w:t xml:space="preserve"> z nadciśnieniem.</w:t>
      </w:r>
    </w:p>
    <w:p w14:paraId="5276C0FB" w14:textId="77777777" w:rsidR="001A1653" w:rsidRPr="005E1469" w:rsidRDefault="001A1653" w:rsidP="00C36E1E">
      <w:pPr>
        <w:tabs>
          <w:tab w:val="clear" w:pos="567"/>
        </w:tabs>
        <w:spacing w:line="240" w:lineRule="auto"/>
        <w:rPr>
          <w:szCs w:val="22"/>
          <w:lang w:val="pl-PL"/>
        </w:rPr>
      </w:pPr>
    </w:p>
    <w:p w14:paraId="30D63407"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4.5</w:t>
      </w:r>
      <w:r w:rsidRPr="005E1469">
        <w:rPr>
          <w:b/>
          <w:szCs w:val="22"/>
          <w:lang w:val="pl-PL"/>
        </w:rPr>
        <w:tab/>
        <w:t xml:space="preserve">Interakcje z innymi </w:t>
      </w:r>
      <w:r w:rsidR="00C96EA9" w:rsidRPr="005E1469">
        <w:rPr>
          <w:b/>
          <w:szCs w:val="22"/>
          <w:lang w:val="pl-PL"/>
        </w:rPr>
        <w:t>produktami leczniczymi</w:t>
      </w:r>
      <w:r w:rsidRPr="005E1469">
        <w:rPr>
          <w:b/>
          <w:szCs w:val="22"/>
          <w:lang w:val="pl-PL"/>
        </w:rPr>
        <w:t xml:space="preserve"> i inne rodzaje interakcji</w:t>
      </w:r>
    </w:p>
    <w:p w14:paraId="2496B807" w14:textId="77777777" w:rsidR="005550CE" w:rsidRPr="005E1469" w:rsidRDefault="005550CE" w:rsidP="00C36E1E">
      <w:pPr>
        <w:keepNext/>
        <w:tabs>
          <w:tab w:val="clear" w:pos="567"/>
        </w:tabs>
        <w:spacing w:line="240" w:lineRule="auto"/>
        <w:rPr>
          <w:szCs w:val="22"/>
          <w:lang w:val="pl-PL"/>
        </w:rPr>
      </w:pPr>
    </w:p>
    <w:p w14:paraId="451EA2F5" w14:textId="77777777" w:rsidR="00424FF5" w:rsidRDefault="00424FF5" w:rsidP="00C36E1E">
      <w:pPr>
        <w:keepNext/>
        <w:rPr>
          <w:szCs w:val="22"/>
          <w:u w:val="single"/>
          <w:lang w:val="pl-PL"/>
        </w:rPr>
      </w:pPr>
      <w:r w:rsidRPr="005E1469">
        <w:rPr>
          <w:szCs w:val="22"/>
          <w:u w:val="single"/>
          <w:lang w:val="pl-PL"/>
        </w:rPr>
        <w:t>Interakcje częst</w:t>
      </w:r>
      <w:r w:rsidR="00D13DCE" w:rsidRPr="005E1469">
        <w:rPr>
          <w:szCs w:val="22"/>
          <w:u w:val="single"/>
          <w:lang w:val="pl-PL"/>
        </w:rPr>
        <w:t>e dla leku złożonego</w:t>
      </w:r>
    </w:p>
    <w:p w14:paraId="435E769B" w14:textId="77777777" w:rsidR="005C226D" w:rsidRPr="005E1469" w:rsidRDefault="005C226D" w:rsidP="00C36E1E">
      <w:pPr>
        <w:keepNext/>
        <w:rPr>
          <w:szCs w:val="22"/>
          <w:u w:val="single"/>
          <w:lang w:val="pl-PL"/>
        </w:rPr>
      </w:pPr>
    </w:p>
    <w:p w14:paraId="19F8FDD7" w14:textId="77777777" w:rsidR="00424FF5" w:rsidRPr="005E1469" w:rsidRDefault="00424FF5" w:rsidP="00C36E1E">
      <w:pPr>
        <w:rPr>
          <w:szCs w:val="22"/>
          <w:lang w:val="pl-PL"/>
        </w:rPr>
      </w:pPr>
      <w:r w:rsidRPr="005E1469">
        <w:rPr>
          <w:szCs w:val="22"/>
          <w:lang w:val="pl-PL"/>
        </w:rPr>
        <w:t>Nie przeprowadzono badań dotyczących interakcji produktu Exforge i innych produktów leczniczych.</w:t>
      </w:r>
    </w:p>
    <w:p w14:paraId="002ED94E" w14:textId="77777777" w:rsidR="00424FF5" w:rsidRPr="005E1469" w:rsidRDefault="00424FF5" w:rsidP="00C36E1E">
      <w:pPr>
        <w:rPr>
          <w:szCs w:val="22"/>
          <w:u w:val="single"/>
          <w:lang w:val="pl-PL"/>
        </w:rPr>
      </w:pPr>
    </w:p>
    <w:p w14:paraId="205341A8" w14:textId="77777777" w:rsidR="00424FF5" w:rsidRPr="005E1469" w:rsidRDefault="00424FF5" w:rsidP="00C36E1E">
      <w:pPr>
        <w:keepNext/>
        <w:rPr>
          <w:i/>
          <w:szCs w:val="22"/>
          <w:u w:val="single"/>
          <w:lang w:val="pl-PL"/>
        </w:rPr>
      </w:pPr>
      <w:r w:rsidRPr="005E1469">
        <w:rPr>
          <w:i/>
          <w:szCs w:val="22"/>
          <w:u w:val="single"/>
          <w:lang w:val="pl-PL"/>
        </w:rPr>
        <w:t>Należy wziąć pod uwagę przy jednoczesnym stosowaniu</w:t>
      </w:r>
    </w:p>
    <w:p w14:paraId="350A85FA" w14:textId="77777777" w:rsidR="00424FF5" w:rsidRPr="005E1469" w:rsidRDefault="00424FF5" w:rsidP="00C36E1E">
      <w:pPr>
        <w:keepNext/>
        <w:rPr>
          <w:i/>
          <w:szCs w:val="22"/>
          <w:lang w:val="pl-PL"/>
        </w:rPr>
      </w:pPr>
      <w:r w:rsidRPr="005E1469">
        <w:rPr>
          <w:i/>
          <w:szCs w:val="22"/>
          <w:lang w:val="pl-PL"/>
        </w:rPr>
        <w:t>Inne leki przeciwnadciśnieniowe</w:t>
      </w:r>
    </w:p>
    <w:p w14:paraId="6FC295AB" w14:textId="77777777" w:rsidR="00424FF5" w:rsidRPr="005E1469" w:rsidRDefault="00424FF5" w:rsidP="00C36E1E">
      <w:pPr>
        <w:tabs>
          <w:tab w:val="left" w:pos="7230"/>
        </w:tabs>
        <w:rPr>
          <w:szCs w:val="22"/>
          <w:lang w:val="pl-PL"/>
        </w:rPr>
      </w:pPr>
      <w:r w:rsidRPr="005E1469">
        <w:rPr>
          <w:szCs w:val="22"/>
          <w:lang w:val="pl-PL"/>
        </w:rPr>
        <w:t xml:space="preserve">Powszechnie stosowane leki przeciwnadciśnieniowe (np. alfa-adrenolityki, leki moczopędne) i inne produkty lecznicze, które mogą powodować działania niepożądane polegające na obniżeniu ciśnienia krwi (np. trójpierścieniowe leki przeciwdepresyjne, alfa-adrenolityki stosowane w leczeniu łagodnego rozrostu gruczołu krokowego) mogą nasilać działanie leku złożonego </w:t>
      </w:r>
      <w:r w:rsidR="006B474A" w:rsidRPr="005E1469">
        <w:rPr>
          <w:szCs w:val="22"/>
          <w:lang w:val="pl-PL"/>
        </w:rPr>
        <w:t>na obniżenie ciśnienia</w:t>
      </w:r>
      <w:r w:rsidRPr="005E1469">
        <w:rPr>
          <w:szCs w:val="22"/>
          <w:lang w:val="pl-PL"/>
        </w:rPr>
        <w:t xml:space="preserve"> krwi.</w:t>
      </w:r>
    </w:p>
    <w:p w14:paraId="16F4B6C3" w14:textId="77777777" w:rsidR="00424FF5" w:rsidRPr="005E1469" w:rsidRDefault="00424FF5" w:rsidP="00C36E1E">
      <w:pPr>
        <w:rPr>
          <w:szCs w:val="22"/>
          <w:u w:val="single"/>
          <w:lang w:val="pl-PL"/>
        </w:rPr>
      </w:pPr>
    </w:p>
    <w:p w14:paraId="45141136" w14:textId="77777777" w:rsidR="005550CE" w:rsidRDefault="005550CE" w:rsidP="00C36E1E">
      <w:pPr>
        <w:keepNext/>
        <w:rPr>
          <w:szCs w:val="22"/>
          <w:u w:val="single"/>
          <w:lang w:val="pl-PL"/>
        </w:rPr>
      </w:pPr>
      <w:r w:rsidRPr="005E1469">
        <w:rPr>
          <w:szCs w:val="22"/>
          <w:u w:val="single"/>
          <w:lang w:val="pl-PL"/>
        </w:rPr>
        <w:t xml:space="preserve">Interakcje związane </w:t>
      </w:r>
      <w:r w:rsidR="00465C0E" w:rsidRPr="005E1469">
        <w:rPr>
          <w:szCs w:val="22"/>
          <w:u w:val="single"/>
          <w:lang w:val="pl-PL"/>
        </w:rPr>
        <w:t>z amlody</w:t>
      </w:r>
      <w:r w:rsidR="003B7BC7" w:rsidRPr="005E1469">
        <w:rPr>
          <w:szCs w:val="22"/>
          <w:u w:val="single"/>
          <w:lang w:val="pl-PL"/>
        </w:rPr>
        <w:t>piną</w:t>
      </w:r>
    </w:p>
    <w:p w14:paraId="2DE50B33" w14:textId="77777777" w:rsidR="005C226D" w:rsidRPr="005E1469" w:rsidRDefault="005C226D" w:rsidP="00C36E1E">
      <w:pPr>
        <w:keepNext/>
        <w:rPr>
          <w:szCs w:val="22"/>
          <w:u w:val="single"/>
          <w:lang w:val="pl-PL"/>
        </w:rPr>
      </w:pPr>
    </w:p>
    <w:p w14:paraId="46EB816A" w14:textId="77777777" w:rsidR="0065496D" w:rsidRPr="005E1469" w:rsidRDefault="0065496D" w:rsidP="00C36E1E">
      <w:pPr>
        <w:keepNext/>
        <w:rPr>
          <w:i/>
          <w:szCs w:val="22"/>
          <w:u w:val="single"/>
          <w:lang w:val="pl-PL"/>
        </w:rPr>
      </w:pPr>
      <w:r w:rsidRPr="005E1469">
        <w:rPr>
          <w:i/>
          <w:szCs w:val="22"/>
          <w:u w:val="single"/>
          <w:lang w:val="pl-PL"/>
        </w:rPr>
        <w:t>Równoczesne stosowanie nie jest zalecane</w:t>
      </w:r>
    </w:p>
    <w:p w14:paraId="53D089D6" w14:textId="77777777" w:rsidR="0065496D" w:rsidRPr="005E1469" w:rsidRDefault="0065496D" w:rsidP="00C36E1E">
      <w:pPr>
        <w:keepNext/>
        <w:rPr>
          <w:i/>
          <w:szCs w:val="22"/>
          <w:lang w:val="pl-PL"/>
        </w:rPr>
      </w:pPr>
      <w:r w:rsidRPr="005E1469">
        <w:rPr>
          <w:i/>
          <w:szCs w:val="22"/>
          <w:lang w:val="pl-PL"/>
        </w:rPr>
        <w:t>Grejpfrut lub sok grejpfrutowy</w:t>
      </w:r>
    </w:p>
    <w:p w14:paraId="0244B7C7" w14:textId="77777777" w:rsidR="0065496D" w:rsidRPr="005E1469" w:rsidRDefault="0065496D" w:rsidP="00C36E1E">
      <w:pPr>
        <w:tabs>
          <w:tab w:val="clear" w:pos="567"/>
        </w:tabs>
        <w:spacing w:line="240" w:lineRule="auto"/>
        <w:rPr>
          <w:szCs w:val="22"/>
          <w:lang w:val="pl-PL"/>
        </w:rPr>
      </w:pPr>
      <w:r w:rsidRPr="005E1469">
        <w:rPr>
          <w:szCs w:val="22"/>
          <w:lang w:val="pl-PL"/>
        </w:rPr>
        <w:t>Nie zaleca się przyjmowania amlodypiny z grejpfrutem lub sokiem grejpfrutowym, gdyż u niektórych pacjentów może zwiększ</w:t>
      </w:r>
      <w:r w:rsidR="0027161A" w:rsidRPr="005E1469">
        <w:rPr>
          <w:szCs w:val="22"/>
          <w:lang w:val="pl-PL"/>
        </w:rPr>
        <w:t>yć się</w:t>
      </w:r>
      <w:r w:rsidRPr="005E1469">
        <w:rPr>
          <w:szCs w:val="22"/>
          <w:lang w:val="pl-PL"/>
        </w:rPr>
        <w:t xml:space="preserve"> </w:t>
      </w:r>
      <w:r w:rsidR="00405ADB" w:rsidRPr="005E1469">
        <w:rPr>
          <w:szCs w:val="22"/>
          <w:lang w:val="pl-PL"/>
        </w:rPr>
        <w:t xml:space="preserve">jej </w:t>
      </w:r>
      <w:r w:rsidRPr="005E1469">
        <w:rPr>
          <w:szCs w:val="22"/>
          <w:lang w:val="pl-PL"/>
        </w:rPr>
        <w:t xml:space="preserve">biodostępność, czego </w:t>
      </w:r>
      <w:r w:rsidR="0027161A" w:rsidRPr="005E1469">
        <w:rPr>
          <w:szCs w:val="22"/>
          <w:lang w:val="pl-PL"/>
        </w:rPr>
        <w:t>skutkie</w:t>
      </w:r>
      <w:r w:rsidRPr="005E1469">
        <w:rPr>
          <w:szCs w:val="22"/>
          <w:lang w:val="pl-PL"/>
        </w:rPr>
        <w:t>m może być nasilone działanie obniżające ciśnienie tętnicze krwi.</w:t>
      </w:r>
    </w:p>
    <w:p w14:paraId="214B0963" w14:textId="77777777" w:rsidR="0065496D" w:rsidRPr="005E1469" w:rsidRDefault="0065496D" w:rsidP="00C36E1E">
      <w:pPr>
        <w:tabs>
          <w:tab w:val="clear" w:pos="567"/>
        </w:tabs>
        <w:spacing w:line="240" w:lineRule="auto"/>
        <w:rPr>
          <w:i/>
          <w:szCs w:val="22"/>
          <w:u w:val="single"/>
          <w:lang w:val="pl-PL"/>
        </w:rPr>
      </w:pPr>
    </w:p>
    <w:p w14:paraId="56B3E85E" w14:textId="77777777" w:rsidR="00992668" w:rsidRPr="005E1469" w:rsidRDefault="005550CE" w:rsidP="00C36E1E">
      <w:pPr>
        <w:keepNext/>
        <w:tabs>
          <w:tab w:val="clear" w:pos="567"/>
        </w:tabs>
        <w:spacing w:line="240" w:lineRule="auto"/>
        <w:rPr>
          <w:i/>
          <w:szCs w:val="22"/>
          <w:u w:val="single"/>
          <w:lang w:val="pl-PL"/>
        </w:rPr>
      </w:pPr>
      <w:r w:rsidRPr="005E1469">
        <w:rPr>
          <w:i/>
          <w:szCs w:val="22"/>
          <w:u w:val="single"/>
          <w:lang w:val="pl-PL"/>
        </w:rPr>
        <w:lastRenderedPageBreak/>
        <w:t>Ostrożność wymagana przy jednoczesnym stosowaniu</w:t>
      </w:r>
    </w:p>
    <w:p w14:paraId="4EE640FA" w14:textId="77777777" w:rsidR="00992668" w:rsidRPr="005E1469" w:rsidRDefault="005550CE" w:rsidP="00C36E1E">
      <w:pPr>
        <w:keepNext/>
        <w:tabs>
          <w:tab w:val="clear" w:pos="567"/>
        </w:tabs>
        <w:spacing w:line="240" w:lineRule="auto"/>
        <w:rPr>
          <w:i/>
          <w:szCs w:val="22"/>
          <w:lang w:val="pl-PL"/>
        </w:rPr>
      </w:pPr>
      <w:r w:rsidRPr="005E1469">
        <w:rPr>
          <w:i/>
          <w:szCs w:val="22"/>
          <w:lang w:val="pl-PL"/>
        </w:rPr>
        <w:t>Inhibitory CYP3A4</w:t>
      </w:r>
    </w:p>
    <w:p w14:paraId="7257A70F" w14:textId="77777777" w:rsidR="005550CE" w:rsidRPr="005E1469" w:rsidRDefault="0065496D" w:rsidP="00C36E1E">
      <w:pPr>
        <w:tabs>
          <w:tab w:val="clear" w:pos="567"/>
        </w:tabs>
        <w:spacing w:line="240" w:lineRule="auto"/>
        <w:rPr>
          <w:szCs w:val="22"/>
          <w:lang w:val="pl-PL"/>
        </w:rPr>
      </w:pPr>
      <w:r w:rsidRPr="005E1469">
        <w:rPr>
          <w:szCs w:val="22"/>
          <w:lang w:val="pl-PL"/>
        </w:rPr>
        <w:t>Jednoczesne stosowanie amlodypiny z silnym</w:t>
      </w:r>
      <w:r w:rsidR="0027161A" w:rsidRPr="005E1469">
        <w:rPr>
          <w:szCs w:val="22"/>
          <w:lang w:val="pl-PL"/>
        </w:rPr>
        <w:t>i</w:t>
      </w:r>
      <w:r w:rsidRPr="005E1469">
        <w:rPr>
          <w:szCs w:val="22"/>
          <w:lang w:val="pl-PL"/>
        </w:rPr>
        <w:t xml:space="preserve"> lub umiarkowanym</w:t>
      </w:r>
      <w:r w:rsidR="0027161A" w:rsidRPr="005E1469">
        <w:rPr>
          <w:szCs w:val="22"/>
          <w:lang w:val="pl-PL"/>
        </w:rPr>
        <w:t>i</w:t>
      </w:r>
      <w:r w:rsidRPr="005E1469">
        <w:rPr>
          <w:szCs w:val="22"/>
          <w:lang w:val="pl-PL"/>
        </w:rPr>
        <w:t xml:space="preserve"> inhibitor</w:t>
      </w:r>
      <w:r w:rsidR="0027161A" w:rsidRPr="005E1469">
        <w:rPr>
          <w:szCs w:val="22"/>
          <w:lang w:val="pl-PL"/>
        </w:rPr>
        <w:t>a</w:t>
      </w:r>
      <w:r w:rsidRPr="005E1469">
        <w:rPr>
          <w:szCs w:val="22"/>
          <w:lang w:val="pl-PL"/>
        </w:rPr>
        <w:t>m</w:t>
      </w:r>
      <w:r w:rsidR="0027161A" w:rsidRPr="005E1469">
        <w:rPr>
          <w:szCs w:val="22"/>
          <w:lang w:val="pl-PL"/>
        </w:rPr>
        <w:t>i</w:t>
      </w:r>
      <w:r w:rsidRPr="005E1469">
        <w:rPr>
          <w:szCs w:val="22"/>
          <w:lang w:val="pl-PL"/>
        </w:rPr>
        <w:t xml:space="preserve"> CYP3A4 (inhibitory proteazy, azole przeciwgrzybicze, makrolidy takie jak erytromycyna, klarytromycyna, werapamil lub diltiazem) mo</w:t>
      </w:r>
      <w:r w:rsidR="0027161A" w:rsidRPr="005E1469">
        <w:rPr>
          <w:szCs w:val="22"/>
          <w:lang w:val="pl-PL"/>
        </w:rPr>
        <w:t>że</w:t>
      </w:r>
      <w:r w:rsidRPr="005E1469">
        <w:rPr>
          <w:szCs w:val="22"/>
          <w:lang w:val="pl-PL"/>
        </w:rPr>
        <w:t xml:space="preserve"> powodować znaczne zwiększenie </w:t>
      </w:r>
      <w:r w:rsidR="0027161A" w:rsidRPr="005E1469">
        <w:rPr>
          <w:szCs w:val="22"/>
          <w:lang w:val="pl-PL"/>
        </w:rPr>
        <w:t xml:space="preserve">ekspozycji na </w:t>
      </w:r>
      <w:r w:rsidRPr="005E1469">
        <w:rPr>
          <w:szCs w:val="22"/>
          <w:lang w:val="pl-PL"/>
        </w:rPr>
        <w:t>amlodypin</w:t>
      </w:r>
      <w:r w:rsidR="0027161A" w:rsidRPr="005E1469">
        <w:rPr>
          <w:szCs w:val="22"/>
          <w:lang w:val="pl-PL"/>
        </w:rPr>
        <w:t>ę</w:t>
      </w:r>
      <w:r w:rsidRPr="005E1469">
        <w:rPr>
          <w:szCs w:val="22"/>
          <w:lang w:val="pl-PL"/>
        </w:rPr>
        <w:t xml:space="preserve">. Znaczenie kliniczne </w:t>
      </w:r>
      <w:r w:rsidR="00022483" w:rsidRPr="005E1469">
        <w:rPr>
          <w:szCs w:val="22"/>
          <w:lang w:val="pl-PL"/>
        </w:rPr>
        <w:t xml:space="preserve">tych </w:t>
      </w:r>
      <w:r w:rsidRPr="005E1469">
        <w:rPr>
          <w:szCs w:val="22"/>
          <w:lang w:val="pl-PL"/>
        </w:rPr>
        <w:t>zmian w farmakokinetyce może być bardziej widoczne u pacjentów w podeszłym wieku</w:t>
      </w:r>
      <w:r w:rsidR="00022483" w:rsidRPr="005E1469">
        <w:rPr>
          <w:szCs w:val="22"/>
          <w:lang w:val="pl-PL"/>
        </w:rPr>
        <w:t>.</w:t>
      </w:r>
      <w:r w:rsidRPr="005E1469">
        <w:rPr>
          <w:szCs w:val="22"/>
          <w:lang w:val="pl-PL"/>
        </w:rPr>
        <w:t xml:space="preserve"> </w:t>
      </w:r>
      <w:r w:rsidR="0014464C" w:rsidRPr="005E1469">
        <w:rPr>
          <w:szCs w:val="22"/>
          <w:lang w:val="pl-PL"/>
        </w:rPr>
        <w:t xml:space="preserve">Konieczne </w:t>
      </w:r>
      <w:r w:rsidRPr="005E1469">
        <w:rPr>
          <w:szCs w:val="22"/>
          <w:lang w:val="pl-PL"/>
        </w:rPr>
        <w:t xml:space="preserve">może być </w:t>
      </w:r>
      <w:r w:rsidR="00022483" w:rsidRPr="005E1469">
        <w:rPr>
          <w:szCs w:val="22"/>
          <w:lang w:val="pl-PL"/>
        </w:rPr>
        <w:t xml:space="preserve">monitorowanie </w:t>
      </w:r>
      <w:r w:rsidR="00FB164A" w:rsidRPr="005E1469">
        <w:rPr>
          <w:szCs w:val="22"/>
          <w:lang w:val="pl-PL"/>
        </w:rPr>
        <w:t xml:space="preserve">stanu </w:t>
      </w:r>
      <w:r w:rsidRPr="005E1469">
        <w:rPr>
          <w:szCs w:val="22"/>
          <w:lang w:val="pl-PL"/>
        </w:rPr>
        <w:t>kliniczn</w:t>
      </w:r>
      <w:r w:rsidR="00022483" w:rsidRPr="005E1469">
        <w:rPr>
          <w:szCs w:val="22"/>
          <w:lang w:val="pl-PL"/>
        </w:rPr>
        <w:t>e</w:t>
      </w:r>
      <w:r w:rsidR="00FB164A" w:rsidRPr="005E1469">
        <w:rPr>
          <w:szCs w:val="22"/>
          <w:lang w:val="pl-PL"/>
        </w:rPr>
        <w:t>go</w:t>
      </w:r>
      <w:r w:rsidRPr="005E1469">
        <w:rPr>
          <w:szCs w:val="22"/>
          <w:lang w:val="pl-PL"/>
        </w:rPr>
        <w:t xml:space="preserve"> oraz dostosowanie dawki.</w:t>
      </w:r>
    </w:p>
    <w:p w14:paraId="27B0EE66" w14:textId="77777777" w:rsidR="005550CE" w:rsidRPr="005E1469" w:rsidRDefault="005550CE" w:rsidP="00C36E1E">
      <w:pPr>
        <w:tabs>
          <w:tab w:val="clear" w:pos="567"/>
        </w:tabs>
        <w:spacing w:line="240" w:lineRule="auto"/>
        <w:rPr>
          <w:szCs w:val="22"/>
          <w:lang w:val="pl-PL"/>
        </w:rPr>
      </w:pPr>
    </w:p>
    <w:p w14:paraId="49B693F3" w14:textId="77777777" w:rsidR="005550CE" w:rsidRPr="005E1469" w:rsidRDefault="005550CE" w:rsidP="00C36E1E">
      <w:pPr>
        <w:keepNext/>
        <w:keepLines/>
        <w:tabs>
          <w:tab w:val="clear" w:pos="567"/>
        </w:tabs>
        <w:spacing w:line="240" w:lineRule="auto"/>
        <w:rPr>
          <w:i/>
          <w:szCs w:val="22"/>
          <w:lang w:val="pl-PL"/>
        </w:rPr>
      </w:pPr>
      <w:r w:rsidRPr="005E1469">
        <w:rPr>
          <w:i/>
          <w:szCs w:val="22"/>
          <w:lang w:val="pl-PL"/>
        </w:rPr>
        <w:t>Induktory CYP3A4 (</w:t>
      </w:r>
      <w:r w:rsidR="00F97846" w:rsidRPr="005E1469">
        <w:rPr>
          <w:i/>
          <w:szCs w:val="22"/>
          <w:lang w:val="pl-PL"/>
        </w:rPr>
        <w:t>leki</w:t>
      </w:r>
      <w:r w:rsidRPr="005E1469">
        <w:rPr>
          <w:i/>
          <w:szCs w:val="22"/>
          <w:lang w:val="pl-PL"/>
        </w:rPr>
        <w:t xml:space="preserve"> przeciwdrgawkowe</w:t>
      </w:r>
      <w:r w:rsidR="009D32CA" w:rsidRPr="005E1469">
        <w:rPr>
          <w:i/>
          <w:szCs w:val="22"/>
          <w:lang w:val="pl-PL"/>
        </w:rPr>
        <w:t xml:space="preserve"> </w:t>
      </w:r>
      <w:r w:rsidR="003F35AA" w:rsidRPr="005E1469">
        <w:rPr>
          <w:i/>
          <w:szCs w:val="22"/>
          <w:lang w:val="pl-PL"/>
        </w:rPr>
        <w:t>[</w:t>
      </w:r>
      <w:r w:rsidR="00A06C24" w:rsidRPr="005E1469">
        <w:rPr>
          <w:i/>
          <w:szCs w:val="22"/>
          <w:lang w:val="pl-PL"/>
        </w:rPr>
        <w:t xml:space="preserve">np. </w:t>
      </w:r>
      <w:r w:rsidR="00DD13BF" w:rsidRPr="005E1469">
        <w:rPr>
          <w:i/>
          <w:szCs w:val="22"/>
          <w:lang w:val="pl-PL"/>
        </w:rPr>
        <w:t>karbamazepina, fenobarbital</w:t>
      </w:r>
      <w:r w:rsidRPr="005E1469">
        <w:rPr>
          <w:i/>
          <w:szCs w:val="22"/>
          <w:lang w:val="pl-PL"/>
        </w:rPr>
        <w:t>,</w:t>
      </w:r>
      <w:r w:rsidR="00610129" w:rsidRPr="005E1469">
        <w:rPr>
          <w:i/>
          <w:szCs w:val="22"/>
          <w:lang w:val="pl-PL"/>
        </w:rPr>
        <w:t xml:space="preserve"> </w:t>
      </w:r>
      <w:r w:rsidR="00DD13BF" w:rsidRPr="005E1469">
        <w:rPr>
          <w:i/>
          <w:szCs w:val="22"/>
          <w:lang w:val="pl-PL"/>
        </w:rPr>
        <w:t>fenytoina</w:t>
      </w:r>
      <w:r w:rsidRPr="005E1469">
        <w:rPr>
          <w:i/>
          <w:szCs w:val="22"/>
          <w:lang w:val="pl-PL"/>
        </w:rPr>
        <w:t>, fos</w:t>
      </w:r>
      <w:r w:rsidR="00DD13BF" w:rsidRPr="005E1469">
        <w:rPr>
          <w:i/>
          <w:szCs w:val="22"/>
          <w:lang w:val="pl-PL"/>
        </w:rPr>
        <w:t>fenytoina</w:t>
      </w:r>
      <w:r w:rsidRPr="005E1469">
        <w:rPr>
          <w:i/>
          <w:szCs w:val="22"/>
          <w:lang w:val="pl-PL"/>
        </w:rPr>
        <w:t>, pr</w:t>
      </w:r>
      <w:r w:rsidR="00DD13BF" w:rsidRPr="005E1469">
        <w:rPr>
          <w:i/>
          <w:szCs w:val="22"/>
          <w:lang w:val="pl-PL"/>
        </w:rPr>
        <w:t>ymidon</w:t>
      </w:r>
      <w:r w:rsidR="003F35AA" w:rsidRPr="005E1469">
        <w:rPr>
          <w:i/>
          <w:szCs w:val="22"/>
          <w:lang w:val="pl-PL"/>
        </w:rPr>
        <w:t>]</w:t>
      </w:r>
      <w:r w:rsidRPr="005E1469">
        <w:rPr>
          <w:i/>
          <w:szCs w:val="22"/>
          <w:lang w:val="pl-PL"/>
        </w:rPr>
        <w:t>, r</w:t>
      </w:r>
      <w:r w:rsidR="00DD13BF" w:rsidRPr="005E1469">
        <w:rPr>
          <w:i/>
          <w:szCs w:val="22"/>
          <w:lang w:val="pl-PL"/>
        </w:rPr>
        <w:t>yfampicyna</w:t>
      </w:r>
      <w:r w:rsidRPr="005E1469">
        <w:rPr>
          <w:i/>
          <w:szCs w:val="22"/>
          <w:lang w:val="pl-PL"/>
        </w:rPr>
        <w:t>,</w:t>
      </w:r>
      <w:r w:rsidR="00DD13BF" w:rsidRPr="005E1469">
        <w:rPr>
          <w:i/>
          <w:szCs w:val="22"/>
          <w:lang w:val="pl-PL"/>
        </w:rPr>
        <w:t xml:space="preserve"> ziele dziurawca</w:t>
      </w:r>
      <w:r w:rsidR="00F97846" w:rsidRPr="005E1469">
        <w:rPr>
          <w:i/>
          <w:szCs w:val="22"/>
          <w:lang w:val="pl-PL"/>
        </w:rPr>
        <w:t xml:space="preserve"> zwyczajnego</w:t>
      </w:r>
      <w:r w:rsidRPr="005E1469">
        <w:rPr>
          <w:i/>
          <w:szCs w:val="22"/>
          <w:lang w:val="pl-PL"/>
        </w:rPr>
        <w:t>)</w:t>
      </w:r>
    </w:p>
    <w:p w14:paraId="7C56A365" w14:textId="77777777" w:rsidR="0065496D" w:rsidRPr="005E1469" w:rsidRDefault="00B371DF" w:rsidP="00C36E1E">
      <w:pPr>
        <w:tabs>
          <w:tab w:val="clear" w:pos="567"/>
        </w:tabs>
        <w:spacing w:line="240" w:lineRule="auto"/>
        <w:rPr>
          <w:szCs w:val="22"/>
          <w:lang w:val="pl-PL"/>
        </w:rPr>
      </w:pPr>
      <w:r>
        <w:rPr>
          <w:szCs w:val="22"/>
          <w:lang w:val="pl-PL"/>
        </w:rPr>
        <w:t>Stosowanie amlodypiny jednocześnie ze znanymi induktorami CYP3A4 może zmieniać jej stężenie w osoczu. Dlatego też, zarówno podczas stosowania amlodypiny razem z induktorami CYP3A4, a szczególnie z silnymi induktorami CYP3A4 (np. ryfampicyna, ziele dziurawca), jak i po jego zakończeniu, należy kontrolować ciśnienie krwi i rozważyć konieczność modyfikacji dawki.</w:t>
      </w:r>
    </w:p>
    <w:p w14:paraId="22C75CE5" w14:textId="77777777" w:rsidR="0065496D" w:rsidRPr="005E1469" w:rsidRDefault="0065496D" w:rsidP="00C36E1E">
      <w:pPr>
        <w:rPr>
          <w:i/>
          <w:szCs w:val="22"/>
          <w:lang w:val="pl-PL"/>
        </w:rPr>
      </w:pPr>
    </w:p>
    <w:p w14:paraId="554372C4" w14:textId="77777777" w:rsidR="0065496D" w:rsidRPr="005E1469" w:rsidRDefault="0065496D" w:rsidP="00C36E1E">
      <w:pPr>
        <w:keepNext/>
        <w:rPr>
          <w:i/>
          <w:szCs w:val="22"/>
          <w:lang w:val="pl-PL"/>
        </w:rPr>
      </w:pPr>
      <w:r w:rsidRPr="005E1469">
        <w:rPr>
          <w:i/>
          <w:szCs w:val="22"/>
          <w:lang w:val="pl-PL"/>
        </w:rPr>
        <w:t>S</w:t>
      </w:r>
      <w:r w:rsidR="00017261" w:rsidRPr="005E1469">
        <w:rPr>
          <w:i/>
          <w:szCs w:val="22"/>
          <w:lang w:val="pl-PL"/>
        </w:rPr>
        <w:t>y</w:t>
      </w:r>
      <w:r w:rsidRPr="005E1469">
        <w:rPr>
          <w:i/>
          <w:szCs w:val="22"/>
          <w:lang w:val="pl-PL"/>
        </w:rPr>
        <w:t>mwastatyna</w:t>
      </w:r>
    </w:p>
    <w:p w14:paraId="17969E2D" w14:textId="77777777" w:rsidR="0065496D" w:rsidRPr="005E1469" w:rsidRDefault="0065496D" w:rsidP="00C36E1E">
      <w:pPr>
        <w:rPr>
          <w:szCs w:val="22"/>
          <w:lang w:val="pl-PL"/>
        </w:rPr>
      </w:pPr>
      <w:r w:rsidRPr="005E1469">
        <w:rPr>
          <w:szCs w:val="22"/>
          <w:lang w:val="pl-PL"/>
        </w:rPr>
        <w:t>Jednoczesne stosowanie wielokrotnych</w:t>
      </w:r>
      <w:r w:rsidR="00017261" w:rsidRPr="005E1469">
        <w:rPr>
          <w:szCs w:val="22"/>
          <w:lang w:val="pl-PL"/>
        </w:rPr>
        <w:t xml:space="preserve"> dawek</w:t>
      </w:r>
      <w:r w:rsidRPr="005E1469">
        <w:rPr>
          <w:szCs w:val="22"/>
          <w:lang w:val="pl-PL"/>
        </w:rPr>
        <w:t xml:space="preserve"> amlodypiny 10 mg z s</w:t>
      </w:r>
      <w:r w:rsidR="00017261" w:rsidRPr="005E1469">
        <w:rPr>
          <w:szCs w:val="22"/>
          <w:lang w:val="pl-PL"/>
        </w:rPr>
        <w:t>y</w:t>
      </w:r>
      <w:r w:rsidRPr="005E1469">
        <w:rPr>
          <w:szCs w:val="22"/>
          <w:lang w:val="pl-PL"/>
        </w:rPr>
        <w:t xml:space="preserve">mwastatyną 80 mg powodowało zwiększenie </w:t>
      </w:r>
      <w:r w:rsidR="00017261" w:rsidRPr="005E1469">
        <w:rPr>
          <w:szCs w:val="22"/>
          <w:lang w:val="pl-PL"/>
        </w:rPr>
        <w:t xml:space="preserve">ekspozycji na </w:t>
      </w:r>
      <w:r w:rsidRPr="005E1469">
        <w:rPr>
          <w:szCs w:val="22"/>
          <w:lang w:val="pl-PL"/>
        </w:rPr>
        <w:t>s</w:t>
      </w:r>
      <w:r w:rsidR="00017261" w:rsidRPr="005E1469">
        <w:rPr>
          <w:szCs w:val="22"/>
          <w:lang w:val="pl-PL"/>
        </w:rPr>
        <w:t>y</w:t>
      </w:r>
      <w:r w:rsidRPr="005E1469">
        <w:rPr>
          <w:szCs w:val="22"/>
          <w:lang w:val="pl-PL"/>
        </w:rPr>
        <w:t>mwastatyn</w:t>
      </w:r>
      <w:r w:rsidR="00017261" w:rsidRPr="005E1469">
        <w:rPr>
          <w:szCs w:val="22"/>
          <w:lang w:val="pl-PL"/>
        </w:rPr>
        <w:t xml:space="preserve">ę o 77%, </w:t>
      </w:r>
      <w:r w:rsidRPr="005E1469">
        <w:rPr>
          <w:szCs w:val="22"/>
          <w:lang w:val="pl-PL"/>
        </w:rPr>
        <w:t>w porównaniu z s</w:t>
      </w:r>
      <w:r w:rsidR="00017261" w:rsidRPr="005E1469">
        <w:rPr>
          <w:szCs w:val="22"/>
          <w:lang w:val="pl-PL"/>
        </w:rPr>
        <w:t>y</w:t>
      </w:r>
      <w:r w:rsidRPr="005E1469">
        <w:rPr>
          <w:szCs w:val="22"/>
          <w:lang w:val="pl-PL"/>
        </w:rPr>
        <w:t xml:space="preserve">mwastatyną stosowaną w monoterapii. U pacjentów </w:t>
      </w:r>
      <w:r w:rsidR="00017261" w:rsidRPr="005E1469">
        <w:rPr>
          <w:szCs w:val="22"/>
          <w:lang w:val="pl-PL"/>
        </w:rPr>
        <w:t>przyjm</w:t>
      </w:r>
      <w:r w:rsidRPr="005E1469">
        <w:rPr>
          <w:szCs w:val="22"/>
          <w:lang w:val="pl-PL"/>
        </w:rPr>
        <w:t>ujących amlodypinę zaleca się zmniejszenie dawki s</w:t>
      </w:r>
      <w:r w:rsidR="00017261" w:rsidRPr="005E1469">
        <w:rPr>
          <w:szCs w:val="22"/>
          <w:lang w:val="pl-PL"/>
        </w:rPr>
        <w:t>y</w:t>
      </w:r>
      <w:r w:rsidRPr="005E1469">
        <w:rPr>
          <w:szCs w:val="22"/>
          <w:lang w:val="pl-PL"/>
        </w:rPr>
        <w:t>mwastatyny do 20 mg na dobę.</w:t>
      </w:r>
    </w:p>
    <w:p w14:paraId="083ED714" w14:textId="77777777" w:rsidR="0065496D" w:rsidRPr="005E1469" w:rsidRDefault="0065496D" w:rsidP="00C36E1E">
      <w:pPr>
        <w:rPr>
          <w:szCs w:val="22"/>
          <w:lang w:val="pl-PL"/>
        </w:rPr>
      </w:pPr>
    </w:p>
    <w:p w14:paraId="6DCDCC9D" w14:textId="77777777" w:rsidR="0065496D" w:rsidRPr="005E1469" w:rsidRDefault="0065496D" w:rsidP="00C36E1E">
      <w:pPr>
        <w:pStyle w:val="Default"/>
        <w:keepNext/>
        <w:rPr>
          <w:color w:val="auto"/>
          <w:sz w:val="22"/>
          <w:szCs w:val="22"/>
          <w:lang w:val="pl-PL"/>
        </w:rPr>
      </w:pPr>
      <w:r w:rsidRPr="005E1469">
        <w:rPr>
          <w:i/>
          <w:color w:val="auto"/>
          <w:sz w:val="22"/>
          <w:szCs w:val="22"/>
          <w:lang w:val="pl-PL"/>
        </w:rPr>
        <w:t>Dantrolen (wlew)</w:t>
      </w:r>
    </w:p>
    <w:p w14:paraId="0B2FA5A4" w14:textId="77777777" w:rsidR="00992668" w:rsidRDefault="0065496D" w:rsidP="00C36E1E">
      <w:pPr>
        <w:tabs>
          <w:tab w:val="clear" w:pos="567"/>
        </w:tabs>
        <w:spacing w:line="240" w:lineRule="auto"/>
        <w:rPr>
          <w:szCs w:val="22"/>
          <w:lang w:val="pl-PL"/>
        </w:rPr>
      </w:pPr>
      <w:r w:rsidRPr="005E1469">
        <w:rPr>
          <w:szCs w:val="22"/>
          <w:lang w:val="pl-PL"/>
        </w:rPr>
        <w:t>U zwierząt po podaniu werapamilu i dożylnie dantrolenu obserwowano prowadzące do śmierci migotanie komór i zapaść krążeniową powiązaną z hiperkaliemią. Ze względu na ryzyko hiperkaliemii zaleca się unikanie jednoczesnego podawania antagonistów kanału wapniowego takich jak amlodypina</w:t>
      </w:r>
      <w:r w:rsidR="0014464C" w:rsidRPr="005E1469">
        <w:rPr>
          <w:szCs w:val="22"/>
          <w:lang w:val="pl-PL"/>
        </w:rPr>
        <w:t>,</w:t>
      </w:r>
      <w:r w:rsidRPr="005E1469">
        <w:rPr>
          <w:szCs w:val="22"/>
          <w:lang w:val="pl-PL"/>
        </w:rPr>
        <w:t xml:space="preserve"> u pacjentów podatnych na hipertermię złośliwą </w:t>
      </w:r>
      <w:r w:rsidR="0014464C" w:rsidRPr="005E1469">
        <w:rPr>
          <w:szCs w:val="22"/>
          <w:lang w:val="pl-PL"/>
        </w:rPr>
        <w:t xml:space="preserve">oraz podczas </w:t>
      </w:r>
      <w:r w:rsidRPr="005E1469">
        <w:rPr>
          <w:szCs w:val="22"/>
          <w:lang w:val="pl-PL"/>
        </w:rPr>
        <w:t>leczeni</w:t>
      </w:r>
      <w:r w:rsidR="0014464C" w:rsidRPr="005E1469">
        <w:rPr>
          <w:szCs w:val="22"/>
          <w:lang w:val="pl-PL"/>
        </w:rPr>
        <w:t>a</w:t>
      </w:r>
      <w:r w:rsidRPr="005E1469">
        <w:rPr>
          <w:szCs w:val="22"/>
          <w:lang w:val="pl-PL"/>
        </w:rPr>
        <w:t xml:space="preserve"> hipertermii złośliwej.</w:t>
      </w:r>
    </w:p>
    <w:p w14:paraId="0A2F0687" w14:textId="77777777" w:rsidR="00EE3887" w:rsidRDefault="00EE3887" w:rsidP="00C36E1E">
      <w:pPr>
        <w:tabs>
          <w:tab w:val="clear" w:pos="567"/>
        </w:tabs>
        <w:spacing w:line="240" w:lineRule="auto"/>
        <w:rPr>
          <w:szCs w:val="22"/>
          <w:lang w:val="pl-PL"/>
        </w:rPr>
      </w:pPr>
    </w:p>
    <w:p w14:paraId="3B963616" w14:textId="05CB96B8" w:rsidR="00EE3887" w:rsidRDefault="00EE3887" w:rsidP="00C36E1E">
      <w:pPr>
        <w:keepNext/>
        <w:tabs>
          <w:tab w:val="clear" w:pos="567"/>
        </w:tabs>
        <w:spacing w:line="240" w:lineRule="auto"/>
        <w:rPr>
          <w:szCs w:val="22"/>
          <w:lang w:val="pl-PL"/>
        </w:rPr>
      </w:pPr>
      <w:r>
        <w:rPr>
          <w:i/>
          <w:iCs/>
          <w:szCs w:val="22"/>
          <w:lang w:val="pl-PL"/>
        </w:rPr>
        <w:t>Takrolimus</w:t>
      </w:r>
    </w:p>
    <w:p w14:paraId="6273215F" w14:textId="7AF330EB" w:rsidR="00EE3887" w:rsidRPr="00EE3887" w:rsidRDefault="00EE3887" w:rsidP="00C36E1E">
      <w:pPr>
        <w:tabs>
          <w:tab w:val="clear" w:pos="567"/>
        </w:tabs>
        <w:spacing w:line="240" w:lineRule="auto"/>
        <w:rPr>
          <w:szCs w:val="22"/>
          <w:lang w:val="pl-PL"/>
        </w:rPr>
      </w:pPr>
      <w:r w:rsidRPr="00EE3887">
        <w:rPr>
          <w:szCs w:val="22"/>
          <w:lang w:val="pl-PL"/>
        </w:rPr>
        <w:t>Podczas jednoczesnego stosowania z amlodypiną występuje ryzyko zwiększenia stężenia</w:t>
      </w:r>
      <w:r w:rsidR="00520564">
        <w:rPr>
          <w:szCs w:val="22"/>
          <w:lang w:val="pl-PL"/>
        </w:rPr>
        <w:t xml:space="preserve"> </w:t>
      </w:r>
      <w:r w:rsidRPr="00EE3887">
        <w:rPr>
          <w:szCs w:val="22"/>
          <w:lang w:val="pl-PL"/>
        </w:rPr>
        <w:t>takrolimusu we krwi. Aby uniknąć toksycznych działań takrolimusu podczas podawania</w:t>
      </w:r>
      <w:r w:rsidR="00520564">
        <w:rPr>
          <w:szCs w:val="22"/>
          <w:lang w:val="pl-PL"/>
        </w:rPr>
        <w:t xml:space="preserve"> </w:t>
      </w:r>
      <w:r w:rsidRPr="00EE3887">
        <w:rPr>
          <w:szCs w:val="22"/>
          <w:lang w:val="pl-PL"/>
        </w:rPr>
        <w:t>amlodypiny pacjentom leczonym takrolimusem, należy kontrolować stężenie takrolimusu</w:t>
      </w:r>
      <w:r w:rsidR="00520564">
        <w:rPr>
          <w:szCs w:val="22"/>
          <w:lang w:val="pl-PL"/>
        </w:rPr>
        <w:t xml:space="preserve"> </w:t>
      </w:r>
      <w:r w:rsidRPr="00EE3887">
        <w:rPr>
          <w:szCs w:val="22"/>
          <w:lang w:val="pl-PL"/>
        </w:rPr>
        <w:t>we krwi i w razie konieczności dostosować jego dawkę.</w:t>
      </w:r>
    </w:p>
    <w:p w14:paraId="3DF228C5" w14:textId="77777777" w:rsidR="005550CE" w:rsidRPr="005E1469" w:rsidRDefault="005550CE" w:rsidP="00C36E1E">
      <w:pPr>
        <w:rPr>
          <w:i/>
          <w:szCs w:val="22"/>
          <w:lang w:val="pl-PL"/>
        </w:rPr>
      </w:pPr>
    </w:p>
    <w:p w14:paraId="0E12DD25" w14:textId="77777777" w:rsidR="00992668" w:rsidRPr="005E1469" w:rsidRDefault="005550CE" w:rsidP="00C36E1E">
      <w:pPr>
        <w:keepNext/>
        <w:tabs>
          <w:tab w:val="clear" w:pos="567"/>
        </w:tabs>
        <w:spacing w:line="240" w:lineRule="auto"/>
        <w:rPr>
          <w:i/>
          <w:szCs w:val="22"/>
          <w:u w:val="single"/>
          <w:lang w:val="pl-PL"/>
        </w:rPr>
      </w:pPr>
      <w:r w:rsidRPr="005E1469">
        <w:rPr>
          <w:i/>
          <w:szCs w:val="22"/>
          <w:u w:val="single"/>
          <w:lang w:val="pl-PL"/>
        </w:rPr>
        <w:t>Należy wziąć pod uwagę przy jednoczesnym stosowaniu</w:t>
      </w:r>
    </w:p>
    <w:p w14:paraId="04BA842D" w14:textId="77777777" w:rsidR="005550CE" w:rsidRPr="005E1469" w:rsidRDefault="005550CE" w:rsidP="00C36E1E">
      <w:pPr>
        <w:keepNext/>
        <w:tabs>
          <w:tab w:val="clear" w:pos="567"/>
        </w:tabs>
        <w:spacing w:line="240" w:lineRule="auto"/>
        <w:rPr>
          <w:i/>
          <w:szCs w:val="22"/>
          <w:lang w:val="pl-PL"/>
        </w:rPr>
      </w:pPr>
      <w:r w:rsidRPr="005E1469">
        <w:rPr>
          <w:i/>
          <w:szCs w:val="22"/>
          <w:lang w:val="pl-PL"/>
        </w:rPr>
        <w:t>Inne</w:t>
      </w:r>
    </w:p>
    <w:p w14:paraId="026D5A83" w14:textId="77777777" w:rsidR="00992668" w:rsidRPr="005E1469" w:rsidRDefault="0065496D" w:rsidP="00C36E1E">
      <w:pPr>
        <w:tabs>
          <w:tab w:val="clear" w:pos="567"/>
        </w:tabs>
        <w:spacing w:line="240" w:lineRule="auto"/>
        <w:rPr>
          <w:szCs w:val="22"/>
          <w:lang w:val="pl-PL"/>
        </w:rPr>
      </w:pPr>
      <w:r w:rsidRPr="005E1469">
        <w:rPr>
          <w:szCs w:val="22"/>
          <w:lang w:val="pl-PL"/>
        </w:rPr>
        <w:t>W badaniach klinicznych dotyczących interakcji, amlodypina nie wpływała na właściwości farmakokinetyczne atorwastatyny, digoksyny, warfaryny lub cyklosporyny.</w:t>
      </w:r>
    </w:p>
    <w:p w14:paraId="383614DA" w14:textId="77777777" w:rsidR="005550CE" w:rsidRPr="005E1469" w:rsidRDefault="005550CE" w:rsidP="00C36E1E">
      <w:pPr>
        <w:tabs>
          <w:tab w:val="clear" w:pos="567"/>
        </w:tabs>
        <w:spacing w:line="240" w:lineRule="auto"/>
        <w:rPr>
          <w:szCs w:val="22"/>
          <w:lang w:val="pl-PL"/>
        </w:rPr>
      </w:pPr>
    </w:p>
    <w:p w14:paraId="0DCAD10F" w14:textId="77777777" w:rsidR="005550CE" w:rsidRDefault="005D36FD" w:rsidP="00C36E1E">
      <w:pPr>
        <w:keepNext/>
        <w:tabs>
          <w:tab w:val="clear" w:pos="567"/>
        </w:tabs>
        <w:spacing w:line="240" w:lineRule="auto"/>
        <w:rPr>
          <w:iCs/>
          <w:szCs w:val="22"/>
          <w:u w:val="single"/>
          <w:lang w:val="pl-PL"/>
        </w:rPr>
      </w:pPr>
      <w:r w:rsidRPr="005E1469">
        <w:rPr>
          <w:iCs/>
          <w:szCs w:val="22"/>
          <w:u w:val="single"/>
          <w:lang w:val="pl-PL"/>
        </w:rPr>
        <w:t>Interakcje związane z w</w:t>
      </w:r>
      <w:r w:rsidR="005550CE" w:rsidRPr="005E1469">
        <w:rPr>
          <w:iCs/>
          <w:szCs w:val="22"/>
          <w:u w:val="single"/>
          <w:lang w:val="pl-PL"/>
        </w:rPr>
        <w:t>alsartanem</w:t>
      </w:r>
    </w:p>
    <w:p w14:paraId="38C2D91B" w14:textId="77777777" w:rsidR="005C226D" w:rsidRPr="005E1469" w:rsidRDefault="005C226D" w:rsidP="00C36E1E">
      <w:pPr>
        <w:keepNext/>
        <w:tabs>
          <w:tab w:val="clear" w:pos="567"/>
        </w:tabs>
        <w:spacing w:line="240" w:lineRule="auto"/>
        <w:rPr>
          <w:iCs/>
          <w:szCs w:val="22"/>
          <w:u w:val="single"/>
          <w:lang w:val="pl-PL"/>
        </w:rPr>
      </w:pPr>
    </w:p>
    <w:p w14:paraId="260FC48A" w14:textId="77777777" w:rsidR="005550CE" w:rsidRPr="005E1469" w:rsidRDefault="005D36FD" w:rsidP="00C36E1E">
      <w:pPr>
        <w:keepNext/>
        <w:rPr>
          <w:szCs w:val="22"/>
          <w:lang w:val="pl-PL"/>
        </w:rPr>
      </w:pPr>
      <w:r w:rsidRPr="005E1469">
        <w:rPr>
          <w:i/>
          <w:szCs w:val="22"/>
          <w:u w:val="single"/>
          <w:lang w:val="pl-PL"/>
        </w:rPr>
        <w:t>Nie zaleca się jednoczesnego</w:t>
      </w:r>
      <w:r w:rsidR="005550CE" w:rsidRPr="005E1469">
        <w:rPr>
          <w:i/>
          <w:szCs w:val="22"/>
          <w:u w:val="single"/>
          <w:lang w:val="pl-PL"/>
        </w:rPr>
        <w:t xml:space="preserve"> stosowania</w:t>
      </w:r>
    </w:p>
    <w:p w14:paraId="45F3B2E8" w14:textId="77777777" w:rsidR="005550CE" w:rsidRPr="005E1469" w:rsidRDefault="005550CE" w:rsidP="00C36E1E">
      <w:pPr>
        <w:keepNext/>
        <w:rPr>
          <w:i/>
          <w:szCs w:val="22"/>
          <w:lang w:val="pl-PL"/>
        </w:rPr>
      </w:pPr>
      <w:r w:rsidRPr="005E1469">
        <w:rPr>
          <w:i/>
          <w:szCs w:val="22"/>
          <w:lang w:val="pl-PL"/>
        </w:rPr>
        <w:t>Lit</w:t>
      </w:r>
    </w:p>
    <w:p w14:paraId="312340C7"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Odnotowano odwracalne </w:t>
      </w:r>
      <w:r w:rsidR="00264FF7" w:rsidRPr="005E1469">
        <w:rPr>
          <w:szCs w:val="22"/>
          <w:lang w:val="pl-PL"/>
        </w:rPr>
        <w:t xml:space="preserve">zwiększenie </w:t>
      </w:r>
      <w:r w:rsidRPr="005E1469">
        <w:rPr>
          <w:szCs w:val="22"/>
          <w:lang w:val="pl-PL"/>
        </w:rPr>
        <w:t xml:space="preserve">stężenia litu w </w:t>
      </w:r>
      <w:r w:rsidR="005D36FD" w:rsidRPr="005E1469">
        <w:rPr>
          <w:szCs w:val="22"/>
          <w:lang w:val="pl-PL"/>
        </w:rPr>
        <w:t>surowicy</w:t>
      </w:r>
      <w:r w:rsidRPr="005E1469">
        <w:rPr>
          <w:szCs w:val="22"/>
          <w:lang w:val="pl-PL"/>
        </w:rPr>
        <w:t xml:space="preserve"> i jego </w:t>
      </w:r>
      <w:r w:rsidR="0001320A" w:rsidRPr="005E1469">
        <w:rPr>
          <w:szCs w:val="22"/>
          <w:lang w:val="pl-PL"/>
        </w:rPr>
        <w:t>toksycznoś</w:t>
      </w:r>
      <w:r w:rsidR="00264FF7" w:rsidRPr="005E1469">
        <w:rPr>
          <w:szCs w:val="22"/>
          <w:lang w:val="pl-PL"/>
        </w:rPr>
        <w:t>ci</w:t>
      </w:r>
      <w:r w:rsidR="0001320A" w:rsidRPr="005E1469">
        <w:rPr>
          <w:szCs w:val="22"/>
          <w:lang w:val="pl-PL"/>
        </w:rPr>
        <w:t xml:space="preserve"> </w:t>
      </w:r>
      <w:r w:rsidR="005D36FD" w:rsidRPr="005E1469">
        <w:rPr>
          <w:szCs w:val="22"/>
          <w:lang w:val="pl-PL"/>
        </w:rPr>
        <w:t>podczas jednoczesnego</w:t>
      </w:r>
      <w:r w:rsidRPr="005E1469">
        <w:rPr>
          <w:szCs w:val="22"/>
          <w:lang w:val="pl-PL"/>
        </w:rPr>
        <w:t xml:space="preserve"> </w:t>
      </w:r>
      <w:r w:rsidR="00D06D6F">
        <w:rPr>
          <w:szCs w:val="22"/>
          <w:lang w:val="pl-PL"/>
        </w:rPr>
        <w:t>podawania</w:t>
      </w:r>
      <w:r w:rsidR="00D06D6F" w:rsidRPr="005E1469">
        <w:rPr>
          <w:szCs w:val="22"/>
          <w:lang w:val="pl-PL"/>
        </w:rPr>
        <w:t xml:space="preserve"> </w:t>
      </w:r>
      <w:r w:rsidR="00506E0F">
        <w:rPr>
          <w:szCs w:val="22"/>
          <w:lang w:val="pl-PL"/>
        </w:rPr>
        <w:t>litu z inhibitorami</w:t>
      </w:r>
      <w:r w:rsidR="00506E0F" w:rsidRPr="005E1469">
        <w:rPr>
          <w:szCs w:val="22"/>
          <w:lang w:val="pl-PL"/>
        </w:rPr>
        <w:t xml:space="preserve"> konwertazy angiotensyny </w:t>
      </w:r>
      <w:r w:rsidR="00506E0F">
        <w:rPr>
          <w:szCs w:val="22"/>
          <w:lang w:val="pl-PL"/>
        </w:rPr>
        <w:t xml:space="preserve">lub </w:t>
      </w:r>
      <w:r w:rsidR="00506E0F" w:rsidRPr="005E1469">
        <w:rPr>
          <w:szCs w:val="22"/>
          <w:lang w:val="pl-PL"/>
        </w:rPr>
        <w:t>antagonis</w:t>
      </w:r>
      <w:r w:rsidR="0018514E">
        <w:rPr>
          <w:szCs w:val="22"/>
          <w:lang w:val="pl-PL"/>
        </w:rPr>
        <w:t>tami</w:t>
      </w:r>
      <w:r w:rsidR="00506E0F">
        <w:rPr>
          <w:szCs w:val="22"/>
          <w:lang w:val="pl-PL"/>
        </w:rPr>
        <w:t xml:space="preserve"> receptora angiotensyny </w:t>
      </w:r>
      <w:r w:rsidR="0018514E">
        <w:rPr>
          <w:szCs w:val="22"/>
          <w:lang w:val="pl-PL"/>
        </w:rPr>
        <w:t>II,</w:t>
      </w:r>
      <w:r w:rsidR="00506E0F" w:rsidRPr="005E1469">
        <w:rPr>
          <w:szCs w:val="22"/>
          <w:lang w:val="pl-PL"/>
        </w:rPr>
        <w:t xml:space="preserve"> w tym walsartanu</w:t>
      </w:r>
      <w:r w:rsidRPr="005E1469">
        <w:rPr>
          <w:szCs w:val="22"/>
          <w:lang w:val="pl-PL"/>
        </w:rPr>
        <w:t xml:space="preserve">. </w:t>
      </w:r>
      <w:r w:rsidR="0018514E">
        <w:rPr>
          <w:szCs w:val="22"/>
          <w:lang w:val="pl-PL"/>
        </w:rPr>
        <w:t xml:space="preserve">W związku z tym, </w:t>
      </w:r>
      <w:r w:rsidR="006912B9">
        <w:rPr>
          <w:szCs w:val="22"/>
          <w:lang w:val="pl-PL"/>
        </w:rPr>
        <w:t>podczas jednoczesnego stosowania leków</w:t>
      </w:r>
      <w:r w:rsidR="006912B9" w:rsidRPr="005E1469">
        <w:rPr>
          <w:szCs w:val="22"/>
          <w:lang w:val="pl-PL"/>
        </w:rPr>
        <w:t xml:space="preserve"> </w:t>
      </w:r>
      <w:r w:rsidR="0018514E" w:rsidRPr="005E1469">
        <w:rPr>
          <w:szCs w:val="22"/>
          <w:lang w:val="pl-PL"/>
        </w:rPr>
        <w:t>zaleca się staranne monitorowanie stężenia litu w surowicy</w:t>
      </w:r>
      <w:r w:rsidR="00383677">
        <w:rPr>
          <w:szCs w:val="22"/>
          <w:lang w:val="pl-PL"/>
        </w:rPr>
        <w:t>.</w:t>
      </w:r>
      <w:r w:rsidR="0018514E" w:rsidRPr="005E1469">
        <w:rPr>
          <w:szCs w:val="22"/>
          <w:lang w:val="pl-PL"/>
        </w:rPr>
        <w:t xml:space="preserve"> </w:t>
      </w:r>
      <w:r w:rsidR="008D3D9C">
        <w:rPr>
          <w:szCs w:val="22"/>
          <w:lang w:val="pl-PL"/>
        </w:rPr>
        <w:t xml:space="preserve">W przypadku </w:t>
      </w:r>
      <w:r w:rsidR="0078198B">
        <w:rPr>
          <w:szCs w:val="22"/>
          <w:lang w:val="pl-PL"/>
        </w:rPr>
        <w:t>przyjmowania</w:t>
      </w:r>
      <w:r w:rsidR="008D3D9C">
        <w:rPr>
          <w:szCs w:val="22"/>
          <w:lang w:val="pl-PL"/>
        </w:rPr>
        <w:t xml:space="preserve"> </w:t>
      </w:r>
      <w:r w:rsidR="00B1637B">
        <w:rPr>
          <w:szCs w:val="22"/>
          <w:lang w:val="pl-PL"/>
        </w:rPr>
        <w:t>także</w:t>
      </w:r>
      <w:r w:rsidR="008D3D9C">
        <w:rPr>
          <w:szCs w:val="22"/>
          <w:lang w:val="pl-PL"/>
        </w:rPr>
        <w:t xml:space="preserve"> leków moczopędnych</w:t>
      </w:r>
      <w:r w:rsidR="007F20FE">
        <w:rPr>
          <w:szCs w:val="22"/>
          <w:lang w:val="pl-PL"/>
        </w:rPr>
        <w:t xml:space="preserve">, </w:t>
      </w:r>
      <w:r w:rsidR="0078198B">
        <w:rPr>
          <w:szCs w:val="22"/>
          <w:lang w:val="pl-PL"/>
        </w:rPr>
        <w:t>stosowanie</w:t>
      </w:r>
      <w:r w:rsidR="0044797D">
        <w:rPr>
          <w:szCs w:val="22"/>
          <w:lang w:val="pl-PL"/>
        </w:rPr>
        <w:t xml:space="preserve"> produktu leczniczego Exforge może prawdopodobnie zwiększyć </w:t>
      </w:r>
      <w:r w:rsidR="007F20FE">
        <w:rPr>
          <w:szCs w:val="22"/>
          <w:lang w:val="pl-PL"/>
        </w:rPr>
        <w:t xml:space="preserve">ryzyko wystąpienia </w:t>
      </w:r>
      <w:r w:rsidR="009B394C">
        <w:rPr>
          <w:szCs w:val="22"/>
          <w:lang w:val="pl-PL"/>
        </w:rPr>
        <w:t>działania toksycznego litu</w:t>
      </w:r>
      <w:r w:rsidR="0044797D">
        <w:rPr>
          <w:szCs w:val="22"/>
          <w:lang w:val="pl-PL"/>
        </w:rPr>
        <w:t>.</w:t>
      </w:r>
    </w:p>
    <w:p w14:paraId="3078EB9C" w14:textId="77777777" w:rsidR="005550CE" w:rsidRPr="005E1469" w:rsidRDefault="005550CE" w:rsidP="00C36E1E">
      <w:pPr>
        <w:tabs>
          <w:tab w:val="clear" w:pos="567"/>
        </w:tabs>
        <w:spacing w:line="240" w:lineRule="auto"/>
        <w:rPr>
          <w:szCs w:val="22"/>
          <w:lang w:val="pl-PL"/>
        </w:rPr>
      </w:pPr>
    </w:p>
    <w:p w14:paraId="29F386EE" w14:textId="77777777" w:rsidR="00992668" w:rsidRPr="005E1469" w:rsidRDefault="005550CE" w:rsidP="00C36E1E">
      <w:pPr>
        <w:keepNext/>
        <w:keepLines/>
        <w:rPr>
          <w:i/>
          <w:szCs w:val="22"/>
          <w:lang w:val="pl-PL"/>
        </w:rPr>
      </w:pPr>
      <w:r w:rsidRPr="005E1469">
        <w:rPr>
          <w:i/>
          <w:szCs w:val="22"/>
          <w:lang w:val="pl-PL"/>
        </w:rPr>
        <w:t xml:space="preserve">Leki moczopędne oszczędzające potas, </w:t>
      </w:r>
      <w:r w:rsidR="00697955" w:rsidRPr="005E1469">
        <w:rPr>
          <w:i/>
          <w:szCs w:val="22"/>
          <w:lang w:val="pl-PL"/>
        </w:rPr>
        <w:t xml:space="preserve">preparaty uzupełniające </w:t>
      </w:r>
      <w:r w:rsidRPr="005E1469">
        <w:rPr>
          <w:i/>
          <w:szCs w:val="22"/>
          <w:lang w:val="pl-PL"/>
        </w:rPr>
        <w:t>potas, substytuty soli zawierające potas i inne substancje</w:t>
      </w:r>
      <w:r w:rsidR="006409C6" w:rsidRPr="005E1469">
        <w:rPr>
          <w:i/>
          <w:szCs w:val="22"/>
          <w:lang w:val="pl-PL"/>
        </w:rPr>
        <w:t>, które mogą zwiększać stężenie</w:t>
      </w:r>
      <w:r w:rsidRPr="005E1469">
        <w:rPr>
          <w:i/>
          <w:szCs w:val="22"/>
          <w:lang w:val="pl-PL"/>
        </w:rPr>
        <w:t xml:space="preserve"> potasu</w:t>
      </w:r>
    </w:p>
    <w:p w14:paraId="7E8C2855" w14:textId="77777777" w:rsidR="00992668" w:rsidRPr="005E1469" w:rsidRDefault="006409C6" w:rsidP="00C36E1E">
      <w:pPr>
        <w:keepLines/>
        <w:rPr>
          <w:szCs w:val="22"/>
          <w:lang w:val="pl-PL"/>
        </w:rPr>
      </w:pPr>
      <w:r w:rsidRPr="005E1469">
        <w:rPr>
          <w:szCs w:val="22"/>
          <w:lang w:val="pl-PL"/>
        </w:rPr>
        <w:t>Jeżeli w skojarzeniu</w:t>
      </w:r>
      <w:r w:rsidR="005550CE" w:rsidRPr="005E1469">
        <w:rPr>
          <w:szCs w:val="22"/>
          <w:lang w:val="pl-PL"/>
        </w:rPr>
        <w:t xml:space="preserve"> z </w:t>
      </w:r>
      <w:r w:rsidRPr="005E1469">
        <w:rPr>
          <w:szCs w:val="22"/>
          <w:lang w:val="pl-PL"/>
        </w:rPr>
        <w:t>w</w:t>
      </w:r>
      <w:r w:rsidR="005550CE" w:rsidRPr="005E1469">
        <w:rPr>
          <w:szCs w:val="22"/>
          <w:lang w:val="pl-PL"/>
        </w:rPr>
        <w:t xml:space="preserve">alsartanem przepisywany jest produkt leczniczy wpływający na </w:t>
      </w:r>
      <w:r w:rsidRPr="005E1469">
        <w:rPr>
          <w:szCs w:val="22"/>
          <w:lang w:val="pl-PL"/>
        </w:rPr>
        <w:t>stężenie potasu, zaleca</w:t>
      </w:r>
      <w:r w:rsidR="005550CE" w:rsidRPr="005E1469">
        <w:rPr>
          <w:szCs w:val="22"/>
          <w:lang w:val="pl-PL"/>
        </w:rPr>
        <w:t xml:space="preserve"> się monitorowanie </w:t>
      </w:r>
      <w:r w:rsidRPr="005E1469">
        <w:rPr>
          <w:szCs w:val="22"/>
          <w:lang w:val="pl-PL"/>
        </w:rPr>
        <w:t>stężenia p</w:t>
      </w:r>
      <w:r w:rsidR="005550CE" w:rsidRPr="005E1469">
        <w:rPr>
          <w:szCs w:val="22"/>
          <w:lang w:val="pl-PL"/>
        </w:rPr>
        <w:t>otasu w osoczu.</w:t>
      </w:r>
    </w:p>
    <w:p w14:paraId="61F436D8" w14:textId="77777777" w:rsidR="005550CE" w:rsidRPr="005E1469" w:rsidRDefault="005550CE" w:rsidP="00C36E1E">
      <w:pPr>
        <w:rPr>
          <w:szCs w:val="22"/>
          <w:lang w:val="pl-PL"/>
        </w:rPr>
      </w:pPr>
    </w:p>
    <w:p w14:paraId="70E8E0F2" w14:textId="77777777" w:rsidR="005550CE" w:rsidRPr="005E1469" w:rsidRDefault="005A7444" w:rsidP="00C36E1E">
      <w:pPr>
        <w:keepNext/>
        <w:rPr>
          <w:i/>
          <w:szCs w:val="22"/>
          <w:u w:val="single"/>
          <w:lang w:val="pl-PL"/>
        </w:rPr>
      </w:pPr>
      <w:r w:rsidRPr="005E1469">
        <w:rPr>
          <w:i/>
          <w:szCs w:val="22"/>
          <w:u w:val="single"/>
          <w:lang w:val="pl-PL"/>
        </w:rPr>
        <w:lastRenderedPageBreak/>
        <w:t>Ostrożność konieczna</w:t>
      </w:r>
      <w:r w:rsidR="005550CE" w:rsidRPr="005E1469">
        <w:rPr>
          <w:i/>
          <w:szCs w:val="22"/>
          <w:u w:val="single"/>
          <w:lang w:val="pl-PL"/>
        </w:rPr>
        <w:t xml:space="preserve"> podczas jednoczesnego stosowania</w:t>
      </w:r>
    </w:p>
    <w:p w14:paraId="310A9402" w14:textId="77777777" w:rsidR="005550CE" w:rsidRPr="005E1469" w:rsidRDefault="005550CE" w:rsidP="00C36E1E">
      <w:pPr>
        <w:keepNext/>
        <w:keepLines/>
        <w:rPr>
          <w:i/>
          <w:szCs w:val="22"/>
          <w:lang w:val="pl-PL"/>
        </w:rPr>
      </w:pPr>
      <w:r w:rsidRPr="005E1469">
        <w:rPr>
          <w:i/>
          <w:szCs w:val="22"/>
          <w:lang w:val="pl-PL"/>
        </w:rPr>
        <w:t>Niester</w:t>
      </w:r>
      <w:r w:rsidR="000971F7" w:rsidRPr="005E1469">
        <w:rPr>
          <w:i/>
          <w:szCs w:val="22"/>
          <w:lang w:val="pl-PL"/>
        </w:rPr>
        <w:t>oi</w:t>
      </w:r>
      <w:r w:rsidRPr="005E1469">
        <w:rPr>
          <w:i/>
          <w:szCs w:val="22"/>
          <w:lang w:val="pl-PL"/>
        </w:rPr>
        <w:t xml:space="preserve">dowe leki przeciwzapalne (NLPZ), w tym selektywne inhibitory </w:t>
      </w:r>
      <w:smartTag w:uri="urn:schemas-microsoft-com:office:smarttags" w:element="stockticker">
        <w:r w:rsidRPr="005E1469">
          <w:rPr>
            <w:i/>
            <w:szCs w:val="22"/>
            <w:lang w:val="pl-PL"/>
          </w:rPr>
          <w:t>CO</w:t>
        </w:r>
        <w:r w:rsidR="00B2552B" w:rsidRPr="005E1469">
          <w:rPr>
            <w:i/>
            <w:szCs w:val="22"/>
            <w:lang w:val="pl-PL"/>
          </w:rPr>
          <w:t>X</w:t>
        </w:r>
      </w:smartTag>
      <w:r w:rsidR="00B2552B" w:rsidRPr="005E1469">
        <w:rPr>
          <w:i/>
          <w:szCs w:val="22"/>
          <w:lang w:val="pl-PL"/>
        </w:rPr>
        <w:t>-2, kwas acetylosalicylowy (&gt;3 </w:t>
      </w:r>
      <w:r w:rsidRPr="005E1469">
        <w:rPr>
          <w:i/>
          <w:szCs w:val="22"/>
          <w:lang w:val="pl-PL"/>
        </w:rPr>
        <w:t>g/dobę) i nieselektywne NLPZ</w:t>
      </w:r>
    </w:p>
    <w:p w14:paraId="7DDCE05F" w14:textId="77777777" w:rsidR="00992668" w:rsidRPr="005E1469" w:rsidRDefault="005550CE" w:rsidP="00C36E1E">
      <w:pPr>
        <w:rPr>
          <w:szCs w:val="22"/>
          <w:lang w:val="pl-PL"/>
        </w:rPr>
      </w:pPr>
      <w:r w:rsidRPr="005E1469">
        <w:rPr>
          <w:szCs w:val="22"/>
          <w:lang w:val="pl-PL"/>
        </w:rPr>
        <w:t xml:space="preserve">Podczas jednoczesnego stosowania antagonistów angiotensyny II i NLPZ, może nastąpić osłabienie działania przeciwnadciśnieniowego. Co więcej, równoczesne stosowanie antagonistów angiotensyny II i NLPZ może prowadzić do zwiększenia ryzyka pogorszenia </w:t>
      </w:r>
      <w:r w:rsidR="00070F1E" w:rsidRPr="005E1469">
        <w:rPr>
          <w:szCs w:val="22"/>
          <w:lang w:val="pl-PL"/>
        </w:rPr>
        <w:t>czynności</w:t>
      </w:r>
      <w:r w:rsidRPr="005E1469">
        <w:rPr>
          <w:szCs w:val="22"/>
          <w:lang w:val="pl-PL"/>
        </w:rPr>
        <w:t xml:space="preserve"> nerek i </w:t>
      </w:r>
      <w:r w:rsidR="0006791C" w:rsidRPr="005E1469">
        <w:rPr>
          <w:szCs w:val="22"/>
          <w:lang w:val="pl-PL"/>
        </w:rPr>
        <w:t xml:space="preserve">zwiększenia </w:t>
      </w:r>
      <w:r w:rsidR="00610CDB" w:rsidRPr="005E1469">
        <w:rPr>
          <w:szCs w:val="22"/>
          <w:lang w:val="pl-PL"/>
        </w:rPr>
        <w:t xml:space="preserve">stężenia </w:t>
      </w:r>
      <w:r w:rsidR="00D22D7B" w:rsidRPr="005E1469">
        <w:rPr>
          <w:szCs w:val="22"/>
          <w:lang w:val="pl-PL"/>
        </w:rPr>
        <w:t>potasu w surowicy</w:t>
      </w:r>
      <w:r w:rsidRPr="005E1469">
        <w:rPr>
          <w:szCs w:val="22"/>
          <w:lang w:val="pl-PL"/>
        </w:rPr>
        <w:t xml:space="preserve">. Dlatego </w:t>
      </w:r>
      <w:r w:rsidR="003F35AA" w:rsidRPr="005E1469">
        <w:rPr>
          <w:szCs w:val="22"/>
          <w:lang w:val="pl-PL"/>
        </w:rPr>
        <w:t>zaleca się</w:t>
      </w:r>
      <w:r w:rsidRPr="005E1469">
        <w:rPr>
          <w:szCs w:val="22"/>
          <w:lang w:val="pl-PL"/>
        </w:rPr>
        <w:t xml:space="preserve"> monitorowanie </w:t>
      </w:r>
      <w:r w:rsidR="00D22D7B" w:rsidRPr="005E1469">
        <w:rPr>
          <w:szCs w:val="22"/>
          <w:lang w:val="pl-PL"/>
        </w:rPr>
        <w:t>czynności</w:t>
      </w:r>
      <w:r w:rsidRPr="005E1469">
        <w:rPr>
          <w:szCs w:val="22"/>
          <w:lang w:val="pl-PL"/>
        </w:rPr>
        <w:t xml:space="preserve"> nerek na początku leczenia, jak również odpowiednie nawodnienie pacjenta.</w:t>
      </w:r>
    </w:p>
    <w:p w14:paraId="1D989FF0" w14:textId="77777777" w:rsidR="005550CE" w:rsidRPr="005E1469" w:rsidRDefault="005550CE" w:rsidP="00C36E1E">
      <w:pPr>
        <w:rPr>
          <w:szCs w:val="22"/>
          <w:lang w:val="pl-PL"/>
        </w:rPr>
      </w:pPr>
    </w:p>
    <w:p w14:paraId="033C84BF" w14:textId="77777777" w:rsidR="0065496D" w:rsidRPr="005E1469" w:rsidRDefault="0065496D" w:rsidP="00C36E1E">
      <w:pPr>
        <w:keepNext/>
        <w:rPr>
          <w:i/>
          <w:szCs w:val="22"/>
          <w:lang w:val="pl-PL"/>
        </w:rPr>
      </w:pPr>
      <w:r w:rsidRPr="005E1469">
        <w:rPr>
          <w:i/>
          <w:szCs w:val="22"/>
          <w:lang w:val="pl-PL"/>
        </w:rPr>
        <w:t>Inhibitory białek wychwytujących (r</w:t>
      </w:r>
      <w:r w:rsidR="00F75A12" w:rsidRPr="005E1469">
        <w:rPr>
          <w:i/>
          <w:szCs w:val="22"/>
          <w:lang w:val="pl-PL"/>
        </w:rPr>
        <w:t>y</w:t>
      </w:r>
      <w:r w:rsidRPr="005E1469">
        <w:rPr>
          <w:i/>
          <w:szCs w:val="22"/>
          <w:lang w:val="pl-PL"/>
        </w:rPr>
        <w:t>fampicyn</w:t>
      </w:r>
      <w:r w:rsidR="00F75A12" w:rsidRPr="005E1469">
        <w:rPr>
          <w:i/>
          <w:szCs w:val="22"/>
          <w:lang w:val="pl-PL"/>
        </w:rPr>
        <w:t>a</w:t>
      </w:r>
      <w:r w:rsidRPr="005E1469">
        <w:rPr>
          <w:i/>
          <w:szCs w:val="22"/>
          <w:lang w:val="pl-PL"/>
        </w:rPr>
        <w:t>, cyklosporyn</w:t>
      </w:r>
      <w:r w:rsidR="00F75A12" w:rsidRPr="005E1469">
        <w:rPr>
          <w:i/>
          <w:szCs w:val="22"/>
          <w:lang w:val="pl-PL"/>
        </w:rPr>
        <w:t>a</w:t>
      </w:r>
      <w:r w:rsidRPr="005E1469">
        <w:rPr>
          <w:i/>
          <w:szCs w:val="22"/>
          <w:lang w:val="pl-PL"/>
        </w:rPr>
        <w:t>) lub białek wypierających (rytonawir)</w:t>
      </w:r>
    </w:p>
    <w:p w14:paraId="43BD3C99" w14:textId="77777777" w:rsidR="0065496D" w:rsidRPr="005E1469" w:rsidRDefault="0065496D" w:rsidP="00C36E1E">
      <w:pPr>
        <w:rPr>
          <w:szCs w:val="22"/>
          <w:lang w:val="pl-PL"/>
        </w:rPr>
      </w:pPr>
      <w:r w:rsidRPr="005E1469">
        <w:rPr>
          <w:szCs w:val="22"/>
          <w:lang w:val="pl-PL"/>
        </w:rPr>
        <w:t xml:space="preserve">Wyniki badania metodą </w:t>
      </w:r>
      <w:r w:rsidRPr="005E1469">
        <w:rPr>
          <w:i/>
          <w:szCs w:val="22"/>
          <w:lang w:val="pl-PL"/>
        </w:rPr>
        <w:t>in vitro</w:t>
      </w:r>
      <w:r w:rsidRPr="005E1469">
        <w:rPr>
          <w:szCs w:val="22"/>
          <w:lang w:val="pl-PL"/>
        </w:rPr>
        <w:t xml:space="preserve"> na komórkach wątroby ludzkiej wskazują, że walsartan jest substratem wątrobowego nośnika wychwytu OATP1B1 i wątrobowego nośnika wypływu MRP2. Jednoczesne stosowanie inhibitorów nośnika wychwytu (ryfampicyny, cyklosporyny) lub nośnika wypływu (rytonawir) może zwiększać wpływ walsartanu na organizm.</w:t>
      </w:r>
    </w:p>
    <w:p w14:paraId="4DCA8FAD" w14:textId="77777777" w:rsidR="00ED3E6A" w:rsidRPr="005E1469" w:rsidRDefault="00ED3E6A" w:rsidP="00C36E1E">
      <w:pPr>
        <w:spacing w:line="240" w:lineRule="auto"/>
        <w:rPr>
          <w:i/>
          <w:noProof/>
          <w:szCs w:val="22"/>
          <w:lang w:val="pl-PL"/>
        </w:rPr>
      </w:pPr>
    </w:p>
    <w:p w14:paraId="6EF6C55F" w14:textId="77777777" w:rsidR="00ED3E6A" w:rsidRPr="005E1469" w:rsidRDefault="00ED3E6A" w:rsidP="00C36E1E">
      <w:pPr>
        <w:keepNext/>
        <w:spacing w:line="240" w:lineRule="auto"/>
        <w:rPr>
          <w:i/>
          <w:noProof/>
          <w:szCs w:val="22"/>
          <w:lang w:val="pl-PL"/>
        </w:rPr>
      </w:pPr>
      <w:r w:rsidRPr="005E1469">
        <w:rPr>
          <w:i/>
          <w:noProof/>
          <w:szCs w:val="22"/>
          <w:lang w:val="pl-PL"/>
        </w:rPr>
        <w:t>Podwójna blokada układu RAA lekami z grupy ARB, inhibitorami ACE lub aliskirenem</w:t>
      </w:r>
    </w:p>
    <w:p w14:paraId="0BFED270" w14:textId="77777777" w:rsidR="008A5544" w:rsidRPr="008A5544" w:rsidRDefault="008A5544" w:rsidP="00C36E1E">
      <w:pPr>
        <w:rPr>
          <w:szCs w:val="22"/>
          <w:lang w:val="pl-PL"/>
        </w:rPr>
      </w:pPr>
      <w:r w:rsidRPr="008A5544">
        <w:rPr>
          <w:szCs w:val="22"/>
          <w:lang w:val="pl-PL"/>
        </w:rPr>
        <w:t xml:space="preserve">Dane badania klinicznego wykazały, że podwójna blokada układu renina-angiotensyna-aldosteron (RAA) w wyniku jednoczesnego zastosowania inhibitorów ACE, </w:t>
      </w:r>
      <w:r w:rsidR="003E46B9">
        <w:rPr>
          <w:noProof/>
          <w:szCs w:val="22"/>
          <w:u w:val="single"/>
          <w:lang w:val="pl-PL"/>
        </w:rPr>
        <w:t>leków</w:t>
      </w:r>
      <w:r w:rsidR="003E46B9" w:rsidRPr="00BF459D">
        <w:rPr>
          <w:noProof/>
          <w:szCs w:val="22"/>
          <w:u w:val="single"/>
          <w:lang w:val="pl-PL"/>
        </w:rPr>
        <w:t xml:space="preserve"> z grupy ARB</w:t>
      </w:r>
      <w:r w:rsidR="003E46B9" w:rsidRPr="00677895">
        <w:rPr>
          <w:szCs w:val="22"/>
          <w:lang w:val="pl-PL"/>
        </w:rPr>
        <w:t xml:space="preserve"> </w:t>
      </w:r>
      <w:r w:rsidRPr="008A5544">
        <w:rPr>
          <w:szCs w:val="22"/>
          <w:lang w:val="pl-PL"/>
        </w:rPr>
        <w:t>lub aliskirenu jest związana z większą częstością występowania zdarzeń niepożądanych, takich jak: niedociśnienie, hiperkaliemia oraz zaburzenia czynności nerek (w tym ostra niewydolność nerek) w porównaniu z zastosowaniem leku z grupy antagonistów układu RAA w monoterapii (patrz punkty</w:t>
      </w:r>
      <w:r w:rsidR="005939E3">
        <w:rPr>
          <w:szCs w:val="22"/>
          <w:lang w:val="pl-PL"/>
        </w:rPr>
        <w:t> </w:t>
      </w:r>
      <w:r w:rsidRPr="008A5544">
        <w:rPr>
          <w:szCs w:val="22"/>
          <w:lang w:val="pl-PL"/>
        </w:rPr>
        <w:t>4.3, 4.4 i 5.1).</w:t>
      </w:r>
    </w:p>
    <w:p w14:paraId="49DBCF28" w14:textId="77777777" w:rsidR="0065496D" w:rsidRPr="005E1469" w:rsidRDefault="0065496D" w:rsidP="00C36E1E">
      <w:pPr>
        <w:rPr>
          <w:szCs w:val="22"/>
          <w:lang w:val="pl-PL"/>
        </w:rPr>
      </w:pPr>
    </w:p>
    <w:p w14:paraId="10A6FB6A" w14:textId="77777777" w:rsidR="005550CE" w:rsidRPr="005E1469" w:rsidRDefault="005550CE" w:rsidP="00C36E1E">
      <w:pPr>
        <w:keepNext/>
        <w:rPr>
          <w:i/>
          <w:szCs w:val="22"/>
          <w:lang w:val="pl-PL"/>
        </w:rPr>
      </w:pPr>
      <w:r w:rsidRPr="005E1469">
        <w:rPr>
          <w:i/>
          <w:szCs w:val="22"/>
          <w:lang w:val="pl-PL"/>
        </w:rPr>
        <w:t>Inne</w:t>
      </w:r>
    </w:p>
    <w:p w14:paraId="7107C8BA" w14:textId="77777777" w:rsidR="005550CE" w:rsidRPr="005E1469" w:rsidRDefault="005550CE" w:rsidP="00C36E1E">
      <w:pPr>
        <w:rPr>
          <w:szCs w:val="22"/>
          <w:lang w:val="pl-PL"/>
        </w:rPr>
      </w:pPr>
      <w:r w:rsidRPr="005E1469">
        <w:rPr>
          <w:szCs w:val="22"/>
          <w:lang w:val="pl-PL"/>
        </w:rPr>
        <w:t xml:space="preserve">W monoterapii </w:t>
      </w:r>
      <w:r w:rsidR="00D22D7B" w:rsidRPr="005E1469">
        <w:rPr>
          <w:szCs w:val="22"/>
          <w:lang w:val="pl-PL"/>
        </w:rPr>
        <w:t>walsartanem</w:t>
      </w:r>
      <w:r w:rsidRPr="005E1469">
        <w:rPr>
          <w:szCs w:val="22"/>
          <w:lang w:val="pl-PL"/>
        </w:rPr>
        <w:t xml:space="preserve"> nie </w:t>
      </w:r>
      <w:r w:rsidR="0006791C" w:rsidRPr="005E1469">
        <w:rPr>
          <w:szCs w:val="22"/>
          <w:lang w:val="pl-PL"/>
        </w:rPr>
        <w:t xml:space="preserve">stwierdzono </w:t>
      </w:r>
      <w:r w:rsidRPr="005E1469">
        <w:rPr>
          <w:szCs w:val="22"/>
          <w:lang w:val="pl-PL"/>
        </w:rPr>
        <w:t>istotnych klinicznie interakcji z następującymi substancjami: c</w:t>
      </w:r>
      <w:r w:rsidR="00D22D7B" w:rsidRPr="005E1469">
        <w:rPr>
          <w:szCs w:val="22"/>
          <w:lang w:val="pl-PL"/>
        </w:rPr>
        <w:t>y</w:t>
      </w:r>
      <w:r w:rsidRPr="005E1469">
        <w:rPr>
          <w:szCs w:val="22"/>
          <w:lang w:val="pl-PL"/>
        </w:rPr>
        <w:t>met</w:t>
      </w:r>
      <w:r w:rsidR="00D22D7B" w:rsidRPr="005E1469">
        <w:rPr>
          <w:szCs w:val="22"/>
          <w:lang w:val="pl-PL"/>
        </w:rPr>
        <w:t>ydyn</w:t>
      </w:r>
      <w:r w:rsidR="0006791C" w:rsidRPr="005E1469">
        <w:rPr>
          <w:szCs w:val="22"/>
          <w:lang w:val="pl-PL"/>
        </w:rPr>
        <w:t>ą</w:t>
      </w:r>
      <w:r w:rsidRPr="005E1469">
        <w:rPr>
          <w:szCs w:val="22"/>
          <w:lang w:val="pl-PL"/>
        </w:rPr>
        <w:t>, warfaryn</w:t>
      </w:r>
      <w:r w:rsidR="0006791C" w:rsidRPr="005E1469">
        <w:rPr>
          <w:szCs w:val="22"/>
          <w:lang w:val="pl-PL"/>
        </w:rPr>
        <w:t>ą</w:t>
      </w:r>
      <w:r w:rsidRPr="005E1469">
        <w:rPr>
          <w:szCs w:val="22"/>
          <w:lang w:val="pl-PL"/>
        </w:rPr>
        <w:t>, furosemid</w:t>
      </w:r>
      <w:r w:rsidR="0006791C" w:rsidRPr="005E1469">
        <w:rPr>
          <w:szCs w:val="22"/>
          <w:lang w:val="pl-PL"/>
        </w:rPr>
        <w:t>em</w:t>
      </w:r>
      <w:r w:rsidRPr="005E1469">
        <w:rPr>
          <w:szCs w:val="22"/>
          <w:lang w:val="pl-PL"/>
        </w:rPr>
        <w:t>, d</w:t>
      </w:r>
      <w:r w:rsidR="00D22D7B" w:rsidRPr="005E1469">
        <w:rPr>
          <w:szCs w:val="22"/>
          <w:lang w:val="pl-PL"/>
        </w:rPr>
        <w:t>igoksyn</w:t>
      </w:r>
      <w:r w:rsidR="0006791C" w:rsidRPr="005E1469">
        <w:rPr>
          <w:szCs w:val="22"/>
          <w:lang w:val="pl-PL"/>
        </w:rPr>
        <w:t>ą</w:t>
      </w:r>
      <w:r w:rsidRPr="005E1469">
        <w:rPr>
          <w:szCs w:val="22"/>
          <w:lang w:val="pl-PL"/>
        </w:rPr>
        <w:t>, atenolol</w:t>
      </w:r>
      <w:r w:rsidR="0006791C" w:rsidRPr="005E1469">
        <w:rPr>
          <w:szCs w:val="22"/>
          <w:lang w:val="pl-PL"/>
        </w:rPr>
        <w:t>em</w:t>
      </w:r>
      <w:r w:rsidRPr="005E1469">
        <w:rPr>
          <w:szCs w:val="22"/>
          <w:lang w:val="pl-PL"/>
        </w:rPr>
        <w:t>, indometac</w:t>
      </w:r>
      <w:r w:rsidR="00D22D7B" w:rsidRPr="005E1469">
        <w:rPr>
          <w:szCs w:val="22"/>
          <w:lang w:val="pl-PL"/>
        </w:rPr>
        <w:t>yn</w:t>
      </w:r>
      <w:r w:rsidR="0006791C" w:rsidRPr="005E1469">
        <w:rPr>
          <w:szCs w:val="22"/>
          <w:lang w:val="pl-PL"/>
        </w:rPr>
        <w:t>ą</w:t>
      </w:r>
      <w:r w:rsidRPr="005E1469">
        <w:rPr>
          <w:szCs w:val="22"/>
          <w:lang w:val="pl-PL"/>
        </w:rPr>
        <w:t>, hydrochlorotiaz</w:t>
      </w:r>
      <w:r w:rsidR="00D22D7B" w:rsidRPr="005E1469">
        <w:rPr>
          <w:szCs w:val="22"/>
          <w:lang w:val="pl-PL"/>
        </w:rPr>
        <w:t>yd</w:t>
      </w:r>
      <w:r w:rsidR="0006791C" w:rsidRPr="005E1469">
        <w:rPr>
          <w:szCs w:val="22"/>
          <w:lang w:val="pl-PL"/>
        </w:rPr>
        <w:t>em</w:t>
      </w:r>
      <w:r w:rsidRPr="005E1469">
        <w:rPr>
          <w:szCs w:val="22"/>
          <w:lang w:val="pl-PL"/>
        </w:rPr>
        <w:t>, amlod</w:t>
      </w:r>
      <w:r w:rsidR="00D22D7B" w:rsidRPr="005E1469">
        <w:rPr>
          <w:szCs w:val="22"/>
          <w:lang w:val="pl-PL"/>
        </w:rPr>
        <w:t>y</w:t>
      </w:r>
      <w:r w:rsidRPr="005E1469">
        <w:rPr>
          <w:szCs w:val="22"/>
          <w:lang w:val="pl-PL"/>
        </w:rPr>
        <w:t>pin</w:t>
      </w:r>
      <w:r w:rsidR="0006791C" w:rsidRPr="005E1469">
        <w:rPr>
          <w:szCs w:val="22"/>
          <w:lang w:val="pl-PL"/>
        </w:rPr>
        <w:t>ą</w:t>
      </w:r>
      <w:r w:rsidRPr="005E1469">
        <w:rPr>
          <w:szCs w:val="22"/>
          <w:lang w:val="pl-PL"/>
        </w:rPr>
        <w:t>, gliben</w:t>
      </w:r>
      <w:r w:rsidR="00D22D7B" w:rsidRPr="005E1469">
        <w:rPr>
          <w:szCs w:val="22"/>
          <w:lang w:val="pl-PL"/>
        </w:rPr>
        <w:t>k</w:t>
      </w:r>
      <w:r w:rsidRPr="005E1469">
        <w:rPr>
          <w:szCs w:val="22"/>
          <w:lang w:val="pl-PL"/>
        </w:rPr>
        <w:t>lamid</w:t>
      </w:r>
      <w:r w:rsidR="0006791C" w:rsidRPr="005E1469">
        <w:rPr>
          <w:szCs w:val="22"/>
          <w:lang w:val="pl-PL"/>
        </w:rPr>
        <w:t>em</w:t>
      </w:r>
      <w:r w:rsidRPr="005E1469">
        <w:rPr>
          <w:szCs w:val="22"/>
          <w:lang w:val="pl-PL"/>
        </w:rPr>
        <w:t>.</w:t>
      </w:r>
    </w:p>
    <w:p w14:paraId="52AC82C0" w14:textId="77777777" w:rsidR="005550CE" w:rsidRPr="005E1469" w:rsidRDefault="005550CE" w:rsidP="00C36E1E">
      <w:pPr>
        <w:rPr>
          <w:szCs w:val="22"/>
          <w:lang w:val="pl-PL"/>
        </w:rPr>
      </w:pPr>
    </w:p>
    <w:p w14:paraId="3F20F144"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4.6</w:t>
      </w:r>
      <w:r w:rsidRPr="005E1469">
        <w:rPr>
          <w:b/>
          <w:szCs w:val="22"/>
          <w:lang w:val="pl-PL"/>
        </w:rPr>
        <w:tab/>
      </w:r>
      <w:r w:rsidR="00C96EA9" w:rsidRPr="005E1469">
        <w:rPr>
          <w:b/>
          <w:szCs w:val="22"/>
          <w:lang w:val="pl-PL"/>
        </w:rPr>
        <w:t>Wpływ na płodność, c</w:t>
      </w:r>
      <w:r w:rsidRPr="005E1469">
        <w:rPr>
          <w:b/>
          <w:szCs w:val="22"/>
          <w:lang w:val="pl-PL"/>
        </w:rPr>
        <w:t>iąż</w:t>
      </w:r>
      <w:r w:rsidR="00C96EA9" w:rsidRPr="005E1469">
        <w:rPr>
          <w:b/>
          <w:szCs w:val="22"/>
          <w:lang w:val="pl-PL"/>
        </w:rPr>
        <w:t>ę</w:t>
      </w:r>
      <w:r w:rsidRPr="005E1469">
        <w:rPr>
          <w:b/>
          <w:szCs w:val="22"/>
          <w:lang w:val="pl-PL"/>
        </w:rPr>
        <w:t xml:space="preserve"> i laktacj</w:t>
      </w:r>
      <w:r w:rsidR="00C96EA9" w:rsidRPr="005E1469">
        <w:rPr>
          <w:b/>
          <w:szCs w:val="22"/>
          <w:lang w:val="pl-PL"/>
        </w:rPr>
        <w:t>ę</w:t>
      </w:r>
    </w:p>
    <w:p w14:paraId="6DD49EA8" w14:textId="77777777" w:rsidR="00F33828" w:rsidRPr="005E1469" w:rsidRDefault="00F33828" w:rsidP="00C36E1E">
      <w:pPr>
        <w:keepNext/>
        <w:rPr>
          <w:szCs w:val="22"/>
          <w:lang w:val="pl-PL"/>
        </w:rPr>
      </w:pPr>
    </w:p>
    <w:p w14:paraId="10D794E3" w14:textId="77777777" w:rsidR="00F33828" w:rsidRDefault="00F33828" w:rsidP="00C36E1E">
      <w:pPr>
        <w:keepNext/>
        <w:rPr>
          <w:szCs w:val="22"/>
          <w:u w:val="single"/>
          <w:lang w:val="pl-PL"/>
        </w:rPr>
      </w:pPr>
      <w:r w:rsidRPr="005E1469">
        <w:rPr>
          <w:szCs w:val="22"/>
          <w:u w:val="single"/>
          <w:lang w:val="pl-PL"/>
        </w:rPr>
        <w:t>Ciąża</w:t>
      </w:r>
    </w:p>
    <w:p w14:paraId="397773B3" w14:textId="77777777" w:rsidR="005C226D" w:rsidRPr="005E1469" w:rsidRDefault="005C226D" w:rsidP="00C36E1E">
      <w:pPr>
        <w:keepNext/>
        <w:rPr>
          <w:szCs w:val="22"/>
          <w:u w:val="single"/>
          <w:lang w:val="pl-PL"/>
        </w:rPr>
      </w:pPr>
    </w:p>
    <w:p w14:paraId="369E6C73" w14:textId="77777777" w:rsidR="00020AF5" w:rsidRPr="008D7E38" w:rsidRDefault="00020AF5" w:rsidP="00C36E1E">
      <w:pPr>
        <w:keepNext/>
        <w:tabs>
          <w:tab w:val="clear" w:pos="567"/>
        </w:tabs>
        <w:spacing w:line="240" w:lineRule="auto"/>
        <w:rPr>
          <w:i/>
          <w:iCs/>
          <w:noProof/>
          <w:szCs w:val="22"/>
          <w:u w:val="single"/>
          <w:lang w:val="pl-PL"/>
        </w:rPr>
      </w:pPr>
      <w:r w:rsidRPr="008D7E38">
        <w:rPr>
          <w:i/>
          <w:iCs/>
          <w:noProof/>
          <w:szCs w:val="22"/>
          <w:u w:val="single"/>
          <w:lang w:val="pl-PL"/>
        </w:rPr>
        <w:t>Amlodypina</w:t>
      </w:r>
    </w:p>
    <w:p w14:paraId="76B34A1F" w14:textId="77777777" w:rsidR="00020AF5" w:rsidRPr="005E1469" w:rsidRDefault="00020AF5" w:rsidP="00C36E1E">
      <w:pPr>
        <w:tabs>
          <w:tab w:val="clear" w:pos="567"/>
        </w:tabs>
        <w:spacing w:line="240" w:lineRule="auto"/>
        <w:rPr>
          <w:noProof/>
          <w:szCs w:val="22"/>
          <w:lang w:val="pl-PL"/>
        </w:rPr>
      </w:pPr>
      <w:r w:rsidRPr="005E1469">
        <w:rPr>
          <w:szCs w:val="22"/>
          <w:lang w:val="pl-PL"/>
        </w:rPr>
        <w:t>Nie ustalono bezpieczeństwa stosowania amlodypiny u kobiet w ciąży. Badania na zwierzętach wykazały szkodliwy wpływ na reprodukcję po zastosowaniu dużych dawek (patrz punkt</w:t>
      </w:r>
      <w:r w:rsidR="005939E3">
        <w:rPr>
          <w:szCs w:val="22"/>
          <w:lang w:val="pl-PL"/>
        </w:rPr>
        <w:t> </w:t>
      </w:r>
      <w:r w:rsidRPr="005E1469">
        <w:rPr>
          <w:szCs w:val="22"/>
          <w:lang w:val="pl-PL"/>
        </w:rPr>
        <w:t>5.3). Stosowanie amlodypiny w ciąży zaleca się tylko w przypadkach, gdy nie ma bezpieczniejszego leku oraz gdy choroba jest związana z większym ryzykiem dla matki i płodu.</w:t>
      </w:r>
    </w:p>
    <w:p w14:paraId="572F7900" w14:textId="77777777" w:rsidR="00020AF5" w:rsidRPr="005E1469" w:rsidRDefault="00020AF5" w:rsidP="00C36E1E">
      <w:pPr>
        <w:tabs>
          <w:tab w:val="clear" w:pos="567"/>
        </w:tabs>
        <w:spacing w:line="240" w:lineRule="auto"/>
        <w:rPr>
          <w:noProof/>
          <w:szCs w:val="22"/>
          <w:lang w:val="pl-PL"/>
        </w:rPr>
      </w:pPr>
    </w:p>
    <w:p w14:paraId="5341EB03" w14:textId="77777777" w:rsidR="00F92EDF" w:rsidRPr="008D7E38" w:rsidRDefault="00020AF5" w:rsidP="00C36E1E">
      <w:pPr>
        <w:keepNext/>
        <w:keepLines/>
        <w:tabs>
          <w:tab w:val="clear" w:pos="567"/>
        </w:tabs>
        <w:spacing w:line="240" w:lineRule="auto"/>
        <w:rPr>
          <w:szCs w:val="22"/>
          <w:u w:val="single"/>
          <w:lang w:val="pl-PL"/>
        </w:rPr>
      </w:pPr>
      <w:r w:rsidRPr="008D7E38">
        <w:rPr>
          <w:i/>
          <w:iCs/>
          <w:noProof/>
          <w:szCs w:val="22"/>
          <w:u w:val="single"/>
          <w:lang w:val="pl-PL"/>
        </w:rPr>
        <w:t>Walsartan</w:t>
      </w:r>
    </w:p>
    <w:p w14:paraId="22E1AF27" w14:textId="77777777" w:rsidR="00F92EDF" w:rsidRPr="005E1469" w:rsidRDefault="00F92EDF" w:rsidP="00C36E1E">
      <w:pPr>
        <w:pStyle w:val="BodyText2"/>
        <w:keepNext/>
        <w:keepLines/>
        <w:pBdr>
          <w:top w:val="single" w:sz="4" w:space="1" w:color="auto"/>
          <w:left w:val="single" w:sz="4" w:space="4" w:color="auto"/>
          <w:bottom w:val="single" w:sz="4" w:space="1" w:color="auto"/>
          <w:right w:val="single" w:sz="4" w:space="4" w:color="auto"/>
        </w:pBdr>
        <w:spacing w:after="0" w:line="240" w:lineRule="auto"/>
        <w:rPr>
          <w:szCs w:val="22"/>
          <w:lang w:val="pl-PL"/>
        </w:rPr>
      </w:pPr>
      <w:r w:rsidRPr="005E1469">
        <w:rPr>
          <w:szCs w:val="22"/>
          <w:lang w:val="pl-PL"/>
        </w:rPr>
        <w:t xml:space="preserve">Nie zaleca się stosowania antagonistów receptora angiotensyny II </w:t>
      </w:r>
      <w:r w:rsidRPr="005E1469">
        <w:rPr>
          <w:lang w:val="pl-PL"/>
        </w:rPr>
        <w:t>(AIIRAs)</w:t>
      </w:r>
      <w:r w:rsidRPr="005E1469">
        <w:rPr>
          <w:rFonts w:eastAsia="MS Mincho"/>
          <w:szCs w:val="22"/>
          <w:lang w:val="pl-PL" w:eastAsia="ja-JP" w:bidi="th-TH"/>
        </w:rPr>
        <w:t xml:space="preserve"> </w:t>
      </w:r>
      <w:r w:rsidRPr="005E1469">
        <w:rPr>
          <w:szCs w:val="22"/>
          <w:lang w:val="pl-PL"/>
        </w:rPr>
        <w:t>w pierwszym trymestrze ciąży (patrz punkt</w:t>
      </w:r>
      <w:r w:rsidR="005939E3">
        <w:rPr>
          <w:szCs w:val="22"/>
          <w:lang w:val="pl-PL"/>
        </w:rPr>
        <w:t> </w:t>
      </w:r>
      <w:r w:rsidRPr="005E1469">
        <w:rPr>
          <w:szCs w:val="22"/>
          <w:lang w:val="pl-PL"/>
        </w:rPr>
        <w:t xml:space="preserve">4.4). Stosowanie </w:t>
      </w:r>
      <w:r w:rsidRPr="005E1469">
        <w:rPr>
          <w:lang w:val="pl-PL"/>
        </w:rPr>
        <w:t>AIIRAs</w:t>
      </w:r>
      <w:r w:rsidRPr="005E1469">
        <w:rPr>
          <w:rFonts w:eastAsia="MS Mincho"/>
          <w:szCs w:val="22"/>
          <w:lang w:val="pl-PL" w:eastAsia="ja-JP" w:bidi="th-TH"/>
        </w:rPr>
        <w:t xml:space="preserve"> </w:t>
      </w:r>
      <w:r w:rsidRPr="005E1469">
        <w:rPr>
          <w:szCs w:val="22"/>
          <w:lang w:val="pl-PL"/>
        </w:rPr>
        <w:t>jest przeciwwskazane w drugim i trzecim trymestrze ciąży (patrz punkty</w:t>
      </w:r>
      <w:r w:rsidR="005939E3">
        <w:rPr>
          <w:szCs w:val="22"/>
          <w:lang w:val="pl-PL"/>
        </w:rPr>
        <w:t> </w:t>
      </w:r>
      <w:r w:rsidRPr="005E1469">
        <w:rPr>
          <w:szCs w:val="22"/>
          <w:lang w:val="pl-PL"/>
        </w:rPr>
        <w:t>4.3 i 4.4).</w:t>
      </w:r>
    </w:p>
    <w:p w14:paraId="47093592" w14:textId="77777777" w:rsidR="00F92EDF" w:rsidRPr="005E1469" w:rsidRDefault="00F92EDF" w:rsidP="00C36E1E">
      <w:pPr>
        <w:tabs>
          <w:tab w:val="clear" w:pos="567"/>
        </w:tabs>
        <w:autoSpaceDE w:val="0"/>
        <w:autoSpaceDN w:val="0"/>
        <w:adjustRightInd w:val="0"/>
        <w:spacing w:line="240" w:lineRule="auto"/>
        <w:rPr>
          <w:rFonts w:eastAsia="MS Mincho"/>
          <w:lang w:val="pl-PL" w:eastAsia="ja-JP"/>
        </w:rPr>
      </w:pPr>
    </w:p>
    <w:p w14:paraId="47590A0A" w14:textId="77777777" w:rsidR="00F92EDF" w:rsidRPr="005E1469" w:rsidRDefault="00F92EDF" w:rsidP="00C36E1E">
      <w:pPr>
        <w:rPr>
          <w:szCs w:val="22"/>
          <w:lang w:val="pl-PL"/>
        </w:rPr>
      </w:pPr>
      <w:r w:rsidRPr="005E1469">
        <w:rPr>
          <w:szCs w:val="22"/>
          <w:lang w:val="pl-PL"/>
        </w:rPr>
        <w:t>Dane epidemiologiczne dotyczące ryzyka działania teratogennego w przypadku narażenia na inhibitory ACE w pierwszym trymestrze ciąży nie są ostateczne; nie można jednak wykluczyć niewielkiego zwiększenia ryzyka. Mimo że nie ma danych z kontrolowanych badań epidemiologicznych dotyczących ryzyka związanego z antagonistami receptora angiotensyny II, z tą grupą leków mogą wiązać się podobne zagrożenia. O ile kontynuacja leczenia za pomocą antagonisty receptora angiotensyny II nie jest niezbędna, u pacjentek planujących ciążę należy zastosować inne leki przeciwnadciśnieniowe, które mają ustalony profil bezpieczeństwa stosowania w ciąży. Po stwierdzeniu ciąży leczenie antagonistami receptora angiotensyny II należy natychmiast przerwać i w razie potrzeby rozpocząć inne leczenie.</w:t>
      </w:r>
    </w:p>
    <w:p w14:paraId="3DE2FFF8" w14:textId="77777777" w:rsidR="00F92EDF" w:rsidRPr="005E1469" w:rsidRDefault="00F92EDF" w:rsidP="00C36E1E">
      <w:pPr>
        <w:rPr>
          <w:szCs w:val="22"/>
          <w:lang w:val="pl-PL"/>
        </w:rPr>
      </w:pPr>
    </w:p>
    <w:p w14:paraId="48829ADE" w14:textId="77777777" w:rsidR="00F92EDF" w:rsidRPr="005E1469" w:rsidRDefault="00F92EDF" w:rsidP="00C36E1E">
      <w:pPr>
        <w:rPr>
          <w:szCs w:val="22"/>
          <w:lang w:val="pl-PL"/>
        </w:rPr>
      </w:pPr>
      <w:r w:rsidRPr="005E1469">
        <w:rPr>
          <w:szCs w:val="22"/>
          <w:lang w:val="pl-PL"/>
        </w:rPr>
        <w:t>Wiadomo, że narażenie na działanie antagonistów receptora angiotensyny II w drugim i trzecim trymestrze ciąży powoduje działanie toksyczne dla płodu (pogorszenie czynności nerek, małowodzie, opóźnienie kostnienia czaszki) i noworodka (niewydolność nerek, niedociśnienie tętnicze, hiperkaliemia) (patrz punkt</w:t>
      </w:r>
      <w:r w:rsidR="005939E3">
        <w:rPr>
          <w:szCs w:val="22"/>
          <w:lang w:val="pl-PL"/>
        </w:rPr>
        <w:t> </w:t>
      </w:r>
      <w:r w:rsidRPr="005E1469">
        <w:rPr>
          <w:szCs w:val="22"/>
          <w:lang w:val="pl-PL"/>
        </w:rPr>
        <w:t>5.3).</w:t>
      </w:r>
    </w:p>
    <w:p w14:paraId="557C2551" w14:textId="77777777" w:rsidR="00F92EDF" w:rsidRPr="005E1469" w:rsidRDefault="00F92EDF" w:rsidP="00C36E1E">
      <w:pPr>
        <w:jc w:val="both"/>
        <w:rPr>
          <w:szCs w:val="22"/>
          <w:lang w:val="pl-PL"/>
        </w:rPr>
      </w:pPr>
    </w:p>
    <w:p w14:paraId="16B07922" w14:textId="77777777" w:rsidR="00F92EDF" w:rsidRPr="005E1469" w:rsidRDefault="00F92EDF" w:rsidP="00C36E1E">
      <w:pPr>
        <w:jc w:val="both"/>
        <w:rPr>
          <w:szCs w:val="22"/>
          <w:lang w:val="pl-PL"/>
        </w:rPr>
      </w:pPr>
      <w:r w:rsidRPr="005E1469">
        <w:rPr>
          <w:szCs w:val="22"/>
          <w:lang w:val="pl-PL"/>
        </w:rPr>
        <w:t>Jeżeli do narażenia na działanie antagonistów receptora angiotensyny II doszło od drugiego trymestru ciąży, zaleca się badanie ultrasonograficzne nerek i czaszki.</w:t>
      </w:r>
    </w:p>
    <w:p w14:paraId="0B23C5A0" w14:textId="77777777" w:rsidR="00F92EDF" w:rsidRPr="005E1469" w:rsidRDefault="00F92EDF" w:rsidP="00C36E1E">
      <w:pPr>
        <w:jc w:val="both"/>
        <w:rPr>
          <w:szCs w:val="22"/>
          <w:lang w:val="pl-PL"/>
        </w:rPr>
      </w:pPr>
    </w:p>
    <w:p w14:paraId="76614E68" w14:textId="77777777" w:rsidR="00F92EDF" w:rsidRPr="005E1469" w:rsidRDefault="00F92EDF" w:rsidP="00C36E1E">
      <w:pPr>
        <w:rPr>
          <w:szCs w:val="22"/>
          <w:lang w:val="pl-PL"/>
        </w:rPr>
      </w:pPr>
      <w:r w:rsidRPr="005E1469">
        <w:rPr>
          <w:szCs w:val="22"/>
          <w:lang w:val="pl-PL"/>
        </w:rPr>
        <w:t>Noworodki, których matki przyjmowały antagonistów receptora angiotensyny II, należy ściśle obserwować za względu na możliwość wystąpienia niedociśnienia tętniczego (patrz punkty</w:t>
      </w:r>
      <w:r w:rsidR="005939E3">
        <w:rPr>
          <w:szCs w:val="22"/>
          <w:lang w:val="pl-PL"/>
        </w:rPr>
        <w:t> </w:t>
      </w:r>
      <w:r w:rsidRPr="005E1469">
        <w:rPr>
          <w:szCs w:val="22"/>
          <w:lang w:val="pl-PL"/>
        </w:rPr>
        <w:t>4.3 i 4.4).</w:t>
      </w:r>
    </w:p>
    <w:p w14:paraId="0E09F055" w14:textId="77777777" w:rsidR="005550CE" w:rsidRPr="005E1469" w:rsidRDefault="005550CE" w:rsidP="00C36E1E">
      <w:pPr>
        <w:tabs>
          <w:tab w:val="clear" w:pos="567"/>
        </w:tabs>
        <w:spacing w:line="240" w:lineRule="auto"/>
        <w:rPr>
          <w:szCs w:val="22"/>
          <w:lang w:val="pl-PL"/>
        </w:rPr>
      </w:pPr>
    </w:p>
    <w:p w14:paraId="2E55ACCB" w14:textId="77777777" w:rsidR="0027734F" w:rsidRDefault="0027734F" w:rsidP="00C36E1E">
      <w:pPr>
        <w:keepNext/>
        <w:rPr>
          <w:iCs/>
          <w:szCs w:val="22"/>
          <w:u w:val="single"/>
          <w:lang w:val="pl-PL"/>
        </w:rPr>
      </w:pPr>
      <w:r w:rsidRPr="005E1469">
        <w:rPr>
          <w:iCs/>
          <w:szCs w:val="22"/>
          <w:u w:val="single"/>
          <w:lang w:val="pl-PL"/>
        </w:rPr>
        <w:t>Karmienie piersią</w:t>
      </w:r>
    </w:p>
    <w:p w14:paraId="27D2BF44" w14:textId="77777777" w:rsidR="005C226D" w:rsidRPr="005E1469" w:rsidRDefault="005C226D" w:rsidP="00C36E1E">
      <w:pPr>
        <w:keepNext/>
        <w:rPr>
          <w:iCs/>
          <w:szCs w:val="22"/>
          <w:u w:val="single"/>
          <w:lang w:val="pl-PL"/>
        </w:rPr>
      </w:pPr>
    </w:p>
    <w:p w14:paraId="5B004D2C" w14:textId="77777777" w:rsidR="004550A9" w:rsidRPr="005E1469" w:rsidRDefault="00220333" w:rsidP="00C36E1E">
      <w:pPr>
        <w:rPr>
          <w:szCs w:val="22"/>
          <w:lang w:val="pl-PL"/>
        </w:rPr>
      </w:pPr>
      <w:r>
        <w:rPr>
          <w:szCs w:val="22"/>
          <w:lang w:val="pl-PL"/>
        </w:rPr>
        <w:t xml:space="preserve">Amlodypina przenika do mleka ludzkiego. Oszacowano, że odsetek dawki, jaki przyjmuje niemowlę od karmiącej go piersią matki, mieści się w przedziale międzykwartelowym od 3% do 7%, przy czym wartość maksymalna wynosi 15%. Wpływ amlodypiny na organizm niemowląt jest nieznany. </w:t>
      </w:r>
      <w:r w:rsidR="00020AF5" w:rsidRPr="005E1469">
        <w:rPr>
          <w:szCs w:val="22"/>
          <w:lang w:val="pl-PL"/>
        </w:rPr>
        <w:t>B</w:t>
      </w:r>
      <w:r w:rsidR="004550A9" w:rsidRPr="005E1469">
        <w:rPr>
          <w:szCs w:val="22"/>
          <w:lang w:val="pl-PL"/>
        </w:rPr>
        <w:t xml:space="preserve">rak informacji dotyczących stosowania produktu Exforge w trakcie karmienia piersią, </w:t>
      </w:r>
      <w:r w:rsidR="00020AF5" w:rsidRPr="005E1469">
        <w:rPr>
          <w:szCs w:val="22"/>
          <w:lang w:val="pl-PL"/>
        </w:rPr>
        <w:t xml:space="preserve">dlatego </w:t>
      </w:r>
      <w:r w:rsidR="004550A9" w:rsidRPr="005E1469">
        <w:rPr>
          <w:szCs w:val="22"/>
          <w:lang w:val="pl-PL"/>
        </w:rPr>
        <w:t>nie zaleca się jego stosowania w tym okresie. W trakcie karmienia piersią, w szczególności noworodków i dzieci urodzonych przedwcześnie, zaleca się stosowanie innych preparatów posiadających lepszy profil bezpieczeństwa.</w:t>
      </w:r>
    </w:p>
    <w:p w14:paraId="359D770A" w14:textId="77777777" w:rsidR="0027734F" w:rsidRPr="005E1469" w:rsidRDefault="0027734F" w:rsidP="00C36E1E">
      <w:pPr>
        <w:rPr>
          <w:szCs w:val="22"/>
          <w:lang w:val="pl-PL"/>
        </w:rPr>
      </w:pPr>
    </w:p>
    <w:p w14:paraId="74EC7D3E" w14:textId="77777777" w:rsidR="0027734F" w:rsidRDefault="0027734F" w:rsidP="00C36E1E">
      <w:pPr>
        <w:keepNext/>
        <w:rPr>
          <w:szCs w:val="22"/>
          <w:u w:val="single"/>
          <w:lang w:val="pl-PL"/>
        </w:rPr>
      </w:pPr>
      <w:r w:rsidRPr="005E1469">
        <w:rPr>
          <w:szCs w:val="22"/>
          <w:u w:val="single"/>
          <w:lang w:val="pl-PL"/>
        </w:rPr>
        <w:t>Płodność</w:t>
      </w:r>
    </w:p>
    <w:p w14:paraId="2F8D9FB9" w14:textId="77777777" w:rsidR="005C226D" w:rsidRPr="005E1469" w:rsidRDefault="005C226D" w:rsidP="00C36E1E">
      <w:pPr>
        <w:keepNext/>
        <w:rPr>
          <w:szCs w:val="22"/>
          <w:u w:val="single"/>
          <w:lang w:val="pl-PL"/>
        </w:rPr>
      </w:pPr>
    </w:p>
    <w:p w14:paraId="67353AC5" w14:textId="77777777" w:rsidR="0027734F" w:rsidRPr="005E1469" w:rsidRDefault="0027734F" w:rsidP="00C36E1E">
      <w:pPr>
        <w:rPr>
          <w:szCs w:val="22"/>
          <w:lang w:val="pl-PL"/>
        </w:rPr>
      </w:pPr>
      <w:r w:rsidRPr="005E1469">
        <w:rPr>
          <w:szCs w:val="22"/>
          <w:lang w:val="pl-PL"/>
        </w:rPr>
        <w:t>Brak badań klinicznych dotyczących płodności</w:t>
      </w:r>
      <w:r w:rsidR="00020AF5" w:rsidRPr="005E1469">
        <w:rPr>
          <w:szCs w:val="22"/>
          <w:lang w:val="pl-PL"/>
        </w:rPr>
        <w:t xml:space="preserve"> podczas stosowania produktu Exforge</w:t>
      </w:r>
      <w:r w:rsidRPr="005E1469">
        <w:rPr>
          <w:szCs w:val="22"/>
          <w:lang w:val="pl-PL"/>
        </w:rPr>
        <w:t>.</w:t>
      </w:r>
    </w:p>
    <w:p w14:paraId="001C8B1C" w14:textId="77777777" w:rsidR="005550CE" w:rsidRPr="005E1469" w:rsidRDefault="005550CE" w:rsidP="00C36E1E">
      <w:pPr>
        <w:rPr>
          <w:szCs w:val="22"/>
          <w:lang w:val="pl-PL"/>
        </w:rPr>
      </w:pPr>
    </w:p>
    <w:p w14:paraId="62116818" w14:textId="77777777" w:rsidR="00020AF5" w:rsidRPr="008D7E38" w:rsidRDefault="00020AF5" w:rsidP="00C36E1E">
      <w:pPr>
        <w:keepNext/>
        <w:rPr>
          <w:i/>
          <w:szCs w:val="22"/>
          <w:u w:val="single"/>
          <w:lang w:val="pl-PL"/>
        </w:rPr>
      </w:pPr>
      <w:r w:rsidRPr="008D7E38">
        <w:rPr>
          <w:i/>
          <w:szCs w:val="22"/>
          <w:u w:val="single"/>
          <w:lang w:val="pl-PL"/>
        </w:rPr>
        <w:t>Walsartan</w:t>
      </w:r>
    </w:p>
    <w:p w14:paraId="50D34007" w14:textId="77777777" w:rsidR="00020AF5" w:rsidRPr="005E1469" w:rsidRDefault="00020AF5" w:rsidP="00C36E1E">
      <w:pPr>
        <w:rPr>
          <w:snapToGrid w:val="0"/>
          <w:szCs w:val="22"/>
          <w:lang w:val="pl-PL"/>
        </w:rPr>
      </w:pPr>
      <w:r w:rsidRPr="005E1469">
        <w:rPr>
          <w:snapToGrid w:val="0"/>
          <w:szCs w:val="22"/>
          <w:lang w:val="pl-PL"/>
        </w:rPr>
        <w:t>Walsartan nie wpływał niekorzystnie na sprawność reprodukcyjną samców i samic szczura po podaniu doustnym dawek do 200 mg/kg mc./dobę. Dawka ta stanowi 6-krotność maksymalnej dawki zalecanej u ludzi, podanej w mg/m</w:t>
      </w:r>
      <w:r w:rsidRPr="005E1469">
        <w:rPr>
          <w:snapToGrid w:val="0"/>
          <w:szCs w:val="22"/>
          <w:vertAlign w:val="superscript"/>
          <w:lang w:val="pl-PL"/>
        </w:rPr>
        <w:t>2</w:t>
      </w:r>
      <w:r w:rsidRPr="005E1469">
        <w:rPr>
          <w:snapToGrid w:val="0"/>
          <w:szCs w:val="22"/>
          <w:lang w:val="pl-PL"/>
        </w:rPr>
        <w:t xml:space="preserve"> pc. (obliczenia zakładają doustną dawkę 320 mg/dobę i pacjenta o masie ciała </w:t>
      </w:r>
      <w:smartTag w:uri="urn:schemas-microsoft-com:office:smarttags" w:element="metricconverter">
        <w:smartTagPr>
          <w:attr w:name="ProductID" w:val="60ﾠkg"/>
        </w:smartTagPr>
        <w:r w:rsidRPr="005E1469">
          <w:rPr>
            <w:snapToGrid w:val="0"/>
            <w:szCs w:val="22"/>
            <w:lang w:val="pl-PL"/>
          </w:rPr>
          <w:t>60</w:t>
        </w:r>
        <w:r w:rsidRPr="005E1469">
          <w:rPr>
            <w:snapToGrid w:val="0"/>
            <w:spacing w:val="2"/>
            <w:szCs w:val="22"/>
            <w:lang w:val="pl-PL"/>
          </w:rPr>
          <w:t> </w:t>
        </w:r>
        <w:r w:rsidRPr="005E1469">
          <w:rPr>
            <w:snapToGrid w:val="0"/>
            <w:szCs w:val="22"/>
            <w:lang w:val="pl-PL"/>
          </w:rPr>
          <w:t>kg</w:t>
        </w:r>
      </w:smartTag>
      <w:r w:rsidRPr="005E1469">
        <w:rPr>
          <w:snapToGrid w:val="0"/>
          <w:szCs w:val="22"/>
          <w:lang w:val="pl-PL"/>
        </w:rPr>
        <w:t>).</w:t>
      </w:r>
    </w:p>
    <w:p w14:paraId="534C3691" w14:textId="77777777" w:rsidR="00020AF5" w:rsidRPr="005E1469" w:rsidRDefault="00020AF5" w:rsidP="00C36E1E">
      <w:pPr>
        <w:rPr>
          <w:snapToGrid w:val="0"/>
          <w:szCs w:val="22"/>
          <w:lang w:val="pl-PL"/>
        </w:rPr>
      </w:pPr>
    </w:p>
    <w:p w14:paraId="2DD63357" w14:textId="77777777" w:rsidR="00020AF5" w:rsidRPr="008D7E38" w:rsidRDefault="00020AF5" w:rsidP="00C36E1E">
      <w:pPr>
        <w:keepNext/>
        <w:rPr>
          <w:i/>
          <w:snapToGrid w:val="0"/>
          <w:szCs w:val="22"/>
          <w:u w:val="single"/>
          <w:lang w:val="pl-PL"/>
        </w:rPr>
      </w:pPr>
      <w:r w:rsidRPr="008D7E38">
        <w:rPr>
          <w:i/>
          <w:snapToGrid w:val="0"/>
          <w:szCs w:val="22"/>
          <w:u w:val="single"/>
          <w:lang w:val="pl-PL"/>
        </w:rPr>
        <w:t>Amlodypina</w:t>
      </w:r>
    </w:p>
    <w:p w14:paraId="0D7C6235" w14:textId="77777777" w:rsidR="00020AF5" w:rsidRPr="005E1469" w:rsidRDefault="00020AF5" w:rsidP="00C36E1E">
      <w:pPr>
        <w:rPr>
          <w:szCs w:val="22"/>
          <w:lang w:val="pl-PL"/>
        </w:rPr>
      </w:pPr>
      <w:r w:rsidRPr="005E1469">
        <w:rPr>
          <w:szCs w:val="22"/>
          <w:lang w:val="pl-PL"/>
        </w:rPr>
        <w:t>U niektórych pacjentów leczonych antagonistami kanałów wapniowych obserwowano odwracalne zmiany biochemiczne w główkach plemników. Dane kliniczne dotyczące potencjalnego działania amlodypiny na płodność są niewystarczające. W jednym badaniu z udziałem szczurów obserwowano wystąpienie działań niepożądanych związanych z płodnością u samców (patrz punkt</w:t>
      </w:r>
      <w:r w:rsidR="005939E3">
        <w:rPr>
          <w:szCs w:val="22"/>
          <w:lang w:val="pl-PL"/>
        </w:rPr>
        <w:t> </w:t>
      </w:r>
      <w:r w:rsidRPr="005E1469">
        <w:rPr>
          <w:szCs w:val="22"/>
          <w:lang w:val="pl-PL"/>
        </w:rPr>
        <w:t>5.3).</w:t>
      </w:r>
    </w:p>
    <w:p w14:paraId="77D0374F" w14:textId="77777777" w:rsidR="00020AF5" w:rsidRPr="005E1469" w:rsidRDefault="00020AF5" w:rsidP="00C36E1E">
      <w:pPr>
        <w:rPr>
          <w:szCs w:val="22"/>
          <w:lang w:val="pl-PL"/>
        </w:rPr>
      </w:pPr>
    </w:p>
    <w:p w14:paraId="09E6CA6A" w14:textId="77777777" w:rsidR="00992668" w:rsidRPr="005E1469" w:rsidRDefault="005550CE" w:rsidP="00C36E1E">
      <w:pPr>
        <w:keepNext/>
        <w:tabs>
          <w:tab w:val="clear" w:pos="567"/>
        </w:tabs>
        <w:spacing w:line="240" w:lineRule="auto"/>
        <w:ind w:left="567" w:hanging="567"/>
        <w:rPr>
          <w:b/>
          <w:szCs w:val="22"/>
          <w:lang w:val="pl-PL"/>
        </w:rPr>
      </w:pPr>
      <w:r w:rsidRPr="005E1469">
        <w:rPr>
          <w:b/>
          <w:szCs w:val="22"/>
          <w:lang w:val="pl-PL"/>
        </w:rPr>
        <w:t>4.7</w:t>
      </w:r>
      <w:r w:rsidRPr="005E1469">
        <w:rPr>
          <w:b/>
          <w:szCs w:val="22"/>
          <w:lang w:val="pl-PL"/>
        </w:rPr>
        <w:tab/>
        <w:t xml:space="preserve">Wpływ na zdolność prowadzenia pojazdów i obsługiwania </w:t>
      </w:r>
      <w:r w:rsidR="00C96EA9" w:rsidRPr="005E1469">
        <w:rPr>
          <w:b/>
          <w:szCs w:val="22"/>
          <w:lang w:val="pl-PL"/>
        </w:rPr>
        <w:t>maszyn</w:t>
      </w:r>
    </w:p>
    <w:p w14:paraId="75EFE998" w14:textId="77777777" w:rsidR="005550CE" w:rsidRPr="005E1469" w:rsidRDefault="005550CE" w:rsidP="00C36E1E">
      <w:pPr>
        <w:keepNext/>
        <w:tabs>
          <w:tab w:val="clear" w:pos="567"/>
        </w:tabs>
        <w:spacing w:line="240" w:lineRule="auto"/>
        <w:rPr>
          <w:szCs w:val="22"/>
          <w:lang w:val="pl-PL"/>
        </w:rPr>
      </w:pPr>
    </w:p>
    <w:p w14:paraId="0FE1690D" w14:textId="77777777" w:rsidR="00992668" w:rsidRPr="005E1469" w:rsidRDefault="006F72D5" w:rsidP="00C36E1E">
      <w:pPr>
        <w:tabs>
          <w:tab w:val="clear" w:pos="567"/>
        </w:tabs>
        <w:spacing w:line="240" w:lineRule="auto"/>
        <w:rPr>
          <w:szCs w:val="22"/>
          <w:lang w:val="pl-PL"/>
        </w:rPr>
      </w:pPr>
      <w:r w:rsidRPr="005E1469">
        <w:rPr>
          <w:szCs w:val="22"/>
          <w:lang w:val="pl-PL"/>
        </w:rPr>
        <w:t xml:space="preserve">Pacjenci stosujący produkt Exforge powinni </w:t>
      </w:r>
      <w:r w:rsidR="005550CE" w:rsidRPr="005E1469">
        <w:rPr>
          <w:szCs w:val="22"/>
          <w:lang w:val="pl-PL"/>
        </w:rPr>
        <w:t xml:space="preserve">wziąć pod uwagę możliwość </w:t>
      </w:r>
      <w:r w:rsidR="004E1069" w:rsidRPr="005E1469">
        <w:rPr>
          <w:szCs w:val="22"/>
          <w:lang w:val="pl-PL"/>
        </w:rPr>
        <w:t xml:space="preserve">sporadycznego </w:t>
      </w:r>
      <w:r w:rsidR="005550CE" w:rsidRPr="005E1469">
        <w:rPr>
          <w:szCs w:val="22"/>
          <w:lang w:val="pl-PL"/>
        </w:rPr>
        <w:t xml:space="preserve">wystąpienia zawrotów głowy i </w:t>
      </w:r>
      <w:r w:rsidR="00AA7EF3" w:rsidRPr="005E1469">
        <w:rPr>
          <w:szCs w:val="22"/>
          <w:lang w:val="pl-PL"/>
        </w:rPr>
        <w:t>znużenia</w:t>
      </w:r>
      <w:r w:rsidRPr="005E1469">
        <w:rPr>
          <w:szCs w:val="22"/>
          <w:lang w:val="pl-PL"/>
        </w:rPr>
        <w:t xml:space="preserve"> podczas prowadzenia pojazdów i obsługiwania maszyn</w:t>
      </w:r>
      <w:r w:rsidR="005550CE" w:rsidRPr="005E1469">
        <w:rPr>
          <w:szCs w:val="22"/>
          <w:lang w:val="pl-PL"/>
        </w:rPr>
        <w:t>.</w:t>
      </w:r>
    </w:p>
    <w:p w14:paraId="5587E2E0" w14:textId="77777777" w:rsidR="005550CE" w:rsidRPr="005E1469" w:rsidRDefault="005550CE" w:rsidP="00C36E1E">
      <w:pPr>
        <w:tabs>
          <w:tab w:val="clear" w:pos="567"/>
        </w:tabs>
        <w:spacing w:line="240" w:lineRule="auto"/>
        <w:rPr>
          <w:szCs w:val="22"/>
          <w:lang w:val="pl-PL"/>
        </w:rPr>
      </w:pPr>
    </w:p>
    <w:p w14:paraId="59178C55" w14:textId="621DB763" w:rsidR="00800164" w:rsidRPr="005E1469" w:rsidRDefault="00800164" w:rsidP="00C36E1E">
      <w:pPr>
        <w:tabs>
          <w:tab w:val="clear" w:pos="567"/>
        </w:tabs>
        <w:spacing w:line="240" w:lineRule="auto"/>
        <w:rPr>
          <w:szCs w:val="22"/>
          <w:lang w:val="pl-PL"/>
        </w:rPr>
      </w:pPr>
      <w:r w:rsidRPr="005E1469">
        <w:rPr>
          <w:szCs w:val="22"/>
          <w:lang w:val="pl-PL"/>
        </w:rPr>
        <w:t>Amlodypina wywiera mały lub umiarkowany wpływ na zdolność prowadzenia pojazdów i obsługiwania maszyn</w:t>
      </w:r>
      <w:r w:rsidRPr="005E1469">
        <w:rPr>
          <w:sz w:val="16"/>
          <w:szCs w:val="16"/>
          <w:lang w:val="pl-PL"/>
        </w:rPr>
        <w:t>.</w:t>
      </w:r>
      <w:r w:rsidRPr="005E1469">
        <w:rPr>
          <w:szCs w:val="22"/>
          <w:lang w:val="pl-PL"/>
        </w:rPr>
        <w:t xml:space="preserve"> Zdolność reagowania może ulec osłabieniu, jeśli pacjent przyjmujący amlodypinę odczuwa zawroty głowy, bóle głowy, zmęczenie lub nudności.</w:t>
      </w:r>
    </w:p>
    <w:p w14:paraId="776F745D" w14:textId="77777777" w:rsidR="00800164" w:rsidRPr="005E1469" w:rsidRDefault="00800164" w:rsidP="00C36E1E">
      <w:pPr>
        <w:tabs>
          <w:tab w:val="clear" w:pos="567"/>
        </w:tabs>
        <w:spacing w:line="240" w:lineRule="auto"/>
        <w:rPr>
          <w:szCs w:val="22"/>
          <w:lang w:val="pl-PL"/>
        </w:rPr>
      </w:pPr>
    </w:p>
    <w:p w14:paraId="09D00BAD" w14:textId="77777777" w:rsidR="005550CE" w:rsidRPr="005E1469" w:rsidRDefault="005C3267" w:rsidP="00C36E1E">
      <w:pPr>
        <w:keepNext/>
        <w:tabs>
          <w:tab w:val="clear" w:pos="567"/>
        </w:tabs>
        <w:spacing w:line="240" w:lineRule="auto"/>
        <w:rPr>
          <w:b/>
          <w:szCs w:val="22"/>
          <w:lang w:val="pl-PL"/>
        </w:rPr>
      </w:pPr>
      <w:r w:rsidRPr="005E1469">
        <w:rPr>
          <w:b/>
          <w:szCs w:val="22"/>
          <w:lang w:val="pl-PL"/>
        </w:rPr>
        <w:t>4.8</w:t>
      </w:r>
      <w:r w:rsidRPr="005E1469">
        <w:rPr>
          <w:b/>
          <w:szCs w:val="22"/>
          <w:lang w:val="pl-PL"/>
        </w:rPr>
        <w:tab/>
      </w:r>
      <w:r w:rsidR="005550CE" w:rsidRPr="005E1469">
        <w:rPr>
          <w:b/>
          <w:szCs w:val="22"/>
          <w:lang w:val="pl-PL"/>
        </w:rPr>
        <w:t>Działania niepożądane</w:t>
      </w:r>
    </w:p>
    <w:p w14:paraId="0D5C90F1" w14:textId="77777777" w:rsidR="005550CE" w:rsidRPr="005E1469" w:rsidRDefault="005550CE" w:rsidP="00C36E1E">
      <w:pPr>
        <w:keepNext/>
        <w:tabs>
          <w:tab w:val="clear" w:pos="567"/>
        </w:tabs>
        <w:spacing w:line="240" w:lineRule="auto"/>
        <w:ind w:left="567" w:hanging="567"/>
        <w:rPr>
          <w:szCs w:val="22"/>
          <w:lang w:val="pl-PL"/>
        </w:rPr>
      </w:pPr>
    </w:p>
    <w:p w14:paraId="33311DA8" w14:textId="77777777" w:rsidR="0027734F" w:rsidRDefault="0027734F" w:rsidP="00C36E1E">
      <w:pPr>
        <w:keepNext/>
        <w:tabs>
          <w:tab w:val="clear" w:pos="567"/>
        </w:tabs>
        <w:spacing w:line="240" w:lineRule="auto"/>
        <w:rPr>
          <w:szCs w:val="22"/>
          <w:u w:val="single"/>
          <w:lang w:val="pl-PL"/>
        </w:rPr>
      </w:pPr>
      <w:r w:rsidRPr="005E1469">
        <w:rPr>
          <w:szCs w:val="22"/>
          <w:u w:val="single"/>
          <w:lang w:val="pl-PL"/>
        </w:rPr>
        <w:t>Podsumowanie profilu bezpieczeństwa</w:t>
      </w:r>
    </w:p>
    <w:p w14:paraId="7E4B8108" w14:textId="77777777" w:rsidR="005C226D" w:rsidRPr="005E1469" w:rsidRDefault="005C226D" w:rsidP="00C36E1E">
      <w:pPr>
        <w:keepNext/>
        <w:tabs>
          <w:tab w:val="clear" w:pos="567"/>
        </w:tabs>
        <w:spacing w:line="240" w:lineRule="auto"/>
        <w:rPr>
          <w:szCs w:val="22"/>
          <w:u w:val="single"/>
          <w:lang w:val="pl-PL"/>
        </w:rPr>
      </w:pPr>
    </w:p>
    <w:p w14:paraId="31A2094B" w14:textId="77777777" w:rsidR="0027734F" w:rsidRPr="005E1469" w:rsidRDefault="0027734F" w:rsidP="00C36E1E">
      <w:pPr>
        <w:tabs>
          <w:tab w:val="clear" w:pos="567"/>
        </w:tabs>
        <w:spacing w:line="240" w:lineRule="auto"/>
        <w:rPr>
          <w:szCs w:val="22"/>
          <w:lang w:val="pl-PL"/>
        </w:rPr>
      </w:pPr>
      <w:r w:rsidRPr="005E1469">
        <w:rPr>
          <w:szCs w:val="22"/>
          <w:lang w:val="pl-PL"/>
        </w:rPr>
        <w:t xml:space="preserve">Bezpieczeństwo stosowania produktu Exforge oceniano w pięciu kontrolowanych badaniach klinicznych z udziałem 5 175 pacjentów, z których 2 613 otrzymywało walsartan w skojarzeniu z amlodypiną. Następujące działania niepożądane uznano za najczęściej występujące lub najbardziej </w:t>
      </w:r>
      <w:r w:rsidR="006B474A" w:rsidRPr="005E1469">
        <w:rPr>
          <w:szCs w:val="22"/>
          <w:lang w:val="pl-PL"/>
        </w:rPr>
        <w:t>istotne</w:t>
      </w:r>
      <w:r w:rsidR="007A6AC5" w:rsidRPr="005E1469">
        <w:rPr>
          <w:szCs w:val="22"/>
          <w:lang w:val="pl-PL"/>
        </w:rPr>
        <w:t xml:space="preserve"> </w:t>
      </w:r>
      <w:r w:rsidR="00D13DCE" w:rsidRPr="005E1469">
        <w:rPr>
          <w:szCs w:val="22"/>
          <w:lang w:val="pl-PL"/>
        </w:rPr>
        <w:t xml:space="preserve">czy też </w:t>
      </w:r>
      <w:r w:rsidRPr="005E1469">
        <w:rPr>
          <w:szCs w:val="22"/>
          <w:lang w:val="pl-PL"/>
        </w:rPr>
        <w:t>naj</w:t>
      </w:r>
      <w:r w:rsidR="007A6AC5" w:rsidRPr="005E1469">
        <w:rPr>
          <w:szCs w:val="22"/>
          <w:lang w:val="pl-PL"/>
        </w:rPr>
        <w:t xml:space="preserve">cięższe: zapalenie </w:t>
      </w:r>
      <w:r w:rsidR="00E918D0" w:rsidRPr="005E1469">
        <w:rPr>
          <w:szCs w:val="22"/>
          <w:lang w:val="pl-PL"/>
        </w:rPr>
        <w:t>nosogardła</w:t>
      </w:r>
      <w:r w:rsidR="007A6AC5" w:rsidRPr="005E1469">
        <w:rPr>
          <w:szCs w:val="22"/>
          <w:lang w:val="pl-PL"/>
        </w:rPr>
        <w:t xml:space="preserve">, grypa, nadwrażliwość, ból głowy, omdlenia, niedociśnienie ortostatyczne, obrzęk, obrzęk </w:t>
      </w:r>
      <w:r w:rsidR="005A138E" w:rsidRPr="005E1469">
        <w:rPr>
          <w:szCs w:val="22"/>
          <w:lang w:val="pl-PL"/>
        </w:rPr>
        <w:t>z tworzeniem dołka</w:t>
      </w:r>
      <w:r w:rsidR="007A6AC5" w:rsidRPr="005E1469">
        <w:rPr>
          <w:szCs w:val="22"/>
          <w:lang w:val="pl-PL"/>
        </w:rPr>
        <w:t xml:space="preserve"> przy ucisku, obrzęk twarzy, obrzęk obwodowy, zmęczenie, nagłe zaczerwienienie twarzy, osłabienie, </w:t>
      </w:r>
      <w:r w:rsidR="006B474A" w:rsidRPr="005E1469">
        <w:rPr>
          <w:szCs w:val="22"/>
          <w:lang w:val="pl-PL"/>
        </w:rPr>
        <w:t>uderzenia gorąca</w:t>
      </w:r>
      <w:r w:rsidR="007A6AC5" w:rsidRPr="005E1469">
        <w:rPr>
          <w:szCs w:val="22"/>
          <w:lang w:val="pl-PL"/>
        </w:rPr>
        <w:t>.</w:t>
      </w:r>
    </w:p>
    <w:p w14:paraId="304B3F9D" w14:textId="77777777" w:rsidR="007A6AC5" w:rsidRPr="005E1469" w:rsidRDefault="007A6AC5" w:rsidP="00C36E1E">
      <w:pPr>
        <w:tabs>
          <w:tab w:val="clear" w:pos="567"/>
        </w:tabs>
        <w:spacing w:line="240" w:lineRule="auto"/>
        <w:rPr>
          <w:szCs w:val="22"/>
          <w:lang w:val="pl-PL"/>
        </w:rPr>
      </w:pPr>
    </w:p>
    <w:p w14:paraId="51D43ACF" w14:textId="77777777" w:rsidR="007A6AC5" w:rsidRDefault="007A6AC5" w:rsidP="00C36E1E">
      <w:pPr>
        <w:keepNext/>
        <w:keepLines/>
        <w:tabs>
          <w:tab w:val="clear" w:pos="567"/>
        </w:tabs>
        <w:spacing w:line="240" w:lineRule="auto"/>
        <w:rPr>
          <w:szCs w:val="22"/>
          <w:u w:val="single"/>
          <w:lang w:val="pl-PL"/>
        </w:rPr>
      </w:pPr>
      <w:r w:rsidRPr="005E1469">
        <w:rPr>
          <w:szCs w:val="22"/>
          <w:u w:val="single"/>
          <w:lang w:val="pl-PL"/>
        </w:rPr>
        <w:lastRenderedPageBreak/>
        <w:t>Tabelaryczne zestawienie działań niepożądanych</w:t>
      </w:r>
    </w:p>
    <w:p w14:paraId="55E0E9B2" w14:textId="77777777" w:rsidR="005C226D" w:rsidRPr="005E1469" w:rsidRDefault="005C226D" w:rsidP="00C36E1E">
      <w:pPr>
        <w:keepNext/>
        <w:keepLines/>
        <w:tabs>
          <w:tab w:val="clear" w:pos="567"/>
        </w:tabs>
        <w:spacing w:line="240" w:lineRule="auto"/>
        <w:rPr>
          <w:szCs w:val="22"/>
          <w:u w:val="single"/>
          <w:lang w:val="pl-PL"/>
        </w:rPr>
      </w:pPr>
    </w:p>
    <w:p w14:paraId="30722AFB" w14:textId="77777777" w:rsidR="005550CE" w:rsidRPr="005E1469" w:rsidRDefault="005550CE" w:rsidP="00C36E1E">
      <w:pPr>
        <w:keepNext/>
        <w:keepLines/>
        <w:tabs>
          <w:tab w:val="clear" w:pos="567"/>
        </w:tabs>
        <w:spacing w:line="240" w:lineRule="auto"/>
        <w:rPr>
          <w:szCs w:val="22"/>
          <w:lang w:val="pl-PL"/>
        </w:rPr>
      </w:pPr>
      <w:r w:rsidRPr="005E1469">
        <w:rPr>
          <w:szCs w:val="22"/>
          <w:lang w:val="pl-PL"/>
        </w:rPr>
        <w:t>Działania niepożądane uporządkowano według częstości zgodnie z następując</w:t>
      </w:r>
      <w:r w:rsidR="008F15F2" w:rsidRPr="005E1469">
        <w:rPr>
          <w:szCs w:val="22"/>
          <w:lang w:val="pl-PL"/>
        </w:rPr>
        <w:t>ą</w:t>
      </w:r>
      <w:r w:rsidRPr="005E1469">
        <w:rPr>
          <w:szCs w:val="22"/>
          <w:lang w:val="pl-PL"/>
        </w:rPr>
        <w:t xml:space="preserve"> </w:t>
      </w:r>
      <w:r w:rsidR="00015E1B" w:rsidRPr="005E1469">
        <w:rPr>
          <w:szCs w:val="22"/>
          <w:lang w:val="pl-PL"/>
        </w:rPr>
        <w:t>konwencją</w:t>
      </w:r>
      <w:r w:rsidR="001167F2" w:rsidRPr="005E1469">
        <w:rPr>
          <w:szCs w:val="22"/>
          <w:lang w:val="pl-PL"/>
        </w:rPr>
        <w:t>: bardzo często (</w:t>
      </w:r>
      <w:r w:rsidR="00015E1B" w:rsidRPr="005E1469">
        <w:rPr>
          <w:szCs w:val="22"/>
          <w:lang w:val="pl-PL"/>
        </w:rPr>
        <w:t>≥</w:t>
      </w:r>
      <w:r w:rsidR="001167F2" w:rsidRPr="005E1469">
        <w:rPr>
          <w:szCs w:val="22"/>
          <w:lang w:val="pl-PL"/>
        </w:rPr>
        <w:t>1/10); często (</w:t>
      </w:r>
      <w:r w:rsidR="00015E1B" w:rsidRPr="005E1469">
        <w:rPr>
          <w:szCs w:val="22"/>
          <w:lang w:val="pl-PL"/>
        </w:rPr>
        <w:t>≥</w:t>
      </w:r>
      <w:r w:rsidR="001167F2" w:rsidRPr="005E1469">
        <w:rPr>
          <w:szCs w:val="22"/>
          <w:lang w:val="pl-PL"/>
        </w:rPr>
        <w:t>1/100</w:t>
      </w:r>
      <w:r w:rsidR="006B3DA1" w:rsidRPr="005E1469">
        <w:rPr>
          <w:szCs w:val="22"/>
          <w:lang w:val="pl-PL"/>
        </w:rPr>
        <w:t xml:space="preserve"> do</w:t>
      </w:r>
      <w:r w:rsidR="001167F2" w:rsidRPr="005E1469">
        <w:rPr>
          <w:szCs w:val="22"/>
          <w:lang w:val="pl-PL"/>
        </w:rPr>
        <w:t xml:space="preserve"> &lt;1/10); niezbyt często (</w:t>
      </w:r>
      <w:r w:rsidR="00015E1B" w:rsidRPr="005E1469">
        <w:rPr>
          <w:szCs w:val="22"/>
          <w:lang w:val="pl-PL"/>
        </w:rPr>
        <w:t>≥</w:t>
      </w:r>
      <w:r w:rsidR="001167F2" w:rsidRPr="005E1469">
        <w:rPr>
          <w:szCs w:val="22"/>
          <w:lang w:val="pl-PL"/>
        </w:rPr>
        <w:t>1/1</w:t>
      </w:r>
      <w:r w:rsidR="00DE43EE" w:rsidRPr="005E1469">
        <w:rPr>
          <w:szCs w:val="22"/>
          <w:lang w:val="pl-PL"/>
        </w:rPr>
        <w:t> </w:t>
      </w:r>
      <w:r w:rsidR="001167F2" w:rsidRPr="005E1469">
        <w:rPr>
          <w:szCs w:val="22"/>
          <w:lang w:val="pl-PL"/>
        </w:rPr>
        <w:t>000</w:t>
      </w:r>
      <w:r w:rsidR="006B3DA1" w:rsidRPr="005E1469">
        <w:rPr>
          <w:szCs w:val="22"/>
          <w:lang w:val="pl-PL"/>
        </w:rPr>
        <w:t xml:space="preserve"> do</w:t>
      </w:r>
      <w:r w:rsidR="001167F2" w:rsidRPr="005E1469">
        <w:rPr>
          <w:szCs w:val="22"/>
          <w:lang w:val="pl-PL"/>
        </w:rPr>
        <w:t xml:space="preserve"> &lt;1/100); rzadko</w:t>
      </w:r>
      <w:r w:rsidRPr="005E1469">
        <w:rPr>
          <w:szCs w:val="22"/>
          <w:lang w:val="pl-PL"/>
        </w:rPr>
        <w:t xml:space="preserve"> (</w:t>
      </w:r>
      <w:r w:rsidR="00015E1B" w:rsidRPr="005E1469">
        <w:rPr>
          <w:szCs w:val="22"/>
          <w:lang w:val="pl-PL"/>
        </w:rPr>
        <w:t>≥</w:t>
      </w:r>
      <w:r w:rsidRPr="005E1469">
        <w:rPr>
          <w:szCs w:val="22"/>
          <w:lang w:val="pl-PL"/>
        </w:rPr>
        <w:t>1/</w:t>
      </w:r>
      <w:r w:rsidR="00DF0417" w:rsidRPr="005E1469">
        <w:rPr>
          <w:szCs w:val="22"/>
          <w:lang w:val="pl-PL"/>
        </w:rPr>
        <w:t>10 </w:t>
      </w:r>
      <w:r w:rsidR="001167F2" w:rsidRPr="005E1469">
        <w:rPr>
          <w:szCs w:val="22"/>
          <w:lang w:val="pl-PL"/>
        </w:rPr>
        <w:t>000</w:t>
      </w:r>
      <w:r w:rsidR="006B3DA1" w:rsidRPr="005E1469">
        <w:rPr>
          <w:szCs w:val="22"/>
          <w:lang w:val="pl-PL"/>
        </w:rPr>
        <w:t xml:space="preserve"> do</w:t>
      </w:r>
      <w:r w:rsidR="001167F2" w:rsidRPr="005E1469">
        <w:rPr>
          <w:szCs w:val="22"/>
          <w:lang w:val="pl-PL"/>
        </w:rPr>
        <w:t xml:space="preserve"> &lt;1/1</w:t>
      </w:r>
      <w:r w:rsidR="00DE43EE" w:rsidRPr="005E1469">
        <w:rPr>
          <w:szCs w:val="22"/>
          <w:lang w:val="pl-PL"/>
        </w:rPr>
        <w:t> </w:t>
      </w:r>
      <w:r w:rsidR="001167F2" w:rsidRPr="005E1469">
        <w:rPr>
          <w:szCs w:val="22"/>
          <w:lang w:val="pl-PL"/>
        </w:rPr>
        <w:t>000); bardzo rzadko</w:t>
      </w:r>
      <w:r w:rsidR="00DF0417" w:rsidRPr="005E1469">
        <w:rPr>
          <w:szCs w:val="22"/>
          <w:lang w:val="pl-PL"/>
        </w:rPr>
        <w:t xml:space="preserve"> (&lt;1/10 </w:t>
      </w:r>
      <w:r w:rsidRPr="005E1469">
        <w:rPr>
          <w:szCs w:val="22"/>
          <w:lang w:val="pl-PL"/>
        </w:rPr>
        <w:t>000)</w:t>
      </w:r>
      <w:r w:rsidR="00E918D0" w:rsidRPr="005E1469">
        <w:rPr>
          <w:szCs w:val="22"/>
          <w:lang w:val="pl-PL"/>
        </w:rPr>
        <w:t>; nieznana (częstość nie może być określona na podstawie dostępnych danych)</w:t>
      </w:r>
      <w:r w:rsidRPr="005E1469">
        <w:rPr>
          <w:szCs w:val="22"/>
          <w:lang w:val="pl-PL"/>
        </w:rPr>
        <w:t>.</w:t>
      </w:r>
    </w:p>
    <w:p w14:paraId="26E7A671" w14:textId="77777777" w:rsidR="00800164" w:rsidRPr="005E1469" w:rsidRDefault="00800164" w:rsidP="00C36E1E">
      <w:pPr>
        <w:keepNext/>
        <w:keepLines/>
        <w:tabs>
          <w:tab w:val="clear" w:pos="567"/>
        </w:tabs>
        <w:spacing w:line="240" w:lineRule="auto"/>
        <w:rPr>
          <w:szCs w:val="22"/>
          <w:lang w:val="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410"/>
        <w:gridCol w:w="1612"/>
        <w:gridCol w:w="1559"/>
        <w:gridCol w:w="1648"/>
      </w:tblGrid>
      <w:tr w:rsidR="00800164" w:rsidRPr="005E1469" w14:paraId="66E32315" w14:textId="77777777" w:rsidTr="00D11453">
        <w:trPr>
          <w:cantSplit/>
        </w:trPr>
        <w:tc>
          <w:tcPr>
            <w:tcW w:w="2093" w:type="dxa"/>
            <w:vMerge w:val="restart"/>
            <w:tcBorders>
              <w:right w:val="single" w:sz="4" w:space="0" w:color="auto"/>
            </w:tcBorders>
            <w:shd w:val="clear" w:color="auto" w:fill="E6E6E6"/>
          </w:tcPr>
          <w:p w14:paraId="1FE90CED" w14:textId="77777777" w:rsidR="00800164" w:rsidRPr="005E1469" w:rsidRDefault="00800164" w:rsidP="00C36E1E">
            <w:pPr>
              <w:keepNext/>
              <w:keepLines/>
              <w:spacing w:line="240" w:lineRule="auto"/>
              <w:rPr>
                <w:b/>
                <w:szCs w:val="22"/>
                <w:highlight w:val="yellow"/>
                <w:lang w:val="pl-PL"/>
              </w:rPr>
            </w:pPr>
            <w:r w:rsidRPr="005E1469">
              <w:rPr>
                <w:b/>
                <w:lang w:val="pl-PL"/>
              </w:rPr>
              <w:t>Klasyfikacja układów i narządów MedDRA</w:t>
            </w:r>
          </w:p>
        </w:tc>
        <w:tc>
          <w:tcPr>
            <w:tcW w:w="2410" w:type="dxa"/>
            <w:vMerge w:val="restart"/>
            <w:tcBorders>
              <w:top w:val="single" w:sz="4" w:space="0" w:color="auto"/>
              <w:left w:val="single" w:sz="4" w:space="0" w:color="auto"/>
              <w:right w:val="single" w:sz="4" w:space="0" w:color="auto"/>
            </w:tcBorders>
            <w:shd w:val="clear" w:color="auto" w:fill="E6E6E6"/>
          </w:tcPr>
          <w:p w14:paraId="4AA1ABB3" w14:textId="77777777" w:rsidR="00800164" w:rsidRPr="005E1469" w:rsidRDefault="00800164" w:rsidP="00C36E1E">
            <w:pPr>
              <w:keepNext/>
              <w:keepLines/>
              <w:spacing w:line="240" w:lineRule="auto"/>
              <w:rPr>
                <w:b/>
                <w:szCs w:val="22"/>
                <w:highlight w:val="yellow"/>
              </w:rPr>
            </w:pPr>
            <w:proofErr w:type="spellStart"/>
            <w:r w:rsidRPr="005E1469">
              <w:rPr>
                <w:b/>
              </w:rPr>
              <w:t>Działania</w:t>
            </w:r>
            <w:proofErr w:type="spellEnd"/>
            <w:r w:rsidRPr="005E1469">
              <w:rPr>
                <w:b/>
              </w:rPr>
              <w:t xml:space="preserve"> </w:t>
            </w:r>
            <w:proofErr w:type="spellStart"/>
            <w:r w:rsidRPr="005E1469">
              <w:rPr>
                <w:b/>
              </w:rPr>
              <w:t>niepożądane</w:t>
            </w:r>
            <w:proofErr w:type="spellEnd"/>
          </w:p>
        </w:tc>
        <w:tc>
          <w:tcPr>
            <w:tcW w:w="4819" w:type="dxa"/>
            <w:gridSpan w:val="3"/>
            <w:tcBorders>
              <w:top w:val="single" w:sz="4" w:space="0" w:color="auto"/>
              <w:left w:val="single" w:sz="4" w:space="0" w:color="auto"/>
              <w:right w:val="single" w:sz="4" w:space="0" w:color="auto"/>
            </w:tcBorders>
            <w:shd w:val="clear" w:color="auto" w:fill="E6E6E6"/>
          </w:tcPr>
          <w:p w14:paraId="3744D66F" w14:textId="77777777" w:rsidR="00800164" w:rsidRPr="005E1469" w:rsidRDefault="00800164" w:rsidP="00C36E1E">
            <w:pPr>
              <w:keepNext/>
              <w:keepLines/>
              <w:spacing w:line="240" w:lineRule="auto"/>
              <w:jc w:val="center"/>
              <w:rPr>
                <w:b/>
                <w:szCs w:val="22"/>
                <w:highlight w:val="yellow"/>
              </w:rPr>
            </w:pPr>
            <w:proofErr w:type="spellStart"/>
            <w:r w:rsidRPr="005E1469">
              <w:rPr>
                <w:b/>
              </w:rPr>
              <w:t>Częstość</w:t>
            </w:r>
            <w:proofErr w:type="spellEnd"/>
          </w:p>
        </w:tc>
      </w:tr>
      <w:tr w:rsidR="00800164" w:rsidRPr="005E1469" w14:paraId="7220A6C6" w14:textId="77777777" w:rsidTr="00D11453">
        <w:trPr>
          <w:cantSplit/>
        </w:trPr>
        <w:tc>
          <w:tcPr>
            <w:tcW w:w="2093" w:type="dxa"/>
            <w:vMerge/>
            <w:tcBorders>
              <w:right w:val="single" w:sz="4" w:space="0" w:color="auto"/>
            </w:tcBorders>
            <w:shd w:val="clear" w:color="auto" w:fill="E6E6E6"/>
          </w:tcPr>
          <w:p w14:paraId="32C5D6C3" w14:textId="77777777" w:rsidR="00800164" w:rsidRPr="005E1469" w:rsidRDefault="00800164" w:rsidP="00C36E1E">
            <w:pPr>
              <w:keepNext/>
              <w:keepLines/>
              <w:spacing w:line="240" w:lineRule="auto"/>
              <w:ind w:left="357" w:hanging="357"/>
              <w:rPr>
                <w:b/>
                <w:caps/>
                <w:szCs w:val="22"/>
                <w:highlight w:val="yellow"/>
                <w:lang w:val="en-US"/>
              </w:rPr>
            </w:pPr>
          </w:p>
        </w:tc>
        <w:tc>
          <w:tcPr>
            <w:tcW w:w="2410" w:type="dxa"/>
            <w:vMerge/>
            <w:tcBorders>
              <w:left w:val="single" w:sz="4" w:space="0" w:color="auto"/>
              <w:bottom w:val="single" w:sz="4" w:space="0" w:color="auto"/>
              <w:right w:val="single" w:sz="4" w:space="0" w:color="auto"/>
            </w:tcBorders>
            <w:shd w:val="clear" w:color="auto" w:fill="E6E6E6"/>
          </w:tcPr>
          <w:p w14:paraId="6ACCD386" w14:textId="77777777" w:rsidR="00800164" w:rsidRPr="005E1469" w:rsidRDefault="00800164" w:rsidP="00C36E1E">
            <w:pPr>
              <w:keepNext/>
              <w:keepLines/>
              <w:spacing w:line="240" w:lineRule="auto"/>
              <w:rPr>
                <w:b/>
                <w:noProof/>
                <w:szCs w:val="22"/>
                <w:highlight w:val="yellow"/>
              </w:rPr>
            </w:pPr>
          </w:p>
        </w:tc>
        <w:tc>
          <w:tcPr>
            <w:tcW w:w="1612" w:type="dxa"/>
            <w:tcBorders>
              <w:left w:val="single" w:sz="4" w:space="0" w:color="auto"/>
              <w:bottom w:val="single" w:sz="4" w:space="0" w:color="auto"/>
              <w:right w:val="single" w:sz="4" w:space="0" w:color="auto"/>
            </w:tcBorders>
            <w:shd w:val="clear" w:color="auto" w:fill="E6E6E6"/>
          </w:tcPr>
          <w:p w14:paraId="4EDBAFF8" w14:textId="77777777" w:rsidR="00800164" w:rsidRPr="005E1469" w:rsidRDefault="00800164" w:rsidP="00C36E1E">
            <w:pPr>
              <w:keepNext/>
              <w:keepLines/>
              <w:spacing w:line="240" w:lineRule="auto"/>
              <w:jc w:val="center"/>
              <w:rPr>
                <w:b/>
                <w:szCs w:val="22"/>
                <w:highlight w:val="yellow"/>
              </w:rPr>
            </w:pPr>
            <w:proofErr w:type="spellStart"/>
            <w:r w:rsidRPr="005E1469">
              <w:rPr>
                <w:b/>
                <w:szCs w:val="22"/>
              </w:rPr>
              <w:t>Exforge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E6E6E6"/>
          </w:tcPr>
          <w:p w14:paraId="5CFA9356" w14:textId="77777777" w:rsidR="00800164" w:rsidRPr="005E1469" w:rsidRDefault="00800164" w:rsidP="00C36E1E">
            <w:pPr>
              <w:keepNext/>
              <w:keepLines/>
              <w:spacing w:line="240" w:lineRule="auto"/>
              <w:jc w:val="center"/>
              <w:rPr>
                <w:b/>
                <w:szCs w:val="22"/>
                <w:highlight w:val="yellow"/>
              </w:rPr>
            </w:pPr>
            <w:proofErr w:type="spellStart"/>
            <w:r w:rsidRPr="005E1469">
              <w:rPr>
                <w:b/>
              </w:rPr>
              <w:t>Amlody</w:t>
            </w:r>
            <w:proofErr w:type="spellEnd"/>
            <w:r w:rsidRPr="005E1469">
              <w:rPr>
                <w:b/>
              </w:rPr>
              <w:t>-pina</w:t>
            </w:r>
          </w:p>
        </w:tc>
        <w:tc>
          <w:tcPr>
            <w:tcW w:w="1648" w:type="dxa"/>
            <w:tcBorders>
              <w:top w:val="single" w:sz="4" w:space="0" w:color="auto"/>
              <w:left w:val="single" w:sz="4" w:space="0" w:color="auto"/>
              <w:bottom w:val="single" w:sz="4" w:space="0" w:color="auto"/>
              <w:right w:val="single" w:sz="4" w:space="0" w:color="auto"/>
            </w:tcBorders>
            <w:shd w:val="clear" w:color="auto" w:fill="E6E6E6"/>
          </w:tcPr>
          <w:p w14:paraId="13F326B5" w14:textId="77777777" w:rsidR="00800164" w:rsidRPr="005E1469" w:rsidRDefault="00800164" w:rsidP="00C36E1E">
            <w:pPr>
              <w:keepNext/>
              <w:keepLines/>
              <w:spacing w:line="240" w:lineRule="auto"/>
              <w:jc w:val="center"/>
              <w:rPr>
                <w:b/>
                <w:szCs w:val="22"/>
                <w:highlight w:val="yellow"/>
              </w:rPr>
            </w:pPr>
            <w:proofErr w:type="spellStart"/>
            <w:r w:rsidRPr="005E1469">
              <w:rPr>
                <w:b/>
              </w:rPr>
              <w:t>Walsartan</w:t>
            </w:r>
            <w:proofErr w:type="spellEnd"/>
          </w:p>
        </w:tc>
      </w:tr>
      <w:tr w:rsidR="00A35D07" w:rsidRPr="005E1469" w14:paraId="2FA94270" w14:textId="77777777" w:rsidTr="00D11453">
        <w:tblPrEx>
          <w:tblLook w:val="04A0" w:firstRow="1" w:lastRow="0" w:firstColumn="1" w:lastColumn="0" w:noHBand="0" w:noVBand="1"/>
        </w:tblPrEx>
        <w:trPr>
          <w:cantSplit/>
        </w:trPr>
        <w:tc>
          <w:tcPr>
            <w:tcW w:w="2093" w:type="dxa"/>
            <w:vMerge w:val="restart"/>
          </w:tcPr>
          <w:p w14:paraId="69AADC88" w14:textId="77777777" w:rsidR="00A35D07" w:rsidRPr="005E1469" w:rsidRDefault="00AB091E" w:rsidP="00C36E1E">
            <w:pPr>
              <w:keepNext/>
              <w:keepLines/>
              <w:spacing w:line="240" w:lineRule="auto"/>
              <w:rPr>
                <w:szCs w:val="22"/>
              </w:rPr>
            </w:pPr>
            <w:proofErr w:type="spellStart"/>
            <w:r w:rsidRPr="005E1469">
              <w:rPr>
                <w:szCs w:val="22"/>
              </w:rPr>
              <w:t>Zakażenia</w:t>
            </w:r>
            <w:proofErr w:type="spellEnd"/>
            <w:r w:rsidRPr="005E1469">
              <w:rPr>
                <w:szCs w:val="22"/>
              </w:rPr>
              <w:t xml:space="preserve"> i </w:t>
            </w:r>
            <w:proofErr w:type="spellStart"/>
            <w:r w:rsidRPr="005E1469">
              <w:rPr>
                <w:szCs w:val="22"/>
              </w:rPr>
              <w:t>zarażenia</w:t>
            </w:r>
            <w:proofErr w:type="spellEnd"/>
            <w:r w:rsidRPr="005E1469">
              <w:rPr>
                <w:szCs w:val="22"/>
              </w:rPr>
              <w:t xml:space="preserve"> </w:t>
            </w:r>
            <w:proofErr w:type="spellStart"/>
            <w:r w:rsidRPr="005E1469">
              <w:rPr>
                <w:szCs w:val="22"/>
              </w:rPr>
              <w:t>pasożytnicze</w:t>
            </w:r>
            <w:proofErr w:type="spellEnd"/>
          </w:p>
        </w:tc>
        <w:tc>
          <w:tcPr>
            <w:tcW w:w="2410" w:type="dxa"/>
          </w:tcPr>
          <w:p w14:paraId="5ADB4F1B" w14:textId="77777777" w:rsidR="00A35D07" w:rsidRPr="005E1469" w:rsidRDefault="00AB091E" w:rsidP="00C36E1E">
            <w:pPr>
              <w:keepNext/>
              <w:keepLines/>
              <w:spacing w:line="240" w:lineRule="auto"/>
              <w:rPr>
                <w:szCs w:val="22"/>
              </w:rPr>
            </w:pPr>
            <w:proofErr w:type="spellStart"/>
            <w:r w:rsidRPr="005E1469">
              <w:rPr>
                <w:szCs w:val="22"/>
              </w:rPr>
              <w:t>Zapalenie</w:t>
            </w:r>
            <w:proofErr w:type="spellEnd"/>
            <w:r w:rsidRPr="005E1469">
              <w:rPr>
                <w:szCs w:val="22"/>
              </w:rPr>
              <w:t xml:space="preserve"> </w:t>
            </w:r>
            <w:proofErr w:type="spellStart"/>
            <w:r w:rsidRPr="005E1469">
              <w:rPr>
                <w:szCs w:val="22"/>
              </w:rPr>
              <w:t>części</w:t>
            </w:r>
            <w:proofErr w:type="spellEnd"/>
            <w:r w:rsidRPr="005E1469">
              <w:rPr>
                <w:szCs w:val="22"/>
              </w:rPr>
              <w:t xml:space="preserve"> </w:t>
            </w:r>
            <w:proofErr w:type="spellStart"/>
            <w:r w:rsidRPr="005E1469">
              <w:rPr>
                <w:szCs w:val="22"/>
              </w:rPr>
              <w:t>nosogardła</w:t>
            </w:r>
            <w:proofErr w:type="spellEnd"/>
          </w:p>
        </w:tc>
        <w:tc>
          <w:tcPr>
            <w:tcW w:w="1612" w:type="dxa"/>
          </w:tcPr>
          <w:p w14:paraId="2A76A8C2" w14:textId="77777777" w:rsidR="00A35D07" w:rsidRPr="005E1469" w:rsidRDefault="00AB091E" w:rsidP="00C36E1E">
            <w:pPr>
              <w:keepNext/>
              <w:keepLines/>
              <w:spacing w:line="240" w:lineRule="auto"/>
              <w:jc w:val="center"/>
              <w:rPr>
                <w:szCs w:val="22"/>
              </w:rPr>
            </w:pPr>
            <w:proofErr w:type="spellStart"/>
            <w:r w:rsidRPr="005E1469">
              <w:rPr>
                <w:szCs w:val="22"/>
              </w:rPr>
              <w:t>Często</w:t>
            </w:r>
            <w:proofErr w:type="spellEnd"/>
          </w:p>
        </w:tc>
        <w:tc>
          <w:tcPr>
            <w:tcW w:w="1559" w:type="dxa"/>
          </w:tcPr>
          <w:p w14:paraId="2534EE2C" w14:textId="77777777" w:rsidR="00A35D07" w:rsidRPr="005E1469" w:rsidRDefault="00AB091E" w:rsidP="00C36E1E">
            <w:pPr>
              <w:keepNext/>
              <w:keepLines/>
              <w:spacing w:line="240" w:lineRule="auto"/>
              <w:jc w:val="center"/>
              <w:rPr>
                <w:szCs w:val="22"/>
              </w:rPr>
            </w:pPr>
            <w:r w:rsidRPr="005E1469">
              <w:rPr>
                <w:szCs w:val="22"/>
              </w:rPr>
              <w:t>--</w:t>
            </w:r>
          </w:p>
        </w:tc>
        <w:tc>
          <w:tcPr>
            <w:tcW w:w="1648" w:type="dxa"/>
          </w:tcPr>
          <w:p w14:paraId="7AA1E3B3" w14:textId="77777777" w:rsidR="00A35D07" w:rsidRPr="005E1469" w:rsidRDefault="00AB091E" w:rsidP="00C36E1E">
            <w:pPr>
              <w:keepNext/>
              <w:keepLines/>
              <w:spacing w:line="240" w:lineRule="auto"/>
              <w:jc w:val="center"/>
              <w:rPr>
                <w:szCs w:val="22"/>
              </w:rPr>
            </w:pPr>
            <w:r w:rsidRPr="005E1469">
              <w:rPr>
                <w:szCs w:val="22"/>
              </w:rPr>
              <w:t>--</w:t>
            </w:r>
          </w:p>
        </w:tc>
      </w:tr>
      <w:tr w:rsidR="00A35D07" w:rsidRPr="005E1469" w14:paraId="2A90D4BE" w14:textId="77777777" w:rsidTr="00D11453">
        <w:tblPrEx>
          <w:tblLook w:val="04A0" w:firstRow="1" w:lastRow="0" w:firstColumn="1" w:lastColumn="0" w:noHBand="0" w:noVBand="1"/>
        </w:tblPrEx>
        <w:trPr>
          <w:cantSplit/>
        </w:trPr>
        <w:tc>
          <w:tcPr>
            <w:tcW w:w="2093" w:type="dxa"/>
            <w:vMerge/>
          </w:tcPr>
          <w:p w14:paraId="0B6698A2" w14:textId="77777777" w:rsidR="00A35D07" w:rsidRPr="005E1469" w:rsidRDefault="00A35D07" w:rsidP="00C36E1E">
            <w:pPr>
              <w:keepNext/>
              <w:keepLines/>
              <w:spacing w:line="240" w:lineRule="auto"/>
              <w:rPr>
                <w:szCs w:val="22"/>
              </w:rPr>
            </w:pPr>
          </w:p>
        </w:tc>
        <w:tc>
          <w:tcPr>
            <w:tcW w:w="2410" w:type="dxa"/>
          </w:tcPr>
          <w:p w14:paraId="79FA3F70" w14:textId="77777777" w:rsidR="00A35D07" w:rsidRPr="005E1469" w:rsidRDefault="00AB091E" w:rsidP="00C36E1E">
            <w:pPr>
              <w:keepNext/>
              <w:keepLines/>
              <w:spacing w:line="240" w:lineRule="auto"/>
              <w:rPr>
                <w:szCs w:val="22"/>
              </w:rPr>
            </w:pPr>
            <w:proofErr w:type="spellStart"/>
            <w:r w:rsidRPr="005E1469">
              <w:rPr>
                <w:szCs w:val="22"/>
              </w:rPr>
              <w:t>Grypa</w:t>
            </w:r>
            <w:proofErr w:type="spellEnd"/>
          </w:p>
        </w:tc>
        <w:tc>
          <w:tcPr>
            <w:tcW w:w="1612" w:type="dxa"/>
          </w:tcPr>
          <w:p w14:paraId="10609B8F" w14:textId="77777777" w:rsidR="00A35D07" w:rsidRPr="005E1469" w:rsidRDefault="00AB091E" w:rsidP="00C36E1E">
            <w:pPr>
              <w:keepNext/>
              <w:keepLines/>
              <w:spacing w:line="240" w:lineRule="auto"/>
              <w:jc w:val="center"/>
              <w:rPr>
                <w:szCs w:val="22"/>
              </w:rPr>
            </w:pPr>
            <w:proofErr w:type="spellStart"/>
            <w:r w:rsidRPr="005E1469">
              <w:rPr>
                <w:szCs w:val="22"/>
              </w:rPr>
              <w:t>Często</w:t>
            </w:r>
            <w:proofErr w:type="spellEnd"/>
          </w:p>
        </w:tc>
        <w:tc>
          <w:tcPr>
            <w:tcW w:w="1559" w:type="dxa"/>
          </w:tcPr>
          <w:p w14:paraId="653C77C4" w14:textId="77777777" w:rsidR="00A35D07" w:rsidRPr="005E1469" w:rsidRDefault="00AB091E" w:rsidP="00C36E1E">
            <w:pPr>
              <w:keepNext/>
              <w:keepLines/>
              <w:spacing w:line="240" w:lineRule="auto"/>
              <w:jc w:val="center"/>
              <w:rPr>
                <w:szCs w:val="22"/>
              </w:rPr>
            </w:pPr>
            <w:r w:rsidRPr="005E1469">
              <w:rPr>
                <w:szCs w:val="22"/>
              </w:rPr>
              <w:t>--</w:t>
            </w:r>
          </w:p>
        </w:tc>
        <w:tc>
          <w:tcPr>
            <w:tcW w:w="1648" w:type="dxa"/>
          </w:tcPr>
          <w:p w14:paraId="5BCB8A98" w14:textId="77777777" w:rsidR="00A35D07" w:rsidRPr="005E1469" w:rsidRDefault="00AB091E" w:rsidP="00C36E1E">
            <w:pPr>
              <w:keepNext/>
              <w:keepLines/>
              <w:spacing w:line="240" w:lineRule="auto"/>
              <w:jc w:val="center"/>
              <w:rPr>
                <w:szCs w:val="22"/>
              </w:rPr>
            </w:pPr>
            <w:r w:rsidRPr="005E1469">
              <w:rPr>
                <w:szCs w:val="22"/>
              </w:rPr>
              <w:t>--</w:t>
            </w:r>
          </w:p>
        </w:tc>
      </w:tr>
      <w:tr w:rsidR="00A35D07" w:rsidRPr="005E1469" w14:paraId="345E692A" w14:textId="77777777" w:rsidTr="00D11453">
        <w:tblPrEx>
          <w:tblLook w:val="04A0" w:firstRow="1" w:lastRow="0" w:firstColumn="1" w:lastColumn="0" w:noHBand="0" w:noVBand="1"/>
        </w:tblPrEx>
        <w:trPr>
          <w:cantSplit/>
          <w:trHeight w:val="553"/>
        </w:trPr>
        <w:tc>
          <w:tcPr>
            <w:tcW w:w="2093" w:type="dxa"/>
            <w:vMerge w:val="restart"/>
          </w:tcPr>
          <w:p w14:paraId="113E499A" w14:textId="77777777" w:rsidR="00A35D07" w:rsidRPr="005E1469" w:rsidRDefault="00AB091E" w:rsidP="00C36E1E">
            <w:pPr>
              <w:keepNext/>
              <w:keepLines/>
              <w:spacing w:line="240" w:lineRule="auto"/>
              <w:rPr>
                <w:szCs w:val="22"/>
                <w:lang w:val="pl-PL"/>
              </w:rPr>
            </w:pPr>
            <w:r w:rsidRPr="005E1469">
              <w:rPr>
                <w:szCs w:val="22"/>
                <w:lang w:val="pl-PL"/>
              </w:rPr>
              <w:t>Zaburzenia krwi i układu chłonnego</w:t>
            </w:r>
          </w:p>
        </w:tc>
        <w:tc>
          <w:tcPr>
            <w:tcW w:w="2410" w:type="dxa"/>
          </w:tcPr>
          <w:p w14:paraId="1D9A64DA" w14:textId="77777777" w:rsidR="00A35D07" w:rsidRPr="005E1469" w:rsidRDefault="00AB091E" w:rsidP="00C36E1E">
            <w:pPr>
              <w:keepNext/>
              <w:keepLines/>
              <w:spacing w:line="240" w:lineRule="auto"/>
              <w:rPr>
                <w:szCs w:val="22"/>
                <w:lang w:val="pl-PL"/>
              </w:rPr>
            </w:pPr>
            <w:r w:rsidRPr="005E1469">
              <w:rPr>
                <w:lang w:val="pl-PL"/>
              </w:rPr>
              <w:t>Zmniejszenie stężenia hemoglobiny i wartości hematokrytu</w:t>
            </w:r>
          </w:p>
        </w:tc>
        <w:tc>
          <w:tcPr>
            <w:tcW w:w="1612" w:type="dxa"/>
          </w:tcPr>
          <w:p w14:paraId="471BB2BF" w14:textId="77777777" w:rsidR="00A35D07" w:rsidRPr="005E1469" w:rsidRDefault="00AB091E" w:rsidP="00C36E1E">
            <w:pPr>
              <w:keepNext/>
              <w:keepLines/>
              <w:spacing w:line="240" w:lineRule="auto"/>
              <w:jc w:val="center"/>
              <w:rPr>
                <w:szCs w:val="22"/>
                <w:lang w:val="pl-PL"/>
              </w:rPr>
            </w:pPr>
            <w:r w:rsidRPr="005E1469">
              <w:rPr>
                <w:szCs w:val="22"/>
              </w:rPr>
              <w:t>--</w:t>
            </w:r>
          </w:p>
        </w:tc>
        <w:tc>
          <w:tcPr>
            <w:tcW w:w="1559" w:type="dxa"/>
          </w:tcPr>
          <w:p w14:paraId="0CA52208" w14:textId="77777777" w:rsidR="00A35D07" w:rsidRPr="005E1469" w:rsidRDefault="00AB091E" w:rsidP="00C36E1E">
            <w:pPr>
              <w:keepNext/>
              <w:keepLines/>
              <w:spacing w:line="240" w:lineRule="auto"/>
              <w:jc w:val="center"/>
              <w:rPr>
                <w:szCs w:val="22"/>
                <w:lang w:val="pl-PL"/>
              </w:rPr>
            </w:pPr>
            <w:r w:rsidRPr="005E1469">
              <w:rPr>
                <w:szCs w:val="22"/>
              </w:rPr>
              <w:t>--</w:t>
            </w:r>
          </w:p>
        </w:tc>
        <w:tc>
          <w:tcPr>
            <w:tcW w:w="1648" w:type="dxa"/>
          </w:tcPr>
          <w:p w14:paraId="36173BD0" w14:textId="77777777" w:rsidR="00A35D07" w:rsidRPr="005E1469" w:rsidRDefault="00AB091E" w:rsidP="00C36E1E">
            <w:pPr>
              <w:keepNext/>
              <w:keepLines/>
              <w:spacing w:line="240" w:lineRule="auto"/>
              <w:jc w:val="center"/>
              <w:rPr>
                <w:szCs w:val="22"/>
                <w:lang w:val="pl-PL"/>
              </w:rPr>
            </w:pPr>
            <w:proofErr w:type="spellStart"/>
            <w:r w:rsidRPr="005E1469">
              <w:rPr>
                <w:szCs w:val="22"/>
              </w:rPr>
              <w:t>Nieznana</w:t>
            </w:r>
            <w:proofErr w:type="spellEnd"/>
          </w:p>
        </w:tc>
      </w:tr>
      <w:tr w:rsidR="00A35D07" w:rsidRPr="005E1469" w14:paraId="538A32C9" w14:textId="77777777" w:rsidTr="00D11453">
        <w:tblPrEx>
          <w:tblLook w:val="04A0" w:firstRow="1" w:lastRow="0" w:firstColumn="1" w:lastColumn="0" w:noHBand="0" w:noVBand="1"/>
        </w:tblPrEx>
        <w:trPr>
          <w:cantSplit/>
        </w:trPr>
        <w:tc>
          <w:tcPr>
            <w:tcW w:w="2093" w:type="dxa"/>
            <w:vMerge/>
          </w:tcPr>
          <w:p w14:paraId="24F5387E" w14:textId="77777777" w:rsidR="00A35D07" w:rsidRPr="005E1469" w:rsidRDefault="00A35D07" w:rsidP="00C36E1E">
            <w:pPr>
              <w:keepNext/>
              <w:keepLines/>
              <w:spacing w:line="240" w:lineRule="auto"/>
              <w:rPr>
                <w:szCs w:val="22"/>
                <w:lang w:val="pl-PL"/>
              </w:rPr>
            </w:pPr>
          </w:p>
        </w:tc>
        <w:tc>
          <w:tcPr>
            <w:tcW w:w="2410" w:type="dxa"/>
          </w:tcPr>
          <w:p w14:paraId="6E84F125" w14:textId="77777777" w:rsidR="00A35D07" w:rsidRPr="005E1469" w:rsidRDefault="00AB091E" w:rsidP="00C36E1E">
            <w:pPr>
              <w:keepNext/>
              <w:keepLines/>
              <w:spacing w:line="240" w:lineRule="auto"/>
              <w:rPr>
                <w:szCs w:val="22"/>
                <w:lang w:val="pl-PL"/>
              </w:rPr>
            </w:pPr>
            <w:r w:rsidRPr="005E1469">
              <w:t>Leukopenia</w:t>
            </w:r>
          </w:p>
        </w:tc>
        <w:tc>
          <w:tcPr>
            <w:tcW w:w="1612" w:type="dxa"/>
          </w:tcPr>
          <w:p w14:paraId="7D23FB32" w14:textId="77777777" w:rsidR="00A35D07" w:rsidRPr="005E1469" w:rsidRDefault="00AB091E" w:rsidP="00C36E1E">
            <w:pPr>
              <w:keepNext/>
              <w:keepLines/>
              <w:spacing w:line="240" w:lineRule="auto"/>
              <w:jc w:val="center"/>
              <w:rPr>
                <w:szCs w:val="22"/>
                <w:lang w:val="pl-PL"/>
              </w:rPr>
            </w:pPr>
            <w:r w:rsidRPr="005E1469">
              <w:rPr>
                <w:szCs w:val="22"/>
              </w:rPr>
              <w:t>--</w:t>
            </w:r>
          </w:p>
        </w:tc>
        <w:tc>
          <w:tcPr>
            <w:tcW w:w="1559" w:type="dxa"/>
          </w:tcPr>
          <w:p w14:paraId="68689696" w14:textId="77777777" w:rsidR="00A35D07" w:rsidRPr="005E1469" w:rsidRDefault="00AB091E" w:rsidP="00C36E1E">
            <w:pPr>
              <w:keepNext/>
              <w:keepLines/>
              <w:spacing w:line="240" w:lineRule="auto"/>
              <w:jc w:val="center"/>
              <w:rPr>
                <w:szCs w:val="22"/>
                <w:lang w:val="pl-PL"/>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0F65E837" w14:textId="77777777" w:rsidR="00A35D07" w:rsidRPr="005E1469" w:rsidRDefault="00AB091E" w:rsidP="00C36E1E">
            <w:pPr>
              <w:keepNext/>
              <w:keepLines/>
              <w:spacing w:line="240" w:lineRule="auto"/>
              <w:jc w:val="center"/>
              <w:rPr>
                <w:szCs w:val="22"/>
                <w:lang w:val="pl-PL"/>
              </w:rPr>
            </w:pPr>
            <w:r w:rsidRPr="005E1469">
              <w:rPr>
                <w:szCs w:val="22"/>
              </w:rPr>
              <w:t>--</w:t>
            </w:r>
          </w:p>
        </w:tc>
      </w:tr>
      <w:tr w:rsidR="00A35D07" w:rsidRPr="005E1469" w14:paraId="6E93E6EC" w14:textId="77777777" w:rsidTr="00D11453">
        <w:tblPrEx>
          <w:tblLook w:val="04A0" w:firstRow="1" w:lastRow="0" w:firstColumn="1" w:lastColumn="0" w:noHBand="0" w:noVBand="1"/>
        </w:tblPrEx>
        <w:trPr>
          <w:cantSplit/>
        </w:trPr>
        <w:tc>
          <w:tcPr>
            <w:tcW w:w="2093" w:type="dxa"/>
            <w:vMerge/>
          </w:tcPr>
          <w:p w14:paraId="77CB3AAF" w14:textId="77777777" w:rsidR="00A35D07" w:rsidRPr="005E1469" w:rsidRDefault="00A35D07" w:rsidP="00C36E1E">
            <w:pPr>
              <w:keepNext/>
              <w:keepLines/>
              <w:spacing w:line="240" w:lineRule="auto"/>
              <w:rPr>
                <w:szCs w:val="22"/>
                <w:lang w:val="pl-PL"/>
              </w:rPr>
            </w:pPr>
          </w:p>
        </w:tc>
        <w:tc>
          <w:tcPr>
            <w:tcW w:w="2410" w:type="dxa"/>
          </w:tcPr>
          <w:p w14:paraId="4A973A78" w14:textId="77777777" w:rsidR="00A35D07" w:rsidRPr="005E1469" w:rsidRDefault="00AB091E" w:rsidP="00C36E1E">
            <w:pPr>
              <w:keepNext/>
              <w:keepLines/>
              <w:spacing w:line="240" w:lineRule="auto"/>
              <w:rPr>
                <w:szCs w:val="22"/>
                <w:lang w:val="pl-PL"/>
              </w:rPr>
            </w:pPr>
            <w:r w:rsidRPr="005E1469">
              <w:rPr>
                <w:szCs w:val="22"/>
              </w:rPr>
              <w:t>Neutropenia</w:t>
            </w:r>
          </w:p>
        </w:tc>
        <w:tc>
          <w:tcPr>
            <w:tcW w:w="1612" w:type="dxa"/>
          </w:tcPr>
          <w:p w14:paraId="26AAE0D7" w14:textId="77777777" w:rsidR="00A35D07" w:rsidRPr="005E1469" w:rsidRDefault="00AB091E" w:rsidP="00C36E1E">
            <w:pPr>
              <w:keepNext/>
              <w:keepLines/>
              <w:spacing w:line="240" w:lineRule="auto"/>
              <w:jc w:val="center"/>
              <w:rPr>
                <w:szCs w:val="22"/>
                <w:lang w:val="pl-PL"/>
              </w:rPr>
            </w:pPr>
            <w:r w:rsidRPr="005E1469">
              <w:rPr>
                <w:szCs w:val="22"/>
              </w:rPr>
              <w:t>--</w:t>
            </w:r>
          </w:p>
        </w:tc>
        <w:tc>
          <w:tcPr>
            <w:tcW w:w="1559" w:type="dxa"/>
          </w:tcPr>
          <w:p w14:paraId="04806A61" w14:textId="77777777" w:rsidR="00A35D07" w:rsidRPr="005E1469" w:rsidRDefault="00AB091E" w:rsidP="00C36E1E">
            <w:pPr>
              <w:keepNext/>
              <w:keepLines/>
              <w:spacing w:line="240" w:lineRule="auto"/>
              <w:jc w:val="center"/>
              <w:rPr>
                <w:szCs w:val="22"/>
                <w:lang w:val="pl-PL"/>
              </w:rPr>
            </w:pPr>
            <w:r w:rsidRPr="005E1469">
              <w:rPr>
                <w:szCs w:val="22"/>
              </w:rPr>
              <w:t>--</w:t>
            </w:r>
          </w:p>
        </w:tc>
        <w:tc>
          <w:tcPr>
            <w:tcW w:w="1648" w:type="dxa"/>
          </w:tcPr>
          <w:p w14:paraId="4D7DCFA6" w14:textId="77777777" w:rsidR="00A35D07" w:rsidRPr="005E1469" w:rsidRDefault="00AB091E" w:rsidP="00C36E1E">
            <w:pPr>
              <w:keepNext/>
              <w:keepLines/>
              <w:spacing w:line="240" w:lineRule="auto"/>
              <w:jc w:val="center"/>
              <w:rPr>
                <w:szCs w:val="22"/>
                <w:lang w:val="pl-PL"/>
              </w:rPr>
            </w:pPr>
            <w:proofErr w:type="spellStart"/>
            <w:r w:rsidRPr="005E1469">
              <w:rPr>
                <w:szCs w:val="22"/>
              </w:rPr>
              <w:t>Nieznana</w:t>
            </w:r>
            <w:proofErr w:type="spellEnd"/>
          </w:p>
        </w:tc>
      </w:tr>
      <w:tr w:rsidR="00A35D07" w:rsidRPr="005E1469" w14:paraId="7812CB68" w14:textId="77777777" w:rsidTr="00D11453">
        <w:tblPrEx>
          <w:tblLook w:val="04A0" w:firstRow="1" w:lastRow="0" w:firstColumn="1" w:lastColumn="0" w:noHBand="0" w:noVBand="1"/>
        </w:tblPrEx>
        <w:trPr>
          <w:cantSplit/>
        </w:trPr>
        <w:tc>
          <w:tcPr>
            <w:tcW w:w="2093" w:type="dxa"/>
            <w:vMerge/>
          </w:tcPr>
          <w:p w14:paraId="3B0EE0D9" w14:textId="77777777" w:rsidR="00A35D07" w:rsidRPr="005E1469" w:rsidRDefault="00A35D07" w:rsidP="00C36E1E">
            <w:pPr>
              <w:keepNext/>
              <w:keepLines/>
              <w:spacing w:line="240" w:lineRule="auto"/>
              <w:ind w:left="357" w:hanging="357"/>
              <w:rPr>
                <w:b/>
                <w:caps/>
                <w:szCs w:val="22"/>
                <w:lang w:val="pl-PL"/>
              </w:rPr>
            </w:pPr>
          </w:p>
        </w:tc>
        <w:tc>
          <w:tcPr>
            <w:tcW w:w="2410" w:type="dxa"/>
          </w:tcPr>
          <w:p w14:paraId="44D4BB13" w14:textId="77777777" w:rsidR="00A35D07" w:rsidRPr="005E1469" w:rsidRDefault="00AB091E" w:rsidP="00C36E1E">
            <w:pPr>
              <w:keepNext/>
              <w:keepLines/>
              <w:spacing w:line="240" w:lineRule="auto"/>
              <w:rPr>
                <w:szCs w:val="22"/>
                <w:lang w:val="pl-PL"/>
              </w:rPr>
            </w:pPr>
            <w:r w:rsidRPr="005E1469">
              <w:rPr>
                <w:lang w:val="pl-PL"/>
              </w:rPr>
              <w:t>Małopłytkowość, występująca niekiedy z plamicą</w:t>
            </w:r>
          </w:p>
        </w:tc>
        <w:tc>
          <w:tcPr>
            <w:tcW w:w="1612" w:type="dxa"/>
          </w:tcPr>
          <w:p w14:paraId="3019A45D" w14:textId="77777777" w:rsidR="00A35D07" w:rsidRPr="005E1469" w:rsidRDefault="00AB091E" w:rsidP="00C36E1E">
            <w:pPr>
              <w:keepNext/>
              <w:keepLines/>
              <w:spacing w:line="240" w:lineRule="auto"/>
              <w:jc w:val="center"/>
              <w:rPr>
                <w:szCs w:val="22"/>
                <w:lang w:val="pl-PL"/>
              </w:rPr>
            </w:pPr>
            <w:r w:rsidRPr="005E1469">
              <w:rPr>
                <w:szCs w:val="22"/>
              </w:rPr>
              <w:t>--</w:t>
            </w:r>
          </w:p>
        </w:tc>
        <w:tc>
          <w:tcPr>
            <w:tcW w:w="1559" w:type="dxa"/>
          </w:tcPr>
          <w:p w14:paraId="62C3632B" w14:textId="77777777" w:rsidR="00A35D07" w:rsidRPr="005E1469" w:rsidRDefault="00AB091E" w:rsidP="00C36E1E">
            <w:pPr>
              <w:keepNext/>
              <w:keepLines/>
              <w:spacing w:line="240" w:lineRule="auto"/>
              <w:jc w:val="center"/>
              <w:rPr>
                <w:szCs w:val="22"/>
                <w:lang w:val="pl-PL"/>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7CC04B39" w14:textId="77777777" w:rsidR="00A35D07" w:rsidRPr="005E1469" w:rsidRDefault="00AB091E" w:rsidP="00C36E1E">
            <w:pPr>
              <w:keepNext/>
              <w:keepLines/>
              <w:spacing w:line="240" w:lineRule="auto"/>
              <w:jc w:val="center"/>
              <w:rPr>
                <w:szCs w:val="22"/>
                <w:lang w:val="pl-PL"/>
              </w:rPr>
            </w:pPr>
            <w:proofErr w:type="spellStart"/>
            <w:r w:rsidRPr="005E1469">
              <w:rPr>
                <w:szCs w:val="22"/>
              </w:rPr>
              <w:t>Nieznana</w:t>
            </w:r>
            <w:proofErr w:type="spellEnd"/>
          </w:p>
        </w:tc>
      </w:tr>
      <w:tr w:rsidR="00800164" w:rsidRPr="005E1469" w14:paraId="28692D5E" w14:textId="77777777" w:rsidTr="00D11453">
        <w:trPr>
          <w:cantSplit/>
        </w:trPr>
        <w:tc>
          <w:tcPr>
            <w:tcW w:w="2093" w:type="dxa"/>
          </w:tcPr>
          <w:p w14:paraId="04123ECF" w14:textId="77777777" w:rsidR="00800164" w:rsidRPr="005E1469" w:rsidRDefault="00800164" w:rsidP="00C36E1E">
            <w:pPr>
              <w:spacing w:line="240" w:lineRule="auto"/>
              <w:rPr>
                <w:szCs w:val="22"/>
              </w:rPr>
            </w:pPr>
            <w:proofErr w:type="spellStart"/>
            <w:r w:rsidRPr="005E1469">
              <w:rPr>
                <w:szCs w:val="22"/>
              </w:rPr>
              <w:t>Zaburzenia</w:t>
            </w:r>
            <w:proofErr w:type="spellEnd"/>
            <w:r w:rsidRPr="005E1469">
              <w:rPr>
                <w:szCs w:val="22"/>
              </w:rPr>
              <w:t xml:space="preserve"> </w:t>
            </w:r>
            <w:proofErr w:type="spellStart"/>
            <w:r w:rsidRPr="005E1469">
              <w:rPr>
                <w:szCs w:val="22"/>
              </w:rPr>
              <w:t>układu</w:t>
            </w:r>
            <w:proofErr w:type="spellEnd"/>
            <w:r w:rsidRPr="005E1469">
              <w:rPr>
                <w:szCs w:val="22"/>
              </w:rPr>
              <w:t xml:space="preserve"> </w:t>
            </w:r>
            <w:proofErr w:type="spellStart"/>
            <w:r w:rsidRPr="005E1469">
              <w:rPr>
                <w:szCs w:val="22"/>
              </w:rPr>
              <w:t>immunologicznego</w:t>
            </w:r>
            <w:proofErr w:type="spellEnd"/>
          </w:p>
        </w:tc>
        <w:tc>
          <w:tcPr>
            <w:tcW w:w="2410" w:type="dxa"/>
          </w:tcPr>
          <w:p w14:paraId="4B003F93" w14:textId="77777777" w:rsidR="00800164" w:rsidRPr="005E1469" w:rsidRDefault="00800164" w:rsidP="00C36E1E">
            <w:pPr>
              <w:spacing w:line="240" w:lineRule="auto"/>
              <w:rPr>
                <w:szCs w:val="22"/>
              </w:rPr>
            </w:pPr>
            <w:proofErr w:type="spellStart"/>
            <w:r w:rsidRPr="005E1469">
              <w:t>Nadwrażliwość</w:t>
            </w:r>
            <w:proofErr w:type="spellEnd"/>
          </w:p>
        </w:tc>
        <w:tc>
          <w:tcPr>
            <w:tcW w:w="1612" w:type="dxa"/>
          </w:tcPr>
          <w:p w14:paraId="6393C2F7" w14:textId="77777777" w:rsidR="00800164" w:rsidRPr="005E1469" w:rsidRDefault="00800164" w:rsidP="00C36E1E">
            <w:pPr>
              <w:spacing w:line="240" w:lineRule="auto"/>
              <w:jc w:val="center"/>
              <w:rPr>
                <w:szCs w:val="22"/>
              </w:rPr>
            </w:pPr>
            <w:proofErr w:type="spellStart"/>
            <w:r w:rsidRPr="005E1469">
              <w:rPr>
                <w:szCs w:val="22"/>
              </w:rPr>
              <w:t>Rzadko</w:t>
            </w:r>
            <w:proofErr w:type="spellEnd"/>
          </w:p>
        </w:tc>
        <w:tc>
          <w:tcPr>
            <w:tcW w:w="1559" w:type="dxa"/>
          </w:tcPr>
          <w:p w14:paraId="36AB7265" w14:textId="77777777" w:rsidR="00800164" w:rsidRPr="005E1469" w:rsidRDefault="00800164" w:rsidP="00C36E1E">
            <w:pPr>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6A505F69" w14:textId="77777777" w:rsidR="00800164" w:rsidRPr="005E1469" w:rsidRDefault="00800164" w:rsidP="00C36E1E">
            <w:pPr>
              <w:spacing w:line="240" w:lineRule="auto"/>
              <w:jc w:val="center"/>
              <w:rPr>
                <w:szCs w:val="22"/>
              </w:rPr>
            </w:pPr>
            <w:proofErr w:type="spellStart"/>
            <w:r w:rsidRPr="005E1469">
              <w:rPr>
                <w:szCs w:val="22"/>
              </w:rPr>
              <w:t>Nieznana</w:t>
            </w:r>
            <w:proofErr w:type="spellEnd"/>
          </w:p>
        </w:tc>
      </w:tr>
      <w:tr w:rsidR="00651168" w:rsidRPr="005E1469" w14:paraId="2CD39EE2" w14:textId="77777777" w:rsidTr="00D11453">
        <w:trPr>
          <w:cantSplit/>
        </w:trPr>
        <w:tc>
          <w:tcPr>
            <w:tcW w:w="2093" w:type="dxa"/>
            <w:vMerge w:val="restart"/>
          </w:tcPr>
          <w:p w14:paraId="5C825DD7" w14:textId="0D93CD75" w:rsidR="00651168" w:rsidRPr="005E1469" w:rsidRDefault="00651168" w:rsidP="00C36E1E">
            <w:pPr>
              <w:keepNext/>
              <w:spacing w:line="240" w:lineRule="auto"/>
              <w:rPr>
                <w:szCs w:val="22"/>
              </w:rPr>
            </w:pPr>
            <w:proofErr w:type="spellStart"/>
            <w:r w:rsidRPr="005E1469">
              <w:t>Zaburzenia</w:t>
            </w:r>
            <w:proofErr w:type="spellEnd"/>
            <w:r w:rsidRPr="005E1469">
              <w:t xml:space="preserve"> </w:t>
            </w:r>
            <w:proofErr w:type="spellStart"/>
            <w:r w:rsidRPr="005E1469">
              <w:t>metabolizmu</w:t>
            </w:r>
            <w:proofErr w:type="spellEnd"/>
            <w:r w:rsidRPr="005E1469">
              <w:t xml:space="preserve"> </w:t>
            </w:r>
            <w:proofErr w:type="spellStart"/>
            <w:r w:rsidRPr="005E1469">
              <w:t>i</w:t>
            </w:r>
            <w:proofErr w:type="spellEnd"/>
            <w:r w:rsidRPr="005E1469">
              <w:t xml:space="preserve"> </w:t>
            </w:r>
            <w:proofErr w:type="spellStart"/>
            <w:r w:rsidRPr="005E1469">
              <w:t>odżywiania</w:t>
            </w:r>
            <w:proofErr w:type="spellEnd"/>
          </w:p>
        </w:tc>
        <w:tc>
          <w:tcPr>
            <w:tcW w:w="2410" w:type="dxa"/>
          </w:tcPr>
          <w:p w14:paraId="1056F71F" w14:textId="77777777" w:rsidR="00651168" w:rsidRPr="005E1469" w:rsidRDefault="00651168" w:rsidP="00C36E1E">
            <w:pPr>
              <w:keepNext/>
              <w:spacing w:line="240" w:lineRule="auto"/>
              <w:rPr>
                <w:szCs w:val="22"/>
              </w:rPr>
            </w:pPr>
            <w:proofErr w:type="spellStart"/>
            <w:r w:rsidRPr="005E1469">
              <w:t>Hiperglikemia</w:t>
            </w:r>
            <w:proofErr w:type="spellEnd"/>
          </w:p>
        </w:tc>
        <w:tc>
          <w:tcPr>
            <w:tcW w:w="1612" w:type="dxa"/>
          </w:tcPr>
          <w:p w14:paraId="735316F5" w14:textId="77777777" w:rsidR="00651168" w:rsidRPr="005E1469" w:rsidRDefault="00651168" w:rsidP="00C36E1E">
            <w:pPr>
              <w:keepNext/>
              <w:spacing w:line="240" w:lineRule="auto"/>
              <w:jc w:val="center"/>
              <w:rPr>
                <w:szCs w:val="22"/>
              </w:rPr>
            </w:pPr>
            <w:r w:rsidRPr="005E1469">
              <w:rPr>
                <w:szCs w:val="22"/>
              </w:rPr>
              <w:t>--</w:t>
            </w:r>
          </w:p>
        </w:tc>
        <w:tc>
          <w:tcPr>
            <w:tcW w:w="1559" w:type="dxa"/>
          </w:tcPr>
          <w:p w14:paraId="55A4A5C5" w14:textId="77777777" w:rsidR="00651168" w:rsidRPr="005E1469" w:rsidRDefault="00651168"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28785EA5" w14:textId="77777777" w:rsidR="00651168" w:rsidRPr="005E1469" w:rsidRDefault="00651168" w:rsidP="00C36E1E">
            <w:pPr>
              <w:keepNext/>
              <w:spacing w:line="240" w:lineRule="auto"/>
              <w:jc w:val="center"/>
              <w:rPr>
                <w:szCs w:val="22"/>
              </w:rPr>
            </w:pPr>
            <w:r w:rsidRPr="005E1469">
              <w:rPr>
                <w:szCs w:val="22"/>
              </w:rPr>
              <w:t>--</w:t>
            </w:r>
          </w:p>
        </w:tc>
      </w:tr>
      <w:tr w:rsidR="00651168" w:rsidRPr="005E1469" w14:paraId="2A61A497" w14:textId="77777777" w:rsidTr="00651168">
        <w:trPr>
          <w:cantSplit/>
        </w:trPr>
        <w:tc>
          <w:tcPr>
            <w:tcW w:w="2093" w:type="dxa"/>
            <w:vMerge/>
          </w:tcPr>
          <w:p w14:paraId="7670551A" w14:textId="77777777" w:rsidR="00651168" w:rsidRPr="005E1469" w:rsidRDefault="00651168" w:rsidP="00C36E1E">
            <w:pPr>
              <w:spacing w:line="240" w:lineRule="auto"/>
              <w:rPr>
                <w:szCs w:val="22"/>
                <w:highlight w:val="yellow"/>
              </w:rPr>
            </w:pPr>
          </w:p>
        </w:tc>
        <w:tc>
          <w:tcPr>
            <w:tcW w:w="2410" w:type="dxa"/>
          </w:tcPr>
          <w:p w14:paraId="4E7DBD50" w14:textId="77777777" w:rsidR="00651168" w:rsidRPr="005E1469" w:rsidRDefault="00651168" w:rsidP="00C36E1E">
            <w:pPr>
              <w:spacing w:line="240" w:lineRule="auto"/>
              <w:rPr>
                <w:szCs w:val="22"/>
              </w:rPr>
            </w:pPr>
            <w:proofErr w:type="spellStart"/>
            <w:r w:rsidRPr="005E1469">
              <w:t>Hiponatremia</w:t>
            </w:r>
            <w:proofErr w:type="spellEnd"/>
          </w:p>
        </w:tc>
        <w:tc>
          <w:tcPr>
            <w:tcW w:w="1612" w:type="dxa"/>
          </w:tcPr>
          <w:p w14:paraId="48D4922F" w14:textId="77777777" w:rsidR="00651168" w:rsidRPr="005E1469" w:rsidRDefault="00651168"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1DF8F309" w14:textId="77777777" w:rsidR="00651168" w:rsidRPr="005E1469" w:rsidRDefault="00651168" w:rsidP="00C36E1E">
            <w:pPr>
              <w:spacing w:line="240" w:lineRule="auto"/>
              <w:jc w:val="center"/>
              <w:rPr>
                <w:szCs w:val="22"/>
              </w:rPr>
            </w:pPr>
            <w:r w:rsidRPr="005E1469">
              <w:rPr>
                <w:szCs w:val="22"/>
              </w:rPr>
              <w:t>--</w:t>
            </w:r>
          </w:p>
        </w:tc>
        <w:tc>
          <w:tcPr>
            <w:tcW w:w="1648" w:type="dxa"/>
          </w:tcPr>
          <w:p w14:paraId="72907190" w14:textId="77777777" w:rsidR="00651168" w:rsidRPr="005E1469" w:rsidRDefault="00651168" w:rsidP="00C36E1E">
            <w:pPr>
              <w:spacing w:line="240" w:lineRule="auto"/>
              <w:jc w:val="center"/>
              <w:rPr>
                <w:szCs w:val="22"/>
              </w:rPr>
            </w:pPr>
            <w:r w:rsidRPr="005E1469">
              <w:rPr>
                <w:szCs w:val="22"/>
              </w:rPr>
              <w:t>--</w:t>
            </w:r>
          </w:p>
        </w:tc>
      </w:tr>
      <w:tr w:rsidR="00800164" w:rsidRPr="005E1469" w14:paraId="675CDEC3" w14:textId="77777777" w:rsidTr="00D11453">
        <w:trPr>
          <w:cantSplit/>
        </w:trPr>
        <w:tc>
          <w:tcPr>
            <w:tcW w:w="2093" w:type="dxa"/>
            <w:vMerge w:val="restart"/>
          </w:tcPr>
          <w:p w14:paraId="7EF3F152" w14:textId="77777777" w:rsidR="00800164" w:rsidRPr="005E1469" w:rsidRDefault="00800164" w:rsidP="00C36E1E">
            <w:pPr>
              <w:keepNext/>
              <w:spacing w:line="240" w:lineRule="auto"/>
              <w:rPr>
                <w:szCs w:val="22"/>
                <w:highlight w:val="yellow"/>
              </w:rPr>
            </w:pPr>
            <w:proofErr w:type="spellStart"/>
            <w:r w:rsidRPr="005E1469">
              <w:t>Zaburzenia</w:t>
            </w:r>
            <w:proofErr w:type="spellEnd"/>
            <w:r w:rsidRPr="005E1469">
              <w:t xml:space="preserve"> </w:t>
            </w:r>
            <w:proofErr w:type="spellStart"/>
            <w:r w:rsidRPr="005E1469">
              <w:t>psychiczne</w:t>
            </w:r>
            <w:proofErr w:type="spellEnd"/>
          </w:p>
        </w:tc>
        <w:tc>
          <w:tcPr>
            <w:tcW w:w="2410" w:type="dxa"/>
          </w:tcPr>
          <w:p w14:paraId="6F7DC707" w14:textId="77777777" w:rsidR="00800164" w:rsidRPr="005E1469" w:rsidRDefault="00800164" w:rsidP="00C36E1E">
            <w:pPr>
              <w:keepNext/>
              <w:spacing w:line="240" w:lineRule="auto"/>
              <w:rPr>
                <w:szCs w:val="22"/>
              </w:rPr>
            </w:pPr>
            <w:proofErr w:type="spellStart"/>
            <w:r w:rsidRPr="005E1469">
              <w:rPr>
                <w:szCs w:val="22"/>
              </w:rPr>
              <w:t>Depresja</w:t>
            </w:r>
            <w:proofErr w:type="spellEnd"/>
          </w:p>
        </w:tc>
        <w:tc>
          <w:tcPr>
            <w:tcW w:w="1612" w:type="dxa"/>
          </w:tcPr>
          <w:p w14:paraId="47495BA4"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644D8568"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0D03D707"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08CB53AA" w14:textId="77777777" w:rsidTr="00D11453">
        <w:trPr>
          <w:cantSplit/>
        </w:trPr>
        <w:tc>
          <w:tcPr>
            <w:tcW w:w="2093" w:type="dxa"/>
            <w:vMerge/>
          </w:tcPr>
          <w:p w14:paraId="70DADA05" w14:textId="77777777" w:rsidR="00800164" w:rsidRPr="005E1469" w:rsidRDefault="00800164" w:rsidP="00C36E1E">
            <w:pPr>
              <w:keepNext/>
              <w:spacing w:line="240" w:lineRule="auto"/>
              <w:rPr>
                <w:szCs w:val="22"/>
                <w:highlight w:val="yellow"/>
              </w:rPr>
            </w:pPr>
          </w:p>
        </w:tc>
        <w:tc>
          <w:tcPr>
            <w:tcW w:w="2410" w:type="dxa"/>
          </w:tcPr>
          <w:p w14:paraId="16EAE356" w14:textId="77777777" w:rsidR="00800164" w:rsidRPr="005E1469" w:rsidRDefault="00800164" w:rsidP="00C36E1E">
            <w:pPr>
              <w:keepNext/>
              <w:spacing w:line="240" w:lineRule="auto"/>
              <w:rPr>
                <w:szCs w:val="22"/>
              </w:rPr>
            </w:pPr>
            <w:proofErr w:type="spellStart"/>
            <w:r w:rsidRPr="005E1469">
              <w:rPr>
                <w:szCs w:val="22"/>
              </w:rPr>
              <w:t>Uczucie</w:t>
            </w:r>
            <w:proofErr w:type="spellEnd"/>
            <w:r w:rsidRPr="005E1469">
              <w:rPr>
                <w:szCs w:val="22"/>
              </w:rPr>
              <w:t xml:space="preserve"> </w:t>
            </w:r>
            <w:proofErr w:type="spellStart"/>
            <w:r w:rsidRPr="005E1469">
              <w:rPr>
                <w:szCs w:val="22"/>
              </w:rPr>
              <w:t>lęku</w:t>
            </w:r>
            <w:proofErr w:type="spellEnd"/>
          </w:p>
        </w:tc>
        <w:tc>
          <w:tcPr>
            <w:tcW w:w="1612" w:type="dxa"/>
          </w:tcPr>
          <w:p w14:paraId="4C2014E9" w14:textId="77777777" w:rsidR="00800164" w:rsidRPr="005E1469" w:rsidRDefault="00800164" w:rsidP="00C36E1E">
            <w:pPr>
              <w:keepNext/>
              <w:spacing w:line="240" w:lineRule="auto"/>
              <w:jc w:val="center"/>
              <w:rPr>
                <w:szCs w:val="22"/>
              </w:rPr>
            </w:pPr>
            <w:proofErr w:type="spellStart"/>
            <w:r w:rsidRPr="005E1469">
              <w:rPr>
                <w:szCs w:val="22"/>
              </w:rPr>
              <w:t>Rzadko</w:t>
            </w:r>
            <w:proofErr w:type="spellEnd"/>
          </w:p>
        </w:tc>
        <w:tc>
          <w:tcPr>
            <w:tcW w:w="1559" w:type="dxa"/>
          </w:tcPr>
          <w:p w14:paraId="05CF111B" w14:textId="77777777" w:rsidR="00800164" w:rsidRPr="005E1469" w:rsidRDefault="00800164" w:rsidP="00C36E1E">
            <w:pPr>
              <w:keepNext/>
              <w:spacing w:line="240" w:lineRule="auto"/>
              <w:jc w:val="center"/>
              <w:rPr>
                <w:szCs w:val="22"/>
              </w:rPr>
            </w:pPr>
            <w:r w:rsidRPr="005E1469">
              <w:rPr>
                <w:szCs w:val="22"/>
              </w:rPr>
              <w:t>--</w:t>
            </w:r>
          </w:p>
        </w:tc>
        <w:tc>
          <w:tcPr>
            <w:tcW w:w="1648" w:type="dxa"/>
          </w:tcPr>
          <w:p w14:paraId="73CFDFD8" w14:textId="77777777" w:rsidR="00800164" w:rsidRPr="005E1469" w:rsidRDefault="00800164" w:rsidP="00C36E1E">
            <w:pPr>
              <w:keepNext/>
              <w:spacing w:line="240" w:lineRule="auto"/>
              <w:jc w:val="center"/>
              <w:rPr>
                <w:szCs w:val="22"/>
              </w:rPr>
            </w:pPr>
          </w:p>
        </w:tc>
      </w:tr>
      <w:tr w:rsidR="00800164" w:rsidRPr="005E1469" w14:paraId="33D795A4" w14:textId="77777777" w:rsidTr="00D11453">
        <w:trPr>
          <w:cantSplit/>
        </w:trPr>
        <w:tc>
          <w:tcPr>
            <w:tcW w:w="2093" w:type="dxa"/>
            <w:vMerge/>
          </w:tcPr>
          <w:p w14:paraId="7B554D56" w14:textId="77777777" w:rsidR="00800164" w:rsidRPr="005E1469" w:rsidRDefault="00800164" w:rsidP="00C36E1E">
            <w:pPr>
              <w:keepNext/>
              <w:spacing w:line="240" w:lineRule="auto"/>
              <w:rPr>
                <w:szCs w:val="22"/>
                <w:highlight w:val="yellow"/>
              </w:rPr>
            </w:pPr>
          </w:p>
        </w:tc>
        <w:tc>
          <w:tcPr>
            <w:tcW w:w="2410" w:type="dxa"/>
          </w:tcPr>
          <w:p w14:paraId="1284DF5F" w14:textId="77777777" w:rsidR="00800164" w:rsidRPr="005E1469" w:rsidRDefault="00800164" w:rsidP="00C36E1E">
            <w:pPr>
              <w:keepNext/>
              <w:spacing w:line="240" w:lineRule="auto"/>
              <w:rPr>
                <w:szCs w:val="22"/>
              </w:rPr>
            </w:pPr>
            <w:proofErr w:type="spellStart"/>
            <w:r w:rsidRPr="005E1469">
              <w:t>Bezsenność</w:t>
            </w:r>
            <w:proofErr w:type="spellEnd"/>
            <w:r w:rsidRPr="005E1469">
              <w:t>/</w:t>
            </w:r>
            <w:proofErr w:type="spellStart"/>
            <w:r w:rsidRPr="005E1469">
              <w:t>zaburzenia</w:t>
            </w:r>
            <w:proofErr w:type="spellEnd"/>
            <w:r w:rsidRPr="005E1469">
              <w:t xml:space="preserve"> </w:t>
            </w:r>
            <w:proofErr w:type="spellStart"/>
            <w:r w:rsidRPr="005E1469">
              <w:t>snu</w:t>
            </w:r>
            <w:proofErr w:type="spellEnd"/>
          </w:p>
        </w:tc>
        <w:tc>
          <w:tcPr>
            <w:tcW w:w="1612" w:type="dxa"/>
          </w:tcPr>
          <w:p w14:paraId="0E79EE32"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76B3ADDB"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6621A584"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32FD2438" w14:textId="77777777" w:rsidTr="00D11453">
        <w:trPr>
          <w:cantSplit/>
        </w:trPr>
        <w:tc>
          <w:tcPr>
            <w:tcW w:w="2093" w:type="dxa"/>
            <w:vMerge/>
          </w:tcPr>
          <w:p w14:paraId="70948280" w14:textId="77777777" w:rsidR="00800164" w:rsidRPr="005E1469" w:rsidRDefault="00800164" w:rsidP="00C36E1E">
            <w:pPr>
              <w:keepNext/>
              <w:spacing w:line="240" w:lineRule="auto"/>
              <w:rPr>
                <w:szCs w:val="22"/>
                <w:highlight w:val="yellow"/>
              </w:rPr>
            </w:pPr>
          </w:p>
        </w:tc>
        <w:tc>
          <w:tcPr>
            <w:tcW w:w="2410" w:type="dxa"/>
          </w:tcPr>
          <w:p w14:paraId="0C5F651C" w14:textId="77777777" w:rsidR="00800164" w:rsidRPr="005E1469" w:rsidRDefault="00800164" w:rsidP="00C36E1E">
            <w:pPr>
              <w:keepNext/>
              <w:spacing w:line="240" w:lineRule="auto"/>
              <w:rPr>
                <w:szCs w:val="22"/>
              </w:rPr>
            </w:pPr>
            <w:proofErr w:type="spellStart"/>
            <w:r w:rsidRPr="005E1469">
              <w:t>Zmiany</w:t>
            </w:r>
            <w:proofErr w:type="spellEnd"/>
            <w:r w:rsidRPr="005E1469">
              <w:t xml:space="preserve"> </w:t>
            </w:r>
            <w:proofErr w:type="spellStart"/>
            <w:r w:rsidRPr="005E1469">
              <w:t>nastroju</w:t>
            </w:r>
            <w:proofErr w:type="spellEnd"/>
          </w:p>
        </w:tc>
        <w:tc>
          <w:tcPr>
            <w:tcW w:w="1612" w:type="dxa"/>
          </w:tcPr>
          <w:p w14:paraId="42B69958"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7225AB51"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2A2A4746"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1C57F501" w14:textId="77777777" w:rsidTr="00D11453">
        <w:trPr>
          <w:cantSplit/>
        </w:trPr>
        <w:tc>
          <w:tcPr>
            <w:tcW w:w="2093" w:type="dxa"/>
            <w:vMerge/>
          </w:tcPr>
          <w:p w14:paraId="34633F60" w14:textId="77777777" w:rsidR="00800164" w:rsidRPr="005E1469" w:rsidRDefault="00800164" w:rsidP="00C36E1E">
            <w:pPr>
              <w:spacing w:line="240" w:lineRule="auto"/>
              <w:rPr>
                <w:szCs w:val="22"/>
                <w:highlight w:val="yellow"/>
              </w:rPr>
            </w:pPr>
          </w:p>
        </w:tc>
        <w:tc>
          <w:tcPr>
            <w:tcW w:w="2410" w:type="dxa"/>
          </w:tcPr>
          <w:p w14:paraId="5E832735" w14:textId="77777777" w:rsidR="00800164" w:rsidRPr="005E1469" w:rsidRDefault="00800164" w:rsidP="00C36E1E">
            <w:pPr>
              <w:spacing w:line="240" w:lineRule="auto"/>
              <w:rPr>
                <w:szCs w:val="22"/>
              </w:rPr>
            </w:pPr>
            <w:proofErr w:type="spellStart"/>
            <w:r w:rsidRPr="005E1469">
              <w:rPr>
                <w:szCs w:val="22"/>
              </w:rPr>
              <w:t>Dezorientacja</w:t>
            </w:r>
            <w:proofErr w:type="spellEnd"/>
          </w:p>
        </w:tc>
        <w:tc>
          <w:tcPr>
            <w:tcW w:w="1612" w:type="dxa"/>
          </w:tcPr>
          <w:p w14:paraId="6883F438" w14:textId="77777777" w:rsidR="00800164" w:rsidRPr="005E1469" w:rsidRDefault="00800164" w:rsidP="00C36E1E">
            <w:pPr>
              <w:spacing w:line="240" w:lineRule="auto"/>
              <w:jc w:val="center"/>
              <w:rPr>
                <w:szCs w:val="22"/>
              </w:rPr>
            </w:pPr>
            <w:r w:rsidRPr="005E1469">
              <w:rPr>
                <w:szCs w:val="22"/>
              </w:rPr>
              <w:t>--</w:t>
            </w:r>
          </w:p>
        </w:tc>
        <w:tc>
          <w:tcPr>
            <w:tcW w:w="1559" w:type="dxa"/>
          </w:tcPr>
          <w:p w14:paraId="293CEBA0" w14:textId="77777777" w:rsidR="00800164" w:rsidRPr="005E1469" w:rsidRDefault="00800164" w:rsidP="00C36E1E">
            <w:pPr>
              <w:spacing w:line="240" w:lineRule="auto"/>
              <w:jc w:val="center"/>
              <w:rPr>
                <w:szCs w:val="22"/>
              </w:rPr>
            </w:pPr>
            <w:proofErr w:type="spellStart"/>
            <w:r w:rsidRPr="005E1469">
              <w:rPr>
                <w:szCs w:val="22"/>
              </w:rPr>
              <w:t>Rzadko</w:t>
            </w:r>
            <w:proofErr w:type="spellEnd"/>
          </w:p>
        </w:tc>
        <w:tc>
          <w:tcPr>
            <w:tcW w:w="1648" w:type="dxa"/>
          </w:tcPr>
          <w:p w14:paraId="21282674" w14:textId="77777777" w:rsidR="00800164" w:rsidRPr="005E1469" w:rsidRDefault="00800164" w:rsidP="00C36E1E">
            <w:pPr>
              <w:spacing w:line="240" w:lineRule="auto"/>
              <w:jc w:val="center"/>
              <w:rPr>
                <w:szCs w:val="22"/>
              </w:rPr>
            </w:pPr>
            <w:r w:rsidRPr="005E1469">
              <w:rPr>
                <w:szCs w:val="22"/>
              </w:rPr>
              <w:t>--</w:t>
            </w:r>
          </w:p>
        </w:tc>
      </w:tr>
      <w:tr w:rsidR="00800164" w:rsidRPr="005E1469" w14:paraId="108916B7" w14:textId="77777777" w:rsidTr="00D11453">
        <w:trPr>
          <w:cantSplit/>
        </w:trPr>
        <w:tc>
          <w:tcPr>
            <w:tcW w:w="2093" w:type="dxa"/>
            <w:vMerge w:val="restart"/>
          </w:tcPr>
          <w:p w14:paraId="755ED810" w14:textId="77777777" w:rsidR="00800164" w:rsidRPr="005E1469" w:rsidRDefault="00800164" w:rsidP="00C36E1E">
            <w:pPr>
              <w:keepNext/>
              <w:spacing w:line="240" w:lineRule="auto"/>
              <w:rPr>
                <w:szCs w:val="22"/>
              </w:rPr>
            </w:pPr>
            <w:proofErr w:type="spellStart"/>
            <w:r w:rsidRPr="005E1469">
              <w:t>Zaburzenia</w:t>
            </w:r>
            <w:proofErr w:type="spellEnd"/>
            <w:r w:rsidRPr="005E1469">
              <w:t xml:space="preserve"> </w:t>
            </w:r>
            <w:proofErr w:type="spellStart"/>
            <w:r w:rsidRPr="005E1469">
              <w:t>układu</w:t>
            </w:r>
            <w:proofErr w:type="spellEnd"/>
            <w:r w:rsidRPr="005E1469">
              <w:t xml:space="preserve"> </w:t>
            </w:r>
            <w:proofErr w:type="spellStart"/>
            <w:r w:rsidRPr="005E1469">
              <w:t>nerwowego</w:t>
            </w:r>
            <w:proofErr w:type="spellEnd"/>
          </w:p>
        </w:tc>
        <w:tc>
          <w:tcPr>
            <w:tcW w:w="2410" w:type="dxa"/>
          </w:tcPr>
          <w:p w14:paraId="5293E090" w14:textId="77777777" w:rsidR="00800164" w:rsidRPr="005E1469" w:rsidRDefault="00800164" w:rsidP="00C36E1E">
            <w:pPr>
              <w:keepNext/>
              <w:spacing w:line="240" w:lineRule="auto"/>
              <w:rPr>
                <w:szCs w:val="22"/>
              </w:rPr>
            </w:pPr>
            <w:proofErr w:type="spellStart"/>
            <w:r w:rsidRPr="005E1469">
              <w:t>Zaburzona</w:t>
            </w:r>
            <w:proofErr w:type="spellEnd"/>
            <w:r w:rsidRPr="005E1469">
              <w:t xml:space="preserve"> </w:t>
            </w:r>
            <w:proofErr w:type="spellStart"/>
            <w:r w:rsidRPr="005E1469">
              <w:t>koordynacja</w:t>
            </w:r>
            <w:proofErr w:type="spellEnd"/>
            <w:r w:rsidRPr="005E1469">
              <w:t xml:space="preserve"> </w:t>
            </w:r>
            <w:proofErr w:type="spellStart"/>
            <w:r w:rsidRPr="005E1469">
              <w:t>ruchów</w:t>
            </w:r>
            <w:proofErr w:type="spellEnd"/>
          </w:p>
        </w:tc>
        <w:tc>
          <w:tcPr>
            <w:tcW w:w="1612" w:type="dxa"/>
          </w:tcPr>
          <w:p w14:paraId="0E1ACCCE"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352FC22B" w14:textId="77777777" w:rsidR="00800164" w:rsidRPr="005E1469" w:rsidRDefault="00800164" w:rsidP="00C36E1E">
            <w:pPr>
              <w:keepNext/>
              <w:spacing w:line="240" w:lineRule="auto"/>
              <w:jc w:val="center"/>
              <w:rPr>
                <w:szCs w:val="22"/>
              </w:rPr>
            </w:pPr>
            <w:r w:rsidRPr="005E1469">
              <w:rPr>
                <w:szCs w:val="22"/>
              </w:rPr>
              <w:t>--</w:t>
            </w:r>
          </w:p>
        </w:tc>
        <w:tc>
          <w:tcPr>
            <w:tcW w:w="1648" w:type="dxa"/>
          </w:tcPr>
          <w:p w14:paraId="0438C278"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1E14C52A" w14:textId="77777777" w:rsidTr="00D11453">
        <w:trPr>
          <w:cantSplit/>
        </w:trPr>
        <w:tc>
          <w:tcPr>
            <w:tcW w:w="2093" w:type="dxa"/>
            <w:vMerge/>
          </w:tcPr>
          <w:p w14:paraId="763928E5" w14:textId="77777777" w:rsidR="00800164" w:rsidRPr="005E1469" w:rsidRDefault="00800164" w:rsidP="00C36E1E">
            <w:pPr>
              <w:keepNext/>
              <w:spacing w:line="240" w:lineRule="auto"/>
              <w:rPr>
                <w:szCs w:val="22"/>
              </w:rPr>
            </w:pPr>
          </w:p>
        </w:tc>
        <w:tc>
          <w:tcPr>
            <w:tcW w:w="2410" w:type="dxa"/>
          </w:tcPr>
          <w:p w14:paraId="09E2BECC" w14:textId="77777777" w:rsidR="00800164" w:rsidRPr="005E1469" w:rsidRDefault="00800164" w:rsidP="00C36E1E">
            <w:pPr>
              <w:keepNext/>
              <w:spacing w:line="240" w:lineRule="auto"/>
              <w:rPr>
                <w:szCs w:val="22"/>
              </w:rPr>
            </w:pPr>
            <w:proofErr w:type="spellStart"/>
            <w:r w:rsidRPr="005E1469">
              <w:t>Zawroty</w:t>
            </w:r>
            <w:proofErr w:type="spellEnd"/>
            <w:r w:rsidRPr="005E1469">
              <w:t xml:space="preserve"> </w:t>
            </w:r>
            <w:proofErr w:type="spellStart"/>
            <w:r w:rsidRPr="005E1469">
              <w:t>głowy</w:t>
            </w:r>
            <w:proofErr w:type="spellEnd"/>
          </w:p>
        </w:tc>
        <w:tc>
          <w:tcPr>
            <w:tcW w:w="1612" w:type="dxa"/>
          </w:tcPr>
          <w:p w14:paraId="5ABE5746"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5326F6FD" w14:textId="77777777" w:rsidR="00800164" w:rsidRPr="005E1469" w:rsidRDefault="00800164" w:rsidP="00C36E1E">
            <w:pPr>
              <w:keepNext/>
              <w:spacing w:line="240" w:lineRule="auto"/>
              <w:jc w:val="center"/>
              <w:rPr>
                <w:szCs w:val="22"/>
              </w:rPr>
            </w:pPr>
            <w:proofErr w:type="spellStart"/>
            <w:r w:rsidRPr="005E1469">
              <w:rPr>
                <w:szCs w:val="22"/>
              </w:rPr>
              <w:t>Często</w:t>
            </w:r>
            <w:proofErr w:type="spellEnd"/>
          </w:p>
        </w:tc>
        <w:tc>
          <w:tcPr>
            <w:tcW w:w="1648" w:type="dxa"/>
          </w:tcPr>
          <w:p w14:paraId="18DE2A98"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29CCE715" w14:textId="77777777" w:rsidTr="00D11453">
        <w:trPr>
          <w:cantSplit/>
        </w:trPr>
        <w:tc>
          <w:tcPr>
            <w:tcW w:w="2093" w:type="dxa"/>
            <w:vMerge/>
          </w:tcPr>
          <w:p w14:paraId="1DDC9BB9" w14:textId="77777777" w:rsidR="00800164" w:rsidRPr="005E1469" w:rsidRDefault="00800164" w:rsidP="00C36E1E">
            <w:pPr>
              <w:keepNext/>
              <w:spacing w:line="240" w:lineRule="auto"/>
              <w:rPr>
                <w:szCs w:val="22"/>
              </w:rPr>
            </w:pPr>
          </w:p>
        </w:tc>
        <w:tc>
          <w:tcPr>
            <w:tcW w:w="2410" w:type="dxa"/>
          </w:tcPr>
          <w:p w14:paraId="334EDC47" w14:textId="77777777" w:rsidR="00800164" w:rsidRPr="005E1469" w:rsidRDefault="00800164" w:rsidP="00C36E1E">
            <w:pPr>
              <w:keepNext/>
              <w:spacing w:line="240" w:lineRule="auto"/>
              <w:rPr>
                <w:szCs w:val="22"/>
                <w:lang w:val="pl-PL"/>
              </w:rPr>
            </w:pPr>
            <w:r w:rsidRPr="005E1469">
              <w:rPr>
                <w:lang w:val="pl-PL"/>
              </w:rPr>
              <w:t>Zawroty głowy związane ze zmianą pozycji ciała</w:t>
            </w:r>
          </w:p>
        </w:tc>
        <w:tc>
          <w:tcPr>
            <w:tcW w:w="1612" w:type="dxa"/>
          </w:tcPr>
          <w:p w14:paraId="736561FD"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136D0AB8" w14:textId="77777777" w:rsidR="00800164" w:rsidRPr="005E1469" w:rsidRDefault="00800164" w:rsidP="00C36E1E">
            <w:pPr>
              <w:keepNext/>
              <w:spacing w:line="240" w:lineRule="auto"/>
              <w:jc w:val="center"/>
              <w:rPr>
                <w:szCs w:val="22"/>
              </w:rPr>
            </w:pPr>
            <w:r w:rsidRPr="005E1469">
              <w:rPr>
                <w:szCs w:val="22"/>
              </w:rPr>
              <w:t>--</w:t>
            </w:r>
          </w:p>
        </w:tc>
        <w:tc>
          <w:tcPr>
            <w:tcW w:w="1648" w:type="dxa"/>
          </w:tcPr>
          <w:p w14:paraId="5940E638"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493DA05C" w14:textId="77777777" w:rsidTr="00D11453">
        <w:trPr>
          <w:cantSplit/>
        </w:trPr>
        <w:tc>
          <w:tcPr>
            <w:tcW w:w="2093" w:type="dxa"/>
            <w:vMerge/>
          </w:tcPr>
          <w:p w14:paraId="34C9EA52" w14:textId="77777777" w:rsidR="00800164" w:rsidRPr="005E1469" w:rsidRDefault="00800164" w:rsidP="00C36E1E">
            <w:pPr>
              <w:keepNext/>
              <w:spacing w:line="240" w:lineRule="auto"/>
              <w:rPr>
                <w:szCs w:val="22"/>
              </w:rPr>
            </w:pPr>
          </w:p>
        </w:tc>
        <w:tc>
          <w:tcPr>
            <w:tcW w:w="2410" w:type="dxa"/>
          </w:tcPr>
          <w:p w14:paraId="412F0F86" w14:textId="77777777" w:rsidR="00800164" w:rsidRPr="005E1469" w:rsidRDefault="00800164" w:rsidP="00C36E1E">
            <w:pPr>
              <w:keepNext/>
              <w:spacing w:line="240" w:lineRule="auto"/>
              <w:rPr>
                <w:szCs w:val="22"/>
              </w:rPr>
            </w:pPr>
            <w:proofErr w:type="spellStart"/>
            <w:r w:rsidRPr="005E1469">
              <w:t>Zaburzenia</w:t>
            </w:r>
            <w:proofErr w:type="spellEnd"/>
            <w:r w:rsidRPr="005E1469">
              <w:t xml:space="preserve"> </w:t>
            </w:r>
            <w:proofErr w:type="spellStart"/>
            <w:r w:rsidRPr="005E1469">
              <w:t>smaku</w:t>
            </w:r>
            <w:proofErr w:type="spellEnd"/>
          </w:p>
        </w:tc>
        <w:tc>
          <w:tcPr>
            <w:tcW w:w="1612" w:type="dxa"/>
          </w:tcPr>
          <w:p w14:paraId="45736950"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779BEF89"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344153EE"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1732BC38" w14:textId="77777777" w:rsidTr="00D11453">
        <w:trPr>
          <w:cantSplit/>
        </w:trPr>
        <w:tc>
          <w:tcPr>
            <w:tcW w:w="2093" w:type="dxa"/>
            <w:vMerge/>
          </w:tcPr>
          <w:p w14:paraId="5C3DCD86" w14:textId="77777777" w:rsidR="00800164" w:rsidRPr="005E1469" w:rsidRDefault="00800164" w:rsidP="00C36E1E">
            <w:pPr>
              <w:keepNext/>
              <w:spacing w:line="240" w:lineRule="auto"/>
              <w:rPr>
                <w:szCs w:val="22"/>
              </w:rPr>
            </w:pPr>
          </w:p>
        </w:tc>
        <w:tc>
          <w:tcPr>
            <w:tcW w:w="2410" w:type="dxa"/>
          </w:tcPr>
          <w:p w14:paraId="4A02814B" w14:textId="77777777" w:rsidR="00800164" w:rsidRPr="005E1469" w:rsidRDefault="00800164" w:rsidP="00C36E1E">
            <w:pPr>
              <w:keepNext/>
              <w:spacing w:line="240" w:lineRule="auto"/>
              <w:rPr>
                <w:szCs w:val="22"/>
              </w:rPr>
            </w:pPr>
            <w:proofErr w:type="spellStart"/>
            <w:r w:rsidRPr="005E1469">
              <w:t>Zespół</w:t>
            </w:r>
            <w:proofErr w:type="spellEnd"/>
            <w:r w:rsidRPr="005E1469">
              <w:t xml:space="preserve"> </w:t>
            </w:r>
            <w:proofErr w:type="spellStart"/>
            <w:r w:rsidRPr="005E1469">
              <w:t>pozapiramidowy</w:t>
            </w:r>
            <w:proofErr w:type="spellEnd"/>
          </w:p>
        </w:tc>
        <w:tc>
          <w:tcPr>
            <w:tcW w:w="1612" w:type="dxa"/>
          </w:tcPr>
          <w:p w14:paraId="5D26FE80"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3BFE4FB0" w14:textId="77777777" w:rsidR="00800164" w:rsidRPr="005E1469" w:rsidRDefault="00800164" w:rsidP="00C36E1E">
            <w:pPr>
              <w:keepNext/>
              <w:spacing w:line="240" w:lineRule="auto"/>
              <w:jc w:val="center"/>
              <w:rPr>
                <w:szCs w:val="22"/>
              </w:rPr>
            </w:pPr>
            <w:proofErr w:type="spellStart"/>
            <w:r w:rsidRPr="005E1469">
              <w:rPr>
                <w:szCs w:val="22"/>
              </w:rPr>
              <w:t>Nieznana</w:t>
            </w:r>
            <w:proofErr w:type="spellEnd"/>
          </w:p>
        </w:tc>
        <w:tc>
          <w:tcPr>
            <w:tcW w:w="1648" w:type="dxa"/>
          </w:tcPr>
          <w:p w14:paraId="2643EEF4"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3A4D11CC" w14:textId="77777777" w:rsidTr="00D11453">
        <w:trPr>
          <w:cantSplit/>
        </w:trPr>
        <w:tc>
          <w:tcPr>
            <w:tcW w:w="2093" w:type="dxa"/>
            <w:vMerge/>
          </w:tcPr>
          <w:p w14:paraId="106B5EF4" w14:textId="77777777" w:rsidR="00800164" w:rsidRPr="005E1469" w:rsidRDefault="00800164" w:rsidP="00C36E1E">
            <w:pPr>
              <w:keepNext/>
              <w:spacing w:line="240" w:lineRule="auto"/>
              <w:rPr>
                <w:szCs w:val="22"/>
              </w:rPr>
            </w:pPr>
          </w:p>
        </w:tc>
        <w:tc>
          <w:tcPr>
            <w:tcW w:w="2410" w:type="dxa"/>
          </w:tcPr>
          <w:p w14:paraId="0226695F" w14:textId="77777777" w:rsidR="00800164" w:rsidRPr="005E1469" w:rsidRDefault="00800164" w:rsidP="00C36E1E">
            <w:pPr>
              <w:keepNext/>
              <w:spacing w:line="240" w:lineRule="auto"/>
              <w:rPr>
                <w:szCs w:val="22"/>
              </w:rPr>
            </w:pPr>
            <w:proofErr w:type="spellStart"/>
            <w:r w:rsidRPr="005E1469">
              <w:t>Ból</w:t>
            </w:r>
            <w:proofErr w:type="spellEnd"/>
            <w:r w:rsidRPr="005E1469">
              <w:t xml:space="preserve"> </w:t>
            </w:r>
            <w:proofErr w:type="spellStart"/>
            <w:r w:rsidRPr="005E1469">
              <w:t>głowy</w:t>
            </w:r>
            <w:proofErr w:type="spellEnd"/>
          </w:p>
        </w:tc>
        <w:tc>
          <w:tcPr>
            <w:tcW w:w="1612" w:type="dxa"/>
          </w:tcPr>
          <w:p w14:paraId="16A513DE" w14:textId="77777777" w:rsidR="00800164" w:rsidRPr="005E1469" w:rsidRDefault="00800164" w:rsidP="00C36E1E">
            <w:pPr>
              <w:keepNext/>
              <w:spacing w:line="240" w:lineRule="auto"/>
              <w:jc w:val="center"/>
              <w:rPr>
                <w:szCs w:val="22"/>
              </w:rPr>
            </w:pPr>
            <w:proofErr w:type="spellStart"/>
            <w:r w:rsidRPr="005E1469">
              <w:rPr>
                <w:szCs w:val="22"/>
              </w:rPr>
              <w:t>Często</w:t>
            </w:r>
            <w:proofErr w:type="spellEnd"/>
          </w:p>
        </w:tc>
        <w:tc>
          <w:tcPr>
            <w:tcW w:w="1559" w:type="dxa"/>
          </w:tcPr>
          <w:p w14:paraId="55F7E186" w14:textId="77777777" w:rsidR="00800164" w:rsidRPr="005E1469" w:rsidRDefault="00800164" w:rsidP="00C36E1E">
            <w:pPr>
              <w:keepNext/>
              <w:spacing w:line="240" w:lineRule="auto"/>
              <w:jc w:val="center"/>
              <w:rPr>
                <w:szCs w:val="22"/>
              </w:rPr>
            </w:pPr>
            <w:proofErr w:type="spellStart"/>
            <w:r w:rsidRPr="005E1469">
              <w:rPr>
                <w:szCs w:val="22"/>
              </w:rPr>
              <w:t>Często</w:t>
            </w:r>
            <w:proofErr w:type="spellEnd"/>
          </w:p>
        </w:tc>
        <w:tc>
          <w:tcPr>
            <w:tcW w:w="1648" w:type="dxa"/>
          </w:tcPr>
          <w:p w14:paraId="2193B32A"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24BA3079" w14:textId="77777777" w:rsidTr="00D11453">
        <w:trPr>
          <w:cantSplit/>
        </w:trPr>
        <w:tc>
          <w:tcPr>
            <w:tcW w:w="2093" w:type="dxa"/>
            <w:vMerge/>
          </w:tcPr>
          <w:p w14:paraId="39B09A26" w14:textId="77777777" w:rsidR="00800164" w:rsidRPr="005E1469" w:rsidRDefault="00800164" w:rsidP="00C36E1E">
            <w:pPr>
              <w:keepNext/>
              <w:spacing w:line="240" w:lineRule="auto"/>
              <w:rPr>
                <w:szCs w:val="22"/>
              </w:rPr>
            </w:pPr>
          </w:p>
        </w:tc>
        <w:tc>
          <w:tcPr>
            <w:tcW w:w="2410" w:type="dxa"/>
          </w:tcPr>
          <w:p w14:paraId="471671E1" w14:textId="77777777" w:rsidR="00800164" w:rsidRPr="005E1469" w:rsidRDefault="00800164" w:rsidP="00C36E1E">
            <w:pPr>
              <w:keepNext/>
              <w:spacing w:line="240" w:lineRule="auto"/>
              <w:rPr>
                <w:szCs w:val="22"/>
              </w:rPr>
            </w:pPr>
            <w:proofErr w:type="spellStart"/>
            <w:r w:rsidRPr="005E1469">
              <w:t>Wzmożone</w:t>
            </w:r>
            <w:proofErr w:type="spellEnd"/>
            <w:r w:rsidRPr="005E1469">
              <w:t xml:space="preserve"> </w:t>
            </w:r>
            <w:proofErr w:type="spellStart"/>
            <w:r w:rsidRPr="005E1469">
              <w:t>napięcie</w:t>
            </w:r>
            <w:proofErr w:type="spellEnd"/>
          </w:p>
        </w:tc>
        <w:tc>
          <w:tcPr>
            <w:tcW w:w="1612" w:type="dxa"/>
          </w:tcPr>
          <w:p w14:paraId="431BA8EB"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172C1398" w14:textId="77777777" w:rsidR="00800164" w:rsidRPr="005E1469" w:rsidRDefault="00800164"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10F867FE"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609ADC8C" w14:textId="77777777" w:rsidTr="00D11453">
        <w:trPr>
          <w:cantSplit/>
        </w:trPr>
        <w:tc>
          <w:tcPr>
            <w:tcW w:w="2093" w:type="dxa"/>
            <w:vMerge/>
          </w:tcPr>
          <w:p w14:paraId="15E26A73" w14:textId="77777777" w:rsidR="00800164" w:rsidRPr="005E1469" w:rsidRDefault="00800164" w:rsidP="00C36E1E">
            <w:pPr>
              <w:keepNext/>
              <w:spacing w:line="240" w:lineRule="auto"/>
              <w:rPr>
                <w:szCs w:val="22"/>
              </w:rPr>
            </w:pPr>
          </w:p>
        </w:tc>
        <w:tc>
          <w:tcPr>
            <w:tcW w:w="2410" w:type="dxa"/>
          </w:tcPr>
          <w:p w14:paraId="2A1A851C" w14:textId="77777777" w:rsidR="00800164" w:rsidRPr="005E1469" w:rsidRDefault="00800164" w:rsidP="00C36E1E">
            <w:pPr>
              <w:keepNext/>
              <w:spacing w:line="240" w:lineRule="auto"/>
              <w:rPr>
                <w:szCs w:val="22"/>
              </w:rPr>
            </w:pPr>
            <w:proofErr w:type="spellStart"/>
            <w:r w:rsidRPr="005E1469">
              <w:t>Parestezje</w:t>
            </w:r>
            <w:proofErr w:type="spellEnd"/>
          </w:p>
        </w:tc>
        <w:tc>
          <w:tcPr>
            <w:tcW w:w="1612" w:type="dxa"/>
          </w:tcPr>
          <w:p w14:paraId="56715A03"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559712EF"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FBE3F9B"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04BB9421" w14:textId="77777777" w:rsidTr="00D11453">
        <w:trPr>
          <w:cantSplit/>
        </w:trPr>
        <w:tc>
          <w:tcPr>
            <w:tcW w:w="2093" w:type="dxa"/>
            <w:vMerge/>
          </w:tcPr>
          <w:p w14:paraId="300BCC63" w14:textId="77777777" w:rsidR="00800164" w:rsidRPr="005E1469" w:rsidRDefault="00800164" w:rsidP="00C36E1E">
            <w:pPr>
              <w:keepNext/>
              <w:spacing w:line="240" w:lineRule="auto"/>
              <w:rPr>
                <w:szCs w:val="22"/>
              </w:rPr>
            </w:pPr>
          </w:p>
        </w:tc>
        <w:tc>
          <w:tcPr>
            <w:tcW w:w="2410" w:type="dxa"/>
          </w:tcPr>
          <w:p w14:paraId="4FACD086" w14:textId="77777777" w:rsidR="00800164" w:rsidRPr="005E1469" w:rsidRDefault="00800164" w:rsidP="00C36E1E">
            <w:pPr>
              <w:keepNext/>
              <w:spacing w:line="240" w:lineRule="auto"/>
              <w:rPr>
                <w:szCs w:val="22"/>
              </w:rPr>
            </w:pPr>
            <w:proofErr w:type="spellStart"/>
            <w:r w:rsidRPr="005E1469">
              <w:t>Neuropatia</w:t>
            </w:r>
            <w:proofErr w:type="spellEnd"/>
            <w:r w:rsidRPr="005E1469">
              <w:t xml:space="preserve"> </w:t>
            </w:r>
            <w:proofErr w:type="spellStart"/>
            <w:r w:rsidRPr="005E1469">
              <w:t>obwodowa</w:t>
            </w:r>
            <w:proofErr w:type="spellEnd"/>
            <w:r w:rsidRPr="005E1469">
              <w:t xml:space="preserve">, </w:t>
            </w:r>
            <w:proofErr w:type="spellStart"/>
            <w:r w:rsidRPr="005E1469">
              <w:t>neuropatia</w:t>
            </w:r>
            <w:proofErr w:type="spellEnd"/>
          </w:p>
        </w:tc>
        <w:tc>
          <w:tcPr>
            <w:tcW w:w="1612" w:type="dxa"/>
          </w:tcPr>
          <w:p w14:paraId="33C8875C"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2EFDB6BB" w14:textId="77777777" w:rsidR="00800164" w:rsidRPr="005E1469" w:rsidRDefault="00800164"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5657E366"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79EA53B6" w14:textId="77777777" w:rsidTr="00D11453">
        <w:trPr>
          <w:cantSplit/>
        </w:trPr>
        <w:tc>
          <w:tcPr>
            <w:tcW w:w="2093" w:type="dxa"/>
            <w:vMerge/>
          </w:tcPr>
          <w:p w14:paraId="2B2E61D3" w14:textId="77777777" w:rsidR="00800164" w:rsidRPr="005E1469" w:rsidRDefault="00800164" w:rsidP="00C36E1E">
            <w:pPr>
              <w:keepNext/>
              <w:spacing w:line="240" w:lineRule="auto"/>
              <w:rPr>
                <w:szCs w:val="22"/>
              </w:rPr>
            </w:pPr>
          </w:p>
        </w:tc>
        <w:tc>
          <w:tcPr>
            <w:tcW w:w="2410" w:type="dxa"/>
          </w:tcPr>
          <w:p w14:paraId="2D6B9918" w14:textId="77777777" w:rsidR="00800164" w:rsidRPr="005E1469" w:rsidRDefault="00800164" w:rsidP="00C36E1E">
            <w:pPr>
              <w:keepNext/>
              <w:spacing w:line="240" w:lineRule="auto"/>
              <w:rPr>
                <w:szCs w:val="22"/>
              </w:rPr>
            </w:pPr>
            <w:proofErr w:type="spellStart"/>
            <w:r w:rsidRPr="005E1469">
              <w:t>Senność</w:t>
            </w:r>
            <w:proofErr w:type="spellEnd"/>
          </w:p>
        </w:tc>
        <w:tc>
          <w:tcPr>
            <w:tcW w:w="1612" w:type="dxa"/>
          </w:tcPr>
          <w:p w14:paraId="13DD0576"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21274E3F" w14:textId="77777777" w:rsidR="00800164" w:rsidRPr="005E1469" w:rsidRDefault="00800164" w:rsidP="00C36E1E">
            <w:pPr>
              <w:keepNext/>
              <w:spacing w:line="240" w:lineRule="auto"/>
              <w:jc w:val="center"/>
              <w:rPr>
                <w:szCs w:val="22"/>
              </w:rPr>
            </w:pPr>
            <w:proofErr w:type="spellStart"/>
            <w:r w:rsidRPr="005E1469">
              <w:rPr>
                <w:szCs w:val="22"/>
              </w:rPr>
              <w:t>Często</w:t>
            </w:r>
            <w:proofErr w:type="spellEnd"/>
          </w:p>
        </w:tc>
        <w:tc>
          <w:tcPr>
            <w:tcW w:w="1648" w:type="dxa"/>
          </w:tcPr>
          <w:p w14:paraId="7BF17A36"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0D836790" w14:textId="77777777" w:rsidTr="00D11453">
        <w:trPr>
          <w:cantSplit/>
        </w:trPr>
        <w:tc>
          <w:tcPr>
            <w:tcW w:w="2093" w:type="dxa"/>
            <w:vMerge/>
          </w:tcPr>
          <w:p w14:paraId="2D9A751D" w14:textId="77777777" w:rsidR="00800164" w:rsidRPr="005E1469" w:rsidRDefault="00800164" w:rsidP="00C36E1E">
            <w:pPr>
              <w:keepNext/>
              <w:spacing w:line="240" w:lineRule="auto"/>
              <w:rPr>
                <w:szCs w:val="22"/>
              </w:rPr>
            </w:pPr>
          </w:p>
        </w:tc>
        <w:tc>
          <w:tcPr>
            <w:tcW w:w="2410" w:type="dxa"/>
          </w:tcPr>
          <w:p w14:paraId="198BA717" w14:textId="77777777" w:rsidR="00800164" w:rsidRPr="005E1469" w:rsidRDefault="00800164" w:rsidP="00C36E1E">
            <w:pPr>
              <w:keepNext/>
              <w:spacing w:line="240" w:lineRule="auto"/>
              <w:rPr>
                <w:szCs w:val="22"/>
              </w:rPr>
            </w:pPr>
            <w:proofErr w:type="spellStart"/>
            <w:r w:rsidRPr="005E1469">
              <w:rPr>
                <w:szCs w:val="22"/>
              </w:rPr>
              <w:t>Omdlenia</w:t>
            </w:r>
            <w:proofErr w:type="spellEnd"/>
          </w:p>
        </w:tc>
        <w:tc>
          <w:tcPr>
            <w:tcW w:w="1612" w:type="dxa"/>
          </w:tcPr>
          <w:p w14:paraId="1D95D0C2"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17766D2F"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35475B39"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764EF834" w14:textId="77777777" w:rsidTr="00D11453">
        <w:trPr>
          <w:cantSplit/>
        </w:trPr>
        <w:tc>
          <w:tcPr>
            <w:tcW w:w="2093" w:type="dxa"/>
            <w:vMerge/>
          </w:tcPr>
          <w:p w14:paraId="0528A83A" w14:textId="77777777" w:rsidR="00800164" w:rsidRPr="005E1469" w:rsidRDefault="00800164" w:rsidP="00C36E1E">
            <w:pPr>
              <w:keepNext/>
              <w:spacing w:line="240" w:lineRule="auto"/>
              <w:rPr>
                <w:szCs w:val="22"/>
              </w:rPr>
            </w:pPr>
          </w:p>
        </w:tc>
        <w:tc>
          <w:tcPr>
            <w:tcW w:w="2410" w:type="dxa"/>
          </w:tcPr>
          <w:p w14:paraId="03CA734B" w14:textId="77777777" w:rsidR="00800164" w:rsidRPr="005E1469" w:rsidRDefault="00800164" w:rsidP="00C36E1E">
            <w:pPr>
              <w:keepNext/>
              <w:spacing w:line="240" w:lineRule="auto"/>
              <w:rPr>
                <w:szCs w:val="22"/>
              </w:rPr>
            </w:pPr>
            <w:proofErr w:type="spellStart"/>
            <w:r w:rsidRPr="005E1469">
              <w:rPr>
                <w:szCs w:val="22"/>
              </w:rPr>
              <w:t>Drżenie</w:t>
            </w:r>
            <w:proofErr w:type="spellEnd"/>
          </w:p>
        </w:tc>
        <w:tc>
          <w:tcPr>
            <w:tcW w:w="1612" w:type="dxa"/>
          </w:tcPr>
          <w:p w14:paraId="08B5BCE5"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3F1C5CF5"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3E26EC95"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5EDFFECF" w14:textId="77777777" w:rsidTr="00D11453">
        <w:trPr>
          <w:cantSplit/>
        </w:trPr>
        <w:tc>
          <w:tcPr>
            <w:tcW w:w="2093" w:type="dxa"/>
            <w:vMerge/>
          </w:tcPr>
          <w:p w14:paraId="4E94C831" w14:textId="77777777" w:rsidR="00800164" w:rsidRPr="005E1469" w:rsidRDefault="00800164" w:rsidP="00C36E1E">
            <w:pPr>
              <w:spacing w:line="240" w:lineRule="auto"/>
              <w:rPr>
                <w:szCs w:val="22"/>
              </w:rPr>
            </w:pPr>
          </w:p>
        </w:tc>
        <w:tc>
          <w:tcPr>
            <w:tcW w:w="2410" w:type="dxa"/>
          </w:tcPr>
          <w:p w14:paraId="3CD0EFD2" w14:textId="77777777" w:rsidR="00800164" w:rsidRPr="005E1469" w:rsidRDefault="00800164" w:rsidP="00C36E1E">
            <w:pPr>
              <w:spacing w:line="240" w:lineRule="auto"/>
              <w:rPr>
                <w:szCs w:val="22"/>
              </w:rPr>
            </w:pPr>
            <w:proofErr w:type="spellStart"/>
            <w:r w:rsidRPr="005E1469">
              <w:rPr>
                <w:szCs w:val="22"/>
              </w:rPr>
              <w:t>Niedoczulica</w:t>
            </w:r>
            <w:proofErr w:type="spellEnd"/>
          </w:p>
        </w:tc>
        <w:tc>
          <w:tcPr>
            <w:tcW w:w="1612" w:type="dxa"/>
          </w:tcPr>
          <w:p w14:paraId="368D13F8" w14:textId="77777777" w:rsidR="00800164" w:rsidRPr="005E1469" w:rsidRDefault="00800164" w:rsidP="00C36E1E">
            <w:pPr>
              <w:spacing w:line="240" w:lineRule="auto"/>
              <w:jc w:val="center"/>
              <w:rPr>
                <w:szCs w:val="22"/>
              </w:rPr>
            </w:pPr>
            <w:r w:rsidRPr="005E1469">
              <w:rPr>
                <w:szCs w:val="22"/>
              </w:rPr>
              <w:t>--</w:t>
            </w:r>
          </w:p>
        </w:tc>
        <w:tc>
          <w:tcPr>
            <w:tcW w:w="1559" w:type="dxa"/>
          </w:tcPr>
          <w:p w14:paraId="5D43F246" w14:textId="77777777" w:rsidR="00800164" w:rsidRPr="005E1469" w:rsidRDefault="00800164"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2B257D3" w14:textId="77777777" w:rsidR="00800164" w:rsidRPr="005E1469" w:rsidRDefault="00800164" w:rsidP="00C36E1E">
            <w:pPr>
              <w:spacing w:line="240" w:lineRule="auto"/>
              <w:jc w:val="center"/>
              <w:rPr>
                <w:szCs w:val="22"/>
              </w:rPr>
            </w:pPr>
            <w:r w:rsidRPr="005E1469">
              <w:rPr>
                <w:szCs w:val="22"/>
              </w:rPr>
              <w:t>--</w:t>
            </w:r>
          </w:p>
        </w:tc>
      </w:tr>
      <w:tr w:rsidR="00800164" w:rsidRPr="005E1469" w14:paraId="55A224EB" w14:textId="77777777" w:rsidTr="00D11453">
        <w:trPr>
          <w:cantSplit/>
        </w:trPr>
        <w:tc>
          <w:tcPr>
            <w:tcW w:w="2093" w:type="dxa"/>
            <w:vMerge w:val="restart"/>
          </w:tcPr>
          <w:p w14:paraId="523F3E23" w14:textId="77777777" w:rsidR="00800164" w:rsidRPr="005E1469" w:rsidRDefault="00800164" w:rsidP="00C36E1E">
            <w:pPr>
              <w:keepNext/>
              <w:rPr>
                <w:szCs w:val="22"/>
              </w:rPr>
            </w:pPr>
            <w:proofErr w:type="spellStart"/>
            <w:r w:rsidRPr="005E1469">
              <w:t>Zaburzenia</w:t>
            </w:r>
            <w:proofErr w:type="spellEnd"/>
            <w:r w:rsidRPr="005E1469">
              <w:t xml:space="preserve"> </w:t>
            </w:r>
            <w:proofErr w:type="spellStart"/>
            <w:r w:rsidRPr="005E1469">
              <w:t>oka</w:t>
            </w:r>
            <w:proofErr w:type="spellEnd"/>
          </w:p>
        </w:tc>
        <w:tc>
          <w:tcPr>
            <w:tcW w:w="2410" w:type="dxa"/>
          </w:tcPr>
          <w:p w14:paraId="5F3FB6FB" w14:textId="77777777" w:rsidR="00800164" w:rsidRPr="005E1469" w:rsidRDefault="00800164" w:rsidP="00C36E1E">
            <w:pPr>
              <w:keepNext/>
              <w:spacing w:line="240" w:lineRule="auto"/>
              <w:rPr>
                <w:szCs w:val="22"/>
              </w:rPr>
            </w:pPr>
            <w:proofErr w:type="spellStart"/>
            <w:r w:rsidRPr="005E1469">
              <w:t>Zaburzenia</w:t>
            </w:r>
            <w:proofErr w:type="spellEnd"/>
            <w:r w:rsidRPr="005E1469">
              <w:t xml:space="preserve"> </w:t>
            </w:r>
            <w:proofErr w:type="spellStart"/>
            <w:r w:rsidRPr="005E1469">
              <w:t>widzenia</w:t>
            </w:r>
            <w:proofErr w:type="spellEnd"/>
          </w:p>
        </w:tc>
        <w:tc>
          <w:tcPr>
            <w:tcW w:w="1612" w:type="dxa"/>
          </w:tcPr>
          <w:p w14:paraId="2A5B9519" w14:textId="77777777" w:rsidR="00800164" w:rsidRPr="005E1469" w:rsidRDefault="00800164" w:rsidP="00C36E1E">
            <w:pPr>
              <w:keepNext/>
              <w:spacing w:line="240" w:lineRule="auto"/>
              <w:jc w:val="center"/>
              <w:rPr>
                <w:szCs w:val="22"/>
              </w:rPr>
            </w:pPr>
            <w:proofErr w:type="spellStart"/>
            <w:r w:rsidRPr="005E1469">
              <w:rPr>
                <w:szCs w:val="22"/>
              </w:rPr>
              <w:t>Rzadko</w:t>
            </w:r>
            <w:proofErr w:type="spellEnd"/>
          </w:p>
        </w:tc>
        <w:tc>
          <w:tcPr>
            <w:tcW w:w="1559" w:type="dxa"/>
          </w:tcPr>
          <w:p w14:paraId="1673B8BA" w14:textId="77777777" w:rsidR="00800164" w:rsidRPr="005E1469" w:rsidRDefault="00F10072"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70826679"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199C21E1" w14:textId="77777777" w:rsidTr="00D11453">
        <w:trPr>
          <w:cantSplit/>
        </w:trPr>
        <w:tc>
          <w:tcPr>
            <w:tcW w:w="2093" w:type="dxa"/>
            <w:vMerge/>
          </w:tcPr>
          <w:p w14:paraId="486F3A0A" w14:textId="77777777" w:rsidR="00800164" w:rsidRPr="005E1469" w:rsidRDefault="00800164" w:rsidP="00C36E1E">
            <w:pPr>
              <w:spacing w:line="240" w:lineRule="auto"/>
              <w:rPr>
                <w:szCs w:val="22"/>
              </w:rPr>
            </w:pPr>
          </w:p>
        </w:tc>
        <w:tc>
          <w:tcPr>
            <w:tcW w:w="2410" w:type="dxa"/>
          </w:tcPr>
          <w:p w14:paraId="6E127655" w14:textId="77777777" w:rsidR="00800164" w:rsidRPr="005E1469" w:rsidRDefault="00800164" w:rsidP="00C36E1E">
            <w:pPr>
              <w:spacing w:line="240" w:lineRule="auto"/>
              <w:rPr>
                <w:szCs w:val="22"/>
              </w:rPr>
            </w:pPr>
            <w:proofErr w:type="spellStart"/>
            <w:r w:rsidRPr="005E1469">
              <w:rPr>
                <w:szCs w:val="22"/>
              </w:rPr>
              <w:t>Pogorszenie</w:t>
            </w:r>
            <w:proofErr w:type="spellEnd"/>
            <w:r w:rsidRPr="005E1469">
              <w:rPr>
                <w:szCs w:val="22"/>
              </w:rPr>
              <w:t xml:space="preserve"> </w:t>
            </w:r>
            <w:proofErr w:type="spellStart"/>
            <w:r w:rsidRPr="005E1469">
              <w:rPr>
                <w:szCs w:val="22"/>
              </w:rPr>
              <w:t>widzenia</w:t>
            </w:r>
            <w:proofErr w:type="spellEnd"/>
          </w:p>
        </w:tc>
        <w:tc>
          <w:tcPr>
            <w:tcW w:w="1612" w:type="dxa"/>
          </w:tcPr>
          <w:p w14:paraId="55529FE0" w14:textId="77777777" w:rsidR="00800164" w:rsidRPr="005E1469" w:rsidRDefault="00800164"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5DCC3E19" w14:textId="77777777" w:rsidR="00800164" w:rsidRPr="005E1469" w:rsidRDefault="00800164"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7F772A3B" w14:textId="77777777" w:rsidR="00800164" w:rsidRPr="005E1469" w:rsidRDefault="00800164" w:rsidP="00C36E1E">
            <w:pPr>
              <w:spacing w:line="240" w:lineRule="auto"/>
              <w:jc w:val="center"/>
              <w:rPr>
                <w:szCs w:val="22"/>
              </w:rPr>
            </w:pPr>
            <w:r w:rsidRPr="005E1469">
              <w:rPr>
                <w:szCs w:val="22"/>
              </w:rPr>
              <w:t>--</w:t>
            </w:r>
          </w:p>
        </w:tc>
      </w:tr>
      <w:tr w:rsidR="00800164" w:rsidRPr="005E1469" w14:paraId="61E5CD0F" w14:textId="77777777" w:rsidTr="00D11453">
        <w:trPr>
          <w:cantSplit/>
        </w:trPr>
        <w:tc>
          <w:tcPr>
            <w:tcW w:w="2093" w:type="dxa"/>
            <w:vMerge w:val="restart"/>
          </w:tcPr>
          <w:p w14:paraId="15CC85BD" w14:textId="77777777" w:rsidR="00800164" w:rsidRPr="005E1469" w:rsidRDefault="00800164" w:rsidP="00C36E1E">
            <w:pPr>
              <w:keepNext/>
              <w:spacing w:line="240" w:lineRule="auto"/>
              <w:rPr>
                <w:szCs w:val="22"/>
              </w:rPr>
            </w:pPr>
            <w:proofErr w:type="spellStart"/>
            <w:r w:rsidRPr="005E1469">
              <w:t>Zaburzenia</w:t>
            </w:r>
            <w:proofErr w:type="spellEnd"/>
            <w:r w:rsidRPr="005E1469">
              <w:t xml:space="preserve"> </w:t>
            </w:r>
            <w:proofErr w:type="spellStart"/>
            <w:r w:rsidRPr="005E1469">
              <w:t>ucha</w:t>
            </w:r>
            <w:proofErr w:type="spellEnd"/>
            <w:r w:rsidRPr="005E1469">
              <w:t xml:space="preserve"> </w:t>
            </w:r>
            <w:proofErr w:type="spellStart"/>
            <w:r w:rsidRPr="005E1469">
              <w:t>i</w:t>
            </w:r>
            <w:proofErr w:type="spellEnd"/>
            <w:r w:rsidRPr="005E1469">
              <w:t xml:space="preserve"> </w:t>
            </w:r>
            <w:proofErr w:type="spellStart"/>
            <w:r w:rsidRPr="005E1469">
              <w:t>błędnika</w:t>
            </w:r>
            <w:proofErr w:type="spellEnd"/>
          </w:p>
        </w:tc>
        <w:tc>
          <w:tcPr>
            <w:tcW w:w="2410" w:type="dxa"/>
          </w:tcPr>
          <w:p w14:paraId="623364B2" w14:textId="77777777" w:rsidR="00800164" w:rsidRPr="005E1469" w:rsidRDefault="00800164" w:rsidP="00C36E1E">
            <w:pPr>
              <w:keepNext/>
              <w:spacing w:line="240" w:lineRule="auto"/>
              <w:rPr>
                <w:szCs w:val="22"/>
              </w:rPr>
            </w:pPr>
            <w:proofErr w:type="spellStart"/>
            <w:r w:rsidRPr="005E1469">
              <w:rPr>
                <w:szCs w:val="22"/>
              </w:rPr>
              <w:t>Szum</w:t>
            </w:r>
            <w:proofErr w:type="spellEnd"/>
            <w:r w:rsidRPr="005E1469">
              <w:rPr>
                <w:szCs w:val="22"/>
              </w:rPr>
              <w:t xml:space="preserve"> </w:t>
            </w:r>
            <w:proofErr w:type="spellStart"/>
            <w:r w:rsidRPr="005E1469">
              <w:rPr>
                <w:szCs w:val="22"/>
              </w:rPr>
              <w:t>uszny</w:t>
            </w:r>
            <w:proofErr w:type="spellEnd"/>
          </w:p>
        </w:tc>
        <w:tc>
          <w:tcPr>
            <w:tcW w:w="1612" w:type="dxa"/>
          </w:tcPr>
          <w:p w14:paraId="68AAF3FA" w14:textId="77777777" w:rsidR="00800164" w:rsidRPr="005E1469" w:rsidRDefault="00800164" w:rsidP="00C36E1E">
            <w:pPr>
              <w:keepNext/>
              <w:spacing w:line="240" w:lineRule="auto"/>
              <w:jc w:val="center"/>
              <w:rPr>
                <w:szCs w:val="22"/>
              </w:rPr>
            </w:pPr>
            <w:r w:rsidRPr="005E1469">
              <w:rPr>
                <w:szCs w:val="22"/>
              </w:rPr>
              <w:t>Rare</w:t>
            </w:r>
          </w:p>
        </w:tc>
        <w:tc>
          <w:tcPr>
            <w:tcW w:w="1559" w:type="dxa"/>
          </w:tcPr>
          <w:p w14:paraId="015EAC92"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280EFBFC"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451FB920" w14:textId="77777777" w:rsidTr="00D11453">
        <w:trPr>
          <w:cantSplit/>
        </w:trPr>
        <w:tc>
          <w:tcPr>
            <w:tcW w:w="2093" w:type="dxa"/>
            <w:vMerge/>
          </w:tcPr>
          <w:p w14:paraId="47F8ADF9" w14:textId="77777777" w:rsidR="00800164" w:rsidRPr="005E1469" w:rsidRDefault="00800164" w:rsidP="00C36E1E">
            <w:pPr>
              <w:spacing w:line="240" w:lineRule="auto"/>
              <w:rPr>
                <w:szCs w:val="22"/>
              </w:rPr>
            </w:pPr>
          </w:p>
        </w:tc>
        <w:tc>
          <w:tcPr>
            <w:tcW w:w="2410" w:type="dxa"/>
          </w:tcPr>
          <w:p w14:paraId="2A3712CF" w14:textId="77777777" w:rsidR="00800164" w:rsidRPr="005E1469" w:rsidRDefault="00800164" w:rsidP="00C36E1E">
            <w:pPr>
              <w:spacing w:line="240" w:lineRule="auto"/>
              <w:rPr>
                <w:szCs w:val="22"/>
              </w:rPr>
            </w:pPr>
            <w:proofErr w:type="spellStart"/>
            <w:r w:rsidRPr="005E1469">
              <w:rPr>
                <w:szCs w:val="22"/>
              </w:rPr>
              <w:t>Zawroty</w:t>
            </w:r>
            <w:proofErr w:type="spellEnd"/>
            <w:r w:rsidRPr="005E1469">
              <w:rPr>
                <w:szCs w:val="22"/>
              </w:rPr>
              <w:t xml:space="preserve"> </w:t>
            </w:r>
            <w:proofErr w:type="spellStart"/>
            <w:r w:rsidRPr="005E1469">
              <w:rPr>
                <w:szCs w:val="22"/>
              </w:rPr>
              <w:t>głowy</w:t>
            </w:r>
            <w:proofErr w:type="spellEnd"/>
          </w:p>
        </w:tc>
        <w:tc>
          <w:tcPr>
            <w:tcW w:w="1612" w:type="dxa"/>
          </w:tcPr>
          <w:p w14:paraId="1DD95183" w14:textId="77777777" w:rsidR="00800164" w:rsidRPr="005E1469" w:rsidRDefault="00800164"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3518DEEA" w14:textId="77777777" w:rsidR="00800164" w:rsidRPr="005E1469" w:rsidRDefault="00800164" w:rsidP="00C36E1E">
            <w:pPr>
              <w:spacing w:line="240" w:lineRule="auto"/>
              <w:jc w:val="center"/>
              <w:rPr>
                <w:szCs w:val="22"/>
              </w:rPr>
            </w:pPr>
            <w:r w:rsidRPr="005E1469">
              <w:rPr>
                <w:szCs w:val="22"/>
              </w:rPr>
              <w:t>--</w:t>
            </w:r>
          </w:p>
        </w:tc>
        <w:tc>
          <w:tcPr>
            <w:tcW w:w="1648" w:type="dxa"/>
          </w:tcPr>
          <w:p w14:paraId="162C860F" w14:textId="77777777" w:rsidR="00800164" w:rsidRPr="005E1469" w:rsidRDefault="00800164"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r>
      <w:tr w:rsidR="00800164" w:rsidRPr="005E1469" w14:paraId="60F9C15A" w14:textId="77777777" w:rsidTr="00D11453">
        <w:trPr>
          <w:cantSplit/>
        </w:trPr>
        <w:tc>
          <w:tcPr>
            <w:tcW w:w="2093" w:type="dxa"/>
            <w:vMerge w:val="restart"/>
          </w:tcPr>
          <w:p w14:paraId="6D0DEBFF" w14:textId="77777777" w:rsidR="00800164" w:rsidRPr="005E1469" w:rsidRDefault="00800164" w:rsidP="00C36E1E">
            <w:pPr>
              <w:keepNext/>
              <w:spacing w:line="240" w:lineRule="auto"/>
              <w:rPr>
                <w:szCs w:val="22"/>
              </w:rPr>
            </w:pPr>
            <w:proofErr w:type="spellStart"/>
            <w:r w:rsidRPr="005E1469">
              <w:rPr>
                <w:szCs w:val="22"/>
              </w:rPr>
              <w:lastRenderedPageBreak/>
              <w:t>Zaburzenia</w:t>
            </w:r>
            <w:proofErr w:type="spellEnd"/>
            <w:r w:rsidRPr="005E1469">
              <w:rPr>
                <w:szCs w:val="22"/>
              </w:rPr>
              <w:t xml:space="preserve"> </w:t>
            </w:r>
            <w:proofErr w:type="spellStart"/>
            <w:r w:rsidRPr="005E1469">
              <w:rPr>
                <w:szCs w:val="22"/>
              </w:rPr>
              <w:t>serca</w:t>
            </w:r>
            <w:proofErr w:type="spellEnd"/>
          </w:p>
        </w:tc>
        <w:tc>
          <w:tcPr>
            <w:tcW w:w="2410" w:type="dxa"/>
          </w:tcPr>
          <w:p w14:paraId="4A237AA4" w14:textId="77777777" w:rsidR="00800164" w:rsidRPr="005E1469" w:rsidRDefault="00800164" w:rsidP="00C36E1E">
            <w:pPr>
              <w:keepNext/>
              <w:spacing w:line="240" w:lineRule="auto"/>
              <w:rPr>
                <w:szCs w:val="22"/>
              </w:rPr>
            </w:pPr>
            <w:proofErr w:type="spellStart"/>
            <w:r w:rsidRPr="005E1469">
              <w:rPr>
                <w:szCs w:val="22"/>
              </w:rPr>
              <w:t>Kołatanie</w:t>
            </w:r>
            <w:proofErr w:type="spellEnd"/>
            <w:r w:rsidRPr="005E1469">
              <w:rPr>
                <w:szCs w:val="22"/>
              </w:rPr>
              <w:t xml:space="preserve"> </w:t>
            </w:r>
            <w:proofErr w:type="spellStart"/>
            <w:r w:rsidRPr="005E1469">
              <w:rPr>
                <w:szCs w:val="22"/>
              </w:rPr>
              <w:t>serca</w:t>
            </w:r>
            <w:proofErr w:type="spellEnd"/>
          </w:p>
        </w:tc>
        <w:tc>
          <w:tcPr>
            <w:tcW w:w="1612" w:type="dxa"/>
          </w:tcPr>
          <w:p w14:paraId="4E24B9B9"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71F5C75E" w14:textId="77777777" w:rsidR="00800164" w:rsidRPr="005E1469" w:rsidRDefault="00800164" w:rsidP="00C36E1E">
            <w:pPr>
              <w:keepNext/>
              <w:spacing w:line="240" w:lineRule="auto"/>
              <w:jc w:val="center"/>
              <w:rPr>
                <w:szCs w:val="22"/>
              </w:rPr>
            </w:pPr>
            <w:proofErr w:type="spellStart"/>
            <w:r w:rsidRPr="005E1469">
              <w:rPr>
                <w:szCs w:val="22"/>
              </w:rPr>
              <w:t>Często</w:t>
            </w:r>
            <w:proofErr w:type="spellEnd"/>
          </w:p>
        </w:tc>
        <w:tc>
          <w:tcPr>
            <w:tcW w:w="1648" w:type="dxa"/>
          </w:tcPr>
          <w:p w14:paraId="7CEE6731"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62CAA2DA" w14:textId="77777777" w:rsidTr="00D11453">
        <w:trPr>
          <w:cantSplit/>
        </w:trPr>
        <w:tc>
          <w:tcPr>
            <w:tcW w:w="2093" w:type="dxa"/>
            <w:vMerge/>
          </w:tcPr>
          <w:p w14:paraId="687B91F4" w14:textId="77777777" w:rsidR="00800164" w:rsidRPr="005E1469" w:rsidRDefault="00800164" w:rsidP="00C36E1E">
            <w:pPr>
              <w:keepNext/>
              <w:spacing w:line="240" w:lineRule="auto"/>
              <w:rPr>
                <w:szCs w:val="22"/>
              </w:rPr>
            </w:pPr>
          </w:p>
        </w:tc>
        <w:tc>
          <w:tcPr>
            <w:tcW w:w="2410" w:type="dxa"/>
          </w:tcPr>
          <w:p w14:paraId="679B2BEF" w14:textId="77777777" w:rsidR="00800164" w:rsidRPr="005E1469" w:rsidRDefault="00800164" w:rsidP="00C36E1E">
            <w:pPr>
              <w:keepNext/>
              <w:spacing w:line="240" w:lineRule="auto"/>
              <w:rPr>
                <w:szCs w:val="22"/>
              </w:rPr>
            </w:pPr>
            <w:proofErr w:type="spellStart"/>
            <w:r w:rsidRPr="005E1469">
              <w:rPr>
                <w:szCs w:val="22"/>
              </w:rPr>
              <w:t>Omdlenia</w:t>
            </w:r>
            <w:proofErr w:type="spellEnd"/>
          </w:p>
        </w:tc>
        <w:tc>
          <w:tcPr>
            <w:tcW w:w="1612" w:type="dxa"/>
          </w:tcPr>
          <w:p w14:paraId="46F1580D" w14:textId="77777777" w:rsidR="00800164" w:rsidRPr="005E1469" w:rsidRDefault="00800164" w:rsidP="00C36E1E">
            <w:pPr>
              <w:keepNext/>
              <w:spacing w:line="240" w:lineRule="auto"/>
              <w:jc w:val="center"/>
              <w:rPr>
                <w:szCs w:val="22"/>
              </w:rPr>
            </w:pPr>
            <w:proofErr w:type="spellStart"/>
            <w:r w:rsidRPr="005E1469">
              <w:rPr>
                <w:szCs w:val="22"/>
              </w:rPr>
              <w:t>Rzadko</w:t>
            </w:r>
            <w:proofErr w:type="spellEnd"/>
          </w:p>
        </w:tc>
        <w:tc>
          <w:tcPr>
            <w:tcW w:w="1559" w:type="dxa"/>
          </w:tcPr>
          <w:p w14:paraId="33CBB79A" w14:textId="77777777" w:rsidR="00800164" w:rsidRPr="005E1469" w:rsidRDefault="00800164" w:rsidP="00C36E1E">
            <w:pPr>
              <w:keepNext/>
              <w:spacing w:line="240" w:lineRule="auto"/>
              <w:jc w:val="center"/>
              <w:rPr>
                <w:szCs w:val="22"/>
              </w:rPr>
            </w:pPr>
            <w:r w:rsidRPr="005E1469">
              <w:rPr>
                <w:szCs w:val="22"/>
              </w:rPr>
              <w:t>--</w:t>
            </w:r>
          </w:p>
        </w:tc>
        <w:tc>
          <w:tcPr>
            <w:tcW w:w="1648" w:type="dxa"/>
          </w:tcPr>
          <w:p w14:paraId="294F505C"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3E53980A" w14:textId="77777777" w:rsidTr="00D11453">
        <w:trPr>
          <w:cantSplit/>
        </w:trPr>
        <w:tc>
          <w:tcPr>
            <w:tcW w:w="2093" w:type="dxa"/>
            <w:vMerge/>
          </w:tcPr>
          <w:p w14:paraId="12D65F56" w14:textId="77777777" w:rsidR="00800164" w:rsidRPr="005E1469" w:rsidRDefault="00800164" w:rsidP="00C36E1E">
            <w:pPr>
              <w:keepNext/>
              <w:spacing w:line="240" w:lineRule="auto"/>
              <w:rPr>
                <w:szCs w:val="22"/>
              </w:rPr>
            </w:pPr>
          </w:p>
        </w:tc>
        <w:tc>
          <w:tcPr>
            <w:tcW w:w="2410" w:type="dxa"/>
          </w:tcPr>
          <w:p w14:paraId="45142D6D" w14:textId="77777777" w:rsidR="00800164" w:rsidRPr="005E1469" w:rsidRDefault="00800164" w:rsidP="00C36E1E">
            <w:pPr>
              <w:keepNext/>
              <w:spacing w:line="240" w:lineRule="auto"/>
              <w:rPr>
                <w:szCs w:val="22"/>
              </w:rPr>
            </w:pPr>
            <w:proofErr w:type="spellStart"/>
            <w:r w:rsidRPr="005E1469">
              <w:rPr>
                <w:szCs w:val="22"/>
              </w:rPr>
              <w:t>Tachykardia</w:t>
            </w:r>
            <w:proofErr w:type="spellEnd"/>
          </w:p>
        </w:tc>
        <w:tc>
          <w:tcPr>
            <w:tcW w:w="1612" w:type="dxa"/>
          </w:tcPr>
          <w:p w14:paraId="321F7781"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7C385F95" w14:textId="77777777" w:rsidR="00800164" w:rsidRPr="005E1469" w:rsidRDefault="00800164" w:rsidP="00C36E1E">
            <w:pPr>
              <w:keepNext/>
              <w:spacing w:line="240" w:lineRule="auto"/>
              <w:jc w:val="center"/>
              <w:rPr>
                <w:strike/>
                <w:szCs w:val="22"/>
              </w:rPr>
            </w:pPr>
            <w:r w:rsidRPr="005E1469">
              <w:rPr>
                <w:szCs w:val="22"/>
              </w:rPr>
              <w:t>--</w:t>
            </w:r>
          </w:p>
        </w:tc>
        <w:tc>
          <w:tcPr>
            <w:tcW w:w="1648" w:type="dxa"/>
          </w:tcPr>
          <w:p w14:paraId="19B7E186"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5460B013" w14:textId="77777777" w:rsidTr="00D11453">
        <w:trPr>
          <w:cantSplit/>
        </w:trPr>
        <w:tc>
          <w:tcPr>
            <w:tcW w:w="2093" w:type="dxa"/>
            <w:vMerge/>
          </w:tcPr>
          <w:p w14:paraId="27FC809D" w14:textId="77777777" w:rsidR="00800164" w:rsidRPr="005E1469" w:rsidRDefault="00800164" w:rsidP="00C36E1E">
            <w:pPr>
              <w:keepNext/>
              <w:spacing w:line="240" w:lineRule="auto"/>
              <w:rPr>
                <w:szCs w:val="22"/>
              </w:rPr>
            </w:pPr>
          </w:p>
        </w:tc>
        <w:tc>
          <w:tcPr>
            <w:tcW w:w="2410" w:type="dxa"/>
          </w:tcPr>
          <w:p w14:paraId="1CDEDDBB" w14:textId="77777777" w:rsidR="00800164" w:rsidRPr="005E1469" w:rsidRDefault="00800164" w:rsidP="00C36E1E">
            <w:pPr>
              <w:keepNext/>
              <w:spacing w:line="240" w:lineRule="auto"/>
              <w:rPr>
                <w:szCs w:val="22"/>
                <w:lang w:val="pl-PL"/>
              </w:rPr>
            </w:pPr>
            <w:r w:rsidRPr="005E1469">
              <w:rPr>
                <w:lang w:val="pl-PL"/>
              </w:rPr>
              <w:t>Arytmie (w tym bradykardia, częstoskurcz komorowy i migotanie przedsionków)</w:t>
            </w:r>
          </w:p>
        </w:tc>
        <w:tc>
          <w:tcPr>
            <w:tcW w:w="1612" w:type="dxa"/>
          </w:tcPr>
          <w:p w14:paraId="2CED087B"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1C6B1D58" w14:textId="77777777" w:rsidR="00800164" w:rsidRPr="005E1469" w:rsidRDefault="00800164"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54517775"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7A186C65" w14:textId="77777777" w:rsidTr="00D11453">
        <w:trPr>
          <w:cantSplit/>
        </w:trPr>
        <w:tc>
          <w:tcPr>
            <w:tcW w:w="2093" w:type="dxa"/>
            <w:vMerge/>
          </w:tcPr>
          <w:p w14:paraId="1C4FAA50" w14:textId="77777777" w:rsidR="00800164" w:rsidRPr="005E1469" w:rsidRDefault="00800164" w:rsidP="00C36E1E">
            <w:pPr>
              <w:spacing w:line="240" w:lineRule="auto"/>
              <w:rPr>
                <w:szCs w:val="22"/>
              </w:rPr>
            </w:pPr>
          </w:p>
        </w:tc>
        <w:tc>
          <w:tcPr>
            <w:tcW w:w="2410" w:type="dxa"/>
          </w:tcPr>
          <w:p w14:paraId="374577A2" w14:textId="77777777" w:rsidR="00800164" w:rsidRPr="005E1469" w:rsidRDefault="00800164" w:rsidP="00C36E1E">
            <w:pPr>
              <w:spacing w:line="240" w:lineRule="auto"/>
              <w:rPr>
                <w:szCs w:val="22"/>
              </w:rPr>
            </w:pPr>
            <w:proofErr w:type="spellStart"/>
            <w:r w:rsidRPr="005E1469">
              <w:t>Zawał</w:t>
            </w:r>
            <w:proofErr w:type="spellEnd"/>
            <w:r w:rsidRPr="005E1469">
              <w:t xml:space="preserve"> </w:t>
            </w:r>
            <w:proofErr w:type="spellStart"/>
            <w:r w:rsidRPr="005E1469">
              <w:t>mięśnia</w:t>
            </w:r>
            <w:proofErr w:type="spellEnd"/>
            <w:r w:rsidRPr="005E1469">
              <w:t xml:space="preserve"> </w:t>
            </w:r>
            <w:proofErr w:type="spellStart"/>
            <w:r w:rsidRPr="005E1469">
              <w:t>sercowego</w:t>
            </w:r>
            <w:proofErr w:type="spellEnd"/>
          </w:p>
        </w:tc>
        <w:tc>
          <w:tcPr>
            <w:tcW w:w="1612" w:type="dxa"/>
          </w:tcPr>
          <w:p w14:paraId="7F0B6102" w14:textId="77777777" w:rsidR="00800164" w:rsidRPr="005E1469" w:rsidRDefault="00800164" w:rsidP="00C36E1E">
            <w:pPr>
              <w:spacing w:line="240" w:lineRule="auto"/>
              <w:jc w:val="center"/>
              <w:rPr>
                <w:szCs w:val="22"/>
              </w:rPr>
            </w:pPr>
            <w:r w:rsidRPr="005E1469">
              <w:rPr>
                <w:szCs w:val="22"/>
              </w:rPr>
              <w:t>--</w:t>
            </w:r>
          </w:p>
        </w:tc>
        <w:tc>
          <w:tcPr>
            <w:tcW w:w="1559" w:type="dxa"/>
          </w:tcPr>
          <w:p w14:paraId="72957DCA" w14:textId="77777777" w:rsidR="00800164" w:rsidRPr="005E1469" w:rsidRDefault="00800164" w:rsidP="00C36E1E">
            <w:pPr>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6C079628" w14:textId="77777777" w:rsidR="00800164" w:rsidRPr="005E1469" w:rsidRDefault="00800164" w:rsidP="00C36E1E">
            <w:pPr>
              <w:spacing w:line="240" w:lineRule="auto"/>
              <w:jc w:val="center"/>
              <w:rPr>
                <w:szCs w:val="22"/>
              </w:rPr>
            </w:pPr>
            <w:r w:rsidRPr="005E1469">
              <w:rPr>
                <w:szCs w:val="22"/>
              </w:rPr>
              <w:t>--</w:t>
            </w:r>
          </w:p>
        </w:tc>
      </w:tr>
      <w:tr w:rsidR="00800164" w:rsidRPr="005E1469" w14:paraId="1A976F36" w14:textId="77777777" w:rsidTr="00D11453">
        <w:trPr>
          <w:cantSplit/>
        </w:trPr>
        <w:tc>
          <w:tcPr>
            <w:tcW w:w="2093" w:type="dxa"/>
            <w:vMerge w:val="restart"/>
          </w:tcPr>
          <w:p w14:paraId="1603663D" w14:textId="77777777" w:rsidR="00800164" w:rsidRPr="005E1469" w:rsidRDefault="00800164" w:rsidP="00C36E1E">
            <w:pPr>
              <w:keepNext/>
              <w:spacing w:line="240" w:lineRule="auto"/>
              <w:rPr>
                <w:szCs w:val="22"/>
              </w:rPr>
            </w:pPr>
            <w:proofErr w:type="spellStart"/>
            <w:r w:rsidRPr="005E1469">
              <w:rPr>
                <w:szCs w:val="22"/>
              </w:rPr>
              <w:t>Zaburzenia</w:t>
            </w:r>
            <w:proofErr w:type="spellEnd"/>
            <w:r w:rsidRPr="005E1469">
              <w:rPr>
                <w:szCs w:val="22"/>
              </w:rPr>
              <w:t xml:space="preserve"> </w:t>
            </w:r>
            <w:proofErr w:type="spellStart"/>
            <w:r w:rsidRPr="005E1469">
              <w:rPr>
                <w:szCs w:val="22"/>
              </w:rPr>
              <w:t>naczyniowe</w:t>
            </w:r>
            <w:proofErr w:type="spellEnd"/>
          </w:p>
        </w:tc>
        <w:tc>
          <w:tcPr>
            <w:tcW w:w="2410" w:type="dxa"/>
          </w:tcPr>
          <w:p w14:paraId="1B75FC44" w14:textId="77777777" w:rsidR="00800164" w:rsidRPr="005E1469" w:rsidRDefault="00800164" w:rsidP="00C36E1E">
            <w:pPr>
              <w:keepNext/>
              <w:spacing w:line="240" w:lineRule="auto"/>
              <w:rPr>
                <w:szCs w:val="22"/>
              </w:rPr>
            </w:pPr>
            <w:proofErr w:type="spellStart"/>
            <w:r w:rsidRPr="005E1469">
              <w:rPr>
                <w:szCs w:val="22"/>
              </w:rPr>
              <w:t>Nagłe</w:t>
            </w:r>
            <w:proofErr w:type="spellEnd"/>
            <w:r w:rsidRPr="005E1469">
              <w:rPr>
                <w:szCs w:val="22"/>
              </w:rPr>
              <w:t xml:space="preserve"> </w:t>
            </w:r>
            <w:proofErr w:type="spellStart"/>
            <w:r w:rsidRPr="005E1469">
              <w:rPr>
                <w:szCs w:val="22"/>
              </w:rPr>
              <w:t>zaczerwienienie</w:t>
            </w:r>
            <w:proofErr w:type="spellEnd"/>
            <w:r w:rsidRPr="005E1469">
              <w:rPr>
                <w:szCs w:val="22"/>
              </w:rPr>
              <w:t xml:space="preserve"> </w:t>
            </w:r>
            <w:proofErr w:type="spellStart"/>
            <w:r w:rsidRPr="005E1469">
              <w:rPr>
                <w:szCs w:val="22"/>
              </w:rPr>
              <w:t>twarzy</w:t>
            </w:r>
            <w:proofErr w:type="spellEnd"/>
          </w:p>
        </w:tc>
        <w:tc>
          <w:tcPr>
            <w:tcW w:w="1612" w:type="dxa"/>
          </w:tcPr>
          <w:p w14:paraId="185B88D5"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0A9D1BD7" w14:textId="77777777" w:rsidR="00800164" w:rsidRPr="005E1469" w:rsidRDefault="00800164" w:rsidP="00C36E1E">
            <w:pPr>
              <w:keepNext/>
              <w:spacing w:line="240" w:lineRule="auto"/>
              <w:jc w:val="center"/>
              <w:rPr>
                <w:szCs w:val="22"/>
              </w:rPr>
            </w:pPr>
            <w:proofErr w:type="spellStart"/>
            <w:r w:rsidRPr="005E1469">
              <w:rPr>
                <w:szCs w:val="22"/>
              </w:rPr>
              <w:t>Często</w:t>
            </w:r>
            <w:proofErr w:type="spellEnd"/>
          </w:p>
        </w:tc>
        <w:tc>
          <w:tcPr>
            <w:tcW w:w="1648" w:type="dxa"/>
          </w:tcPr>
          <w:p w14:paraId="4841AD05"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2556137F" w14:textId="77777777" w:rsidTr="00D11453">
        <w:trPr>
          <w:cantSplit/>
        </w:trPr>
        <w:tc>
          <w:tcPr>
            <w:tcW w:w="2093" w:type="dxa"/>
            <w:vMerge/>
          </w:tcPr>
          <w:p w14:paraId="3E922EA7" w14:textId="77777777" w:rsidR="00800164" w:rsidRPr="005E1469" w:rsidRDefault="00800164" w:rsidP="00C36E1E">
            <w:pPr>
              <w:keepNext/>
              <w:spacing w:line="240" w:lineRule="auto"/>
              <w:rPr>
                <w:szCs w:val="22"/>
              </w:rPr>
            </w:pPr>
          </w:p>
        </w:tc>
        <w:tc>
          <w:tcPr>
            <w:tcW w:w="2410" w:type="dxa"/>
          </w:tcPr>
          <w:p w14:paraId="091493D0" w14:textId="77777777" w:rsidR="00800164" w:rsidRPr="005E1469" w:rsidRDefault="00800164" w:rsidP="00C36E1E">
            <w:pPr>
              <w:keepNext/>
              <w:spacing w:line="240" w:lineRule="auto"/>
              <w:rPr>
                <w:szCs w:val="22"/>
              </w:rPr>
            </w:pPr>
            <w:proofErr w:type="spellStart"/>
            <w:r w:rsidRPr="005E1469">
              <w:rPr>
                <w:szCs w:val="22"/>
              </w:rPr>
              <w:t>Niedociśnienie</w:t>
            </w:r>
            <w:proofErr w:type="spellEnd"/>
          </w:p>
        </w:tc>
        <w:tc>
          <w:tcPr>
            <w:tcW w:w="1612" w:type="dxa"/>
          </w:tcPr>
          <w:p w14:paraId="75774F8D" w14:textId="77777777" w:rsidR="00800164" w:rsidRPr="005E1469" w:rsidRDefault="00800164" w:rsidP="00C36E1E">
            <w:pPr>
              <w:keepNext/>
              <w:spacing w:line="240" w:lineRule="auto"/>
              <w:jc w:val="center"/>
              <w:rPr>
                <w:szCs w:val="22"/>
              </w:rPr>
            </w:pPr>
            <w:proofErr w:type="spellStart"/>
            <w:r w:rsidRPr="005E1469">
              <w:rPr>
                <w:szCs w:val="22"/>
              </w:rPr>
              <w:t>Rzadko</w:t>
            </w:r>
            <w:proofErr w:type="spellEnd"/>
          </w:p>
        </w:tc>
        <w:tc>
          <w:tcPr>
            <w:tcW w:w="1559" w:type="dxa"/>
          </w:tcPr>
          <w:p w14:paraId="7D33CEE0"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479474EA"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325ABC38" w14:textId="77777777" w:rsidTr="00D11453">
        <w:trPr>
          <w:cantSplit/>
        </w:trPr>
        <w:tc>
          <w:tcPr>
            <w:tcW w:w="2093" w:type="dxa"/>
            <w:vMerge/>
          </w:tcPr>
          <w:p w14:paraId="7236A47C" w14:textId="77777777" w:rsidR="00800164" w:rsidRPr="005E1469" w:rsidRDefault="00800164" w:rsidP="00C36E1E">
            <w:pPr>
              <w:keepNext/>
              <w:spacing w:line="240" w:lineRule="auto"/>
              <w:rPr>
                <w:szCs w:val="22"/>
              </w:rPr>
            </w:pPr>
          </w:p>
        </w:tc>
        <w:tc>
          <w:tcPr>
            <w:tcW w:w="2410" w:type="dxa"/>
          </w:tcPr>
          <w:p w14:paraId="35510F7A" w14:textId="77777777" w:rsidR="00800164" w:rsidRPr="005E1469" w:rsidRDefault="00800164" w:rsidP="00C36E1E">
            <w:pPr>
              <w:keepNext/>
              <w:spacing w:line="240" w:lineRule="auto"/>
              <w:rPr>
                <w:szCs w:val="22"/>
              </w:rPr>
            </w:pPr>
            <w:proofErr w:type="spellStart"/>
            <w:r w:rsidRPr="005E1469">
              <w:rPr>
                <w:szCs w:val="22"/>
              </w:rPr>
              <w:t>Niedociśnienie</w:t>
            </w:r>
            <w:proofErr w:type="spellEnd"/>
            <w:r w:rsidRPr="005E1469">
              <w:rPr>
                <w:szCs w:val="22"/>
              </w:rPr>
              <w:t xml:space="preserve"> </w:t>
            </w:r>
            <w:proofErr w:type="spellStart"/>
            <w:r w:rsidRPr="005E1469">
              <w:rPr>
                <w:szCs w:val="22"/>
              </w:rPr>
              <w:t>ortostatyczne</w:t>
            </w:r>
            <w:proofErr w:type="spellEnd"/>
          </w:p>
        </w:tc>
        <w:tc>
          <w:tcPr>
            <w:tcW w:w="1612" w:type="dxa"/>
          </w:tcPr>
          <w:p w14:paraId="01CB7A7D"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7626C59A" w14:textId="77777777" w:rsidR="00800164" w:rsidRPr="005E1469" w:rsidRDefault="00800164" w:rsidP="00C36E1E">
            <w:pPr>
              <w:keepNext/>
              <w:spacing w:line="240" w:lineRule="auto"/>
              <w:jc w:val="center"/>
              <w:rPr>
                <w:szCs w:val="22"/>
              </w:rPr>
            </w:pPr>
            <w:r w:rsidRPr="005E1469">
              <w:rPr>
                <w:szCs w:val="22"/>
              </w:rPr>
              <w:t>--</w:t>
            </w:r>
          </w:p>
        </w:tc>
        <w:tc>
          <w:tcPr>
            <w:tcW w:w="1648" w:type="dxa"/>
          </w:tcPr>
          <w:p w14:paraId="4877ADFE"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13D397DF" w14:textId="77777777" w:rsidTr="00D11453">
        <w:trPr>
          <w:cantSplit/>
        </w:trPr>
        <w:tc>
          <w:tcPr>
            <w:tcW w:w="2093" w:type="dxa"/>
            <w:vMerge/>
          </w:tcPr>
          <w:p w14:paraId="5DF38D1A" w14:textId="77777777" w:rsidR="00800164" w:rsidRPr="005E1469" w:rsidRDefault="00800164" w:rsidP="00C36E1E">
            <w:pPr>
              <w:spacing w:line="240" w:lineRule="auto"/>
              <w:rPr>
                <w:szCs w:val="22"/>
              </w:rPr>
            </w:pPr>
          </w:p>
        </w:tc>
        <w:tc>
          <w:tcPr>
            <w:tcW w:w="2410" w:type="dxa"/>
          </w:tcPr>
          <w:p w14:paraId="637919B3" w14:textId="77777777" w:rsidR="00800164" w:rsidRPr="005E1469" w:rsidRDefault="00800164" w:rsidP="00C36E1E">
            <w:pPr>
              <w:spacing w:line="240" w:lineRule="auto"/>
              <w:rPr>
                <w:szCs w:val="22"/>
              </w:rPr>
            </w:pPr>
            <w:proofErr w:type="spellStart"/>
            <w:r w:rsidRPr="005E1469">
              <w:rPr>
                <w:szCs w:val="22"/>
              </w:rPr>
              <w:t>Zapalenie</w:t>
            </w:r>
            <w:proofErr w:type="spellEnd"/>
            <w:r w:rsidRPr="005E1469">
              <w:rPr>
                <w:szCs w:val="22"/>
              </w:rPr>
              <w:t xml:space="preserve"> </w:t>
            </w:r>
            <w:proofErr w:type="spellStart"/>
            <w:r w:rsidRPr="005E1469">
              <w:rPr>
                <w:szCs w:val="22"/>
              </w:rPr>
              <w:t>naczyń</w:t>
            </w:r>
            <w:proofErr w:type="spellEnd"/>
          </w:p>
        </w:tc>
        <w:tc>
          <w:tcPr>
            <w:tcW w:w="1612" w:type="dxa"/>
          </w:tcPr>
          <w:p w14:paraId="37DBE083" w14:textId="77777777" w:rsidR="00800164" w:rsidRPr="005E1469" w:rsidRDefault="00800164" w:rsidP="00C36E1E">
            <w:pPr>
              <w:spacing w:line="240" w:lineRule="auto"/>
              <w:jc w:val="center"/>
              <w:rPr>
                <w:szCs w:val="22"/>
              </w:rPr>
            </w:pPr>
            <w:r w:rsidRPr="005E1469">
              <w:rPr>
                <w:szCs w:val="22"/>
              </w:rPr>
              <w:t>--</w:t>
            </w:r>
          </w:p>
        </w:tc>
        <w:tc>
          <w:tcPr>
            <w:tcW w:w="1559" w:type="dxa"/>
          </w:tcPr>
          <w:p w14:paraId="0940DE6E" w14:textId="77777777" w:rsidR="00800164" w:rsidRPr="005E1469" w:rsidRDefault="00800164" w:rsidP="00C36E1E">
            <w:pPr>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18A1D776" w14:textId="77777777" w:rsidR="00800164" w:rsidRPr="005E1469" w:rsidRDefault="00800164" w:rsidP="00C36E1E">
            <w:pPr>
              <w:spacing w:line="240" w:lineRule="auto"/>
              <w:jc w:val="center"/>
              <w:rPr>
                <w:szCs w:val="22"/>
              </w:rPr>
            </w:pPr>
            <w:proofErr w:type="spellStart"/>
            <w:r w:rsidRPr="005E1469">
              <w:rPr>
                <w:szCs w:val="22"/>
              </w:rPr>
              <w:t>Nieznana</w:t>
            </w:r>
            <w:proofErr w:type="spellEnd"/>
          </w:p>
        </w:tc>
      </w:tr>
      <w:tr w:rsidR="00800164" w:rsidRPr="005E1469" w14:paraId="62BE5C63" w14:textId="77777777" w:rsidTr="00D11453">
        <w:trPr>
          <w:cantSplit/>
        </w:trPr>
        <w:tc>
          <w:tcPr>
            <w:tcW w:w="2093" w:type="dxa"/>
            <w:vMerge w:val="restart"/>
          </w:tcPr>
          <w:p w14:paraId="3775FCDC" w14:textId="77777777" w:rsidR="00800164" w:rsidRPr="005E1469" w:rsidRDefault="00800164" w:rsidP="00C36E1E">
            <w:pPr>
              <w:keepNext/>
              <w:spacing w:line="240" w:lineRule="auto"/>
              <w:rPr>
                <w:szCs w:val="22"/>
                <w:lang w:val="pl-PL"/>
              </w:rPr>
            </w:pPr>
            <w:r w:rsidRPr="005E1469">
              <w:rPr>
                <w:lang w:val="pl-PL"/>
              </w:rPr>
              <w:t>Zaburzenia układu oddechowego, klatki piersiowej i śródpiersia</w:t>
            </w:r>
          </w:p>
        </w:tc>
        <w:tc>
          <w:tcPr>
            <w:tcW w:w="2410" w:type="dxa"/>
          </w:tcPr>
          <w:p w14:paraId="44725C43" w14:textId="77777777" w:rsidR="00800164" w:rsidRPr="005E1469" w:rsidRDefault="00800164" w:rsidP="00C36E1E">
            <w:pPr>
              <w:keepNext/>
              <w:spacing w:line="240" w:lineRule="auto"/>
              <w:rPr>
                <w:szCs w:val="22"/>
              </w:rPr>
            </w:pPr>
            <w:proofErr w:type="spellStart"/>
            <w:r w:rsidRPr="005E1469">
              <w:rPr>
                <w:szCs w:val="22"/>
              </w:rPr>
              <w:t>Kaszel</w:t>
            </w:r>
            <w:proofErr w:type="spellEnd"/>
          </w:p>
        </w:tc>
        <w:tc>
          <w:tcPr>
            <w:tcW w:w="1612" w:type="dxa"/>
          </w:tcPr>
          <w:p w14:paraId="724A5618"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28D5DC2B" w14:textId="77777777" w:rsidR="00800164" w:rsidRPr="005E1469" w:rsidRDefault="00800164"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2F6C246E"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r>
      <w:tr w:rsidR="00800164" w:rsidRPr="005E1469" w14:paraId="4A60919E" w14:textId="77777777" w:rsidTr="00D11453">
        <w:trPr>
          <w:cantSplit/>
        </w:trPr>
        <w:tc>
          <w:tcPr>
            <w:tcW w:w="2093" w:type="dxa"/>
            <w:vMerge/>
          </w:tcPr>
          <w:p w14:paraId="3BEB264B" w14:textId="77777777" w:rsidR="00800164" w:rsidRPr="005E1469" w:rsidRDefault="00800164" w:rsidP="00C36E1E">
            <w:pPr>
              <w:keepNext/>
              <w:spacing w:line="240" w:lineRule="auto"/>
              <w:rPr>
                <w:szCs w:val="22"/>
              </w:rPr>
            </w:pPr>
          </w:p>
        </w:tc>
        <w:tc>
          <w:tcPr>
            <w:tcW w:w="2410" w:type="dxa"/>
          </w:tcPr>
          <w:p w14:paraId="4728ED67" w14:textId="77777777" w:rsidR="00800164" w:rsidRPr="005E1469" w:rsidRDefault="00800164" w:rsidP="00C36E1E">
            <w:pPr>
              <w:keepNext/>
              <w:spacing w:line="240" w:lineRule="auto"/>
              <w:rPr>
                <w:szCs w:val="22"/>
              </w:rPr>
            </w:pPr>
            <w:proofErr w:type="spellStart"/>
            <w:r w:rsidRPr="005E1469">
              <w:rPr>
                <w:szCs w:val="22"/>
              </w:rPr>
              <w:t>Duszność</w:t>
            </w:r>
            <w:proofErr w:type="spellEnd"/>
          </w:p>
        </w:tc>
        <w:tc>
          <w:tcPr>
            <w:tcW w:w="1612" w:type="dxa"/>
          </w:tcPr>
          <w:p w14:paraId="08286050" w14:textId="77777777" w:rsidR="00800164" w:rsidRPr="005E1469" w:rsidRDefault="00800164" w:rsidP="00C36E1E">
            <w:pPr>
              <w:keepNext/>
              <w:spacing w:line="240" w:lineRule="auto"/>
              <w:jc w:val="center"/>
              <w:rPr>
                <w:szCs w:val="22"/>
              </w:rPr>
            </w:pPr>
            <w:r w:rsidRPr="005E1469">
              <w:rPr>
                <w:szCs w:val="22"/>
              </w:rPr>
              <w:t>--</w:t>
            </w:r>
          </w:p>
        </w:tc>
        <w:tc>
          <w:tcPr>
            <w:tcW w:w="1559" w:type="dxa"/>
          </w:tcPr>
          <w:p w14:paraId="10039304"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742BAB89"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3395E0C3" w14:textId="77777777" w:rsidTr="00D11453">
        <w:trPr>
          <w:cantSplit/>
        </w:trPr>
        <w:tc>
          <w:tcPr>
            <w:tcW w:w="2093" w:type="dxa"/>
            <w:vMerge/>
          </w:tcPr>
          <w:p w14:paraId="75BF3522" w14:textId="77777777" w:rsidR="00800164" w:rsidRPr="005E1469" w:rsidRDefault="00800164" w:rsidP="00C36E1E">
            <w:pPr>
              <w:keepNext/>
              <w:spacing w:line="240" w:lineRule="auto"/>
              <w:rPr>
                <w:szCs w:val="22"/>
              </w:rPr>
            </w:pPr>
          </w:p>
        </w:tc>
        <w:tc>
          <w:tcPr>
            <w:tcW w:w="2410" w:type="dxa"/>
          </w:tcPr>
          <w:p w14:paraId="43665848" w14:textId="77777777" w:rsidR="00800164" w:rsidRPr="005E1469" w:rsidRDefault="00800164" w:rsidP="00C36E1E">
            <w:pPr>
              <w:keepNext/>
              <w:spacing w:line="240" w:lineRule="auto"/>
              <w:rPr>
                <w:szCs w:val="22"/>
              </w:rPr>
            </w:pPr>
            <w:proofErr w:type="spellStart"/>
            <w:r w:rsidRPr="005E1469">
              <w:rPr>
                <w:szCs w:val="22"/>
              </w:rPr>
              <w:t>Ból</w:t>
            </w:r>
            <w:proofErr w:type="spellEnd"/>
            <w:r w:rsidRPr="005E1469">
              <w:rPr>
                <w:szCs w:val="22"/>
              </w:rPr>
              <w:t xml:space="preserve"> </w:t>
            </w:r>
            <w:proofErr w:type="spellStart"/>
            <w:r w:rsidRPr="005E1469">
              <w:rPr>
                <w:szCs w:val="22"/>
              </w:rPr>
              <w:t>gardła</w:t>
            </w:r>
            <w:proofErr w:type="spellEnd"/>
            <w:r w:rsidRPr="005E1469">
              <w:rPr>
                <w:szCs w:val="22"/>
              </w:rPr>
              <w:t xml:space="preserve"> </w:t>
            </w:r>
            <w:proofErr w:type="spellStart"/>
            <w:r w:rsidRPr="005E1469">
              <w:rPr>
                <w:szCs w:val="22"/>
              </w:rPr>
              <w:t>i</w:t>
            </w:r>
            <w:proofErr w:type="spellEnd"/>
            <w:r w:rsidRPr="005E1469">
              <w:rPr>
                <w:szCs w:val="22"/>
              </w:rPr>
              <w:t xml:space="preserve"> </w:t>
            </w:r>
            <w:proofErr w:type="spellStart"/>
            <w:r w:rsidRPr="005E1469">
              <w:rPr>
                <w:szCs w:val="22"/>
              </w:rPr>
              <w:t>krtani</w:t>
            </w:r>
            <w:proofErr w:type="spellEnd"/>
          </w:p>
        </w:tc>
        <w:tc>
          <w:tcPr>
            <w:tcW w:w="1612" w:type="dxa"/>
          </w:tcPr>
          <w:p w14:paraId="4855909B" w14:textId="77777777" w:rsidR="00800164" w:rsidRPr="005E1469" w:rsidRDefault="00800164"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15996AF8" w14:textId="77777777" w:rsidR="00800164" w:rsidRPr="005E1469" w:rsidRDefault="00800164" w:rsidP="00C36E1E">
            <w:pPr>
              <w:keepNext/>
              <w:spacing w:line="240" w:lineRule="auto"/>
              <w:jc w:val="center"/>
              <w:rPr>
                <w:szCs w:val="22"/>
              </w:rPr>
            </w:pPr>
            <w:r w:rsidRPr="005E1469">
              <w:rPr>
                <w:szCs w:val="22"/>
              </w:rPr>
              <w:t>--</w:t>
            </w:r>
          </w:p>
        </w:tc>
        <w:tc>
          <w:tcPr>
            <w:tcW w:w="1648" w:type="dxa"/>
          </w:tcPr>
          <w:p w14:paraId="39A96BB5" w14:textId="77777777" w:rsidR="00800164" w:rsidRPr="005E1469" w:rsidRDefault="00800164" w:rsidP="00C36E1E">
            <w:pPr>
              <w:keepNext/>
              <w:spacing w:line="240" w:lineRule="auto"/>
              <w:jc w:val="center"/>
              <w:rPr>
                <w:szCs w:val="22"/>
              </w:rPr>
            </w:pPr>
            <w:r w:rsidRPr="005E1469">
              <w:rPr>
                <w:szCs w:val="22"/>
              </w:rPr>
              <w:t>--</w:t>
            </w:r>
          </w:p>
        </w:tc>
      </w:tr>
      <w:tr w:rsidR="00800164" w:rsidRPr="005E1469" w14:paraId="7287C9C2" w14:textId="77777777" w:rsidTr="00D11453">
        <w:trPr>
          <w:cantSplit/>
        </w:trPr>
        <w:tc>
          <w:tcPr>
            <w:tcW w:w="2093" w:type="dxa"/>
            <w:vMerge/>
          </w:tcPr>
          <w:p w14:paraId="17DC62CC" w14:textId="77777777" w:rsidR="00800164" w:rsidRPr="005E1469" w:rsidRDefault="00800164" w:rsidP="00C36E1E">
            <w:pPr>
              <w:spacing w:line="240" w:lineRule="auto"/>
              <w:rPr>
                <w:szCs w:val="22"/>
              </w:rPr>
            </w:pPr>
          </w:p>
        </w:tc>
        <w:tc>
          <w:tcPr>
            <w:tcW w:w="2410" w:type="dxa"/>
          </w:tcPr>
          <w:p w14:paraId="7CC6EA4C" w14:textId="77777777" w:rsidR="00800164" w:rsidRPr="005E1469" w:rsidRDefault="00800164" w:rsidP="00C36E1E">
            <w:pPr>
              <w:spacing w:line="240" w:lineRule="auto"/>
              <w:rPr>
                <w:szCs w:val="22"/>
              </w:rPr>
            </w:pPr>
            <w:proofErr w:type="spellStart"/>
            <w:r w:rsidRPr="005E1469">
              <w:t>Zapalenie</w:t>
            </w:r>
            <w:proofErr w:type="spellEnd"/>
            <w:r w:rsidRPr="005E1469">
              <w:t xml:space="preserve"> </w:t>
            </w:r>
            <w:proofErr w:type="spellStart"/>
            <w:r w:rsidRPr="005E1469">
              <w:t>błony</w:t>
            </w:r>
            <w:proofErr w:type="spellEnd"/>
            <w:r w:rsidRPr="005E1469">
              <w:t xml:space="preserve"> </w:t>
            </w:r>
            <w:proofErr w:type="spellStart"/>
            <w:r w:rsidRPr="005E1469">
              <w:t>śluzowej</w:t>
            </w:r>
            <w:proofErr w:type="spellEnd"/>
            <w:r w:rsidRPr="005E1469">
              <w:t xml:space="preserve"> </w:t>
            </w:r>
            <w:proofErr w:type="spellStart"/>
            <w:r w:rsidRPr="005E1469">
              <w:t>nosa</w:t>
            </w:r>
            <w:proofErr w:type="spellEnd"/>
          </w:p>
        </w:tc>
        <w:tc>
          <w:tcPr>
            <w:tcW w:w="1612" w:type="dxa"/>
          </w:tcPr>
          <w:p w14:paraId="76175CAB" w14:textId="77777777" w:rsidR="00800164" w:rsidRPr="005E1469" w:rsidRDefault="00800164" w:rsidP="00C36E1E">
            <w:pPr>
              <w:spacing w:line="240" w:lineRule="auto"/>
              <w:jc w:val="center"/>
              <w:rPr>
                <w:szCs w:val="22"/>
              </w:rPr>
            </w:pPr>
            <w:r w:rsidRPr="005E1469">
              <w:rPr>
                <w:szCs w:val="22"/>
              </w:rPr>
              <w:t>--</w:t>
            </w:r>
          </w:p>
        </w:tc>
        <w:tc>
          <w:tcPr>
            <w:tcW w:w="1559" w:type="dxa"/>
          </w:tcPr>
          <w:p w14:paraId="794AFE15" w14:textId="77777777" w:rsidR="00800164" w:rsidRPr="005E1469" w:rsidRDefault="00800164"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4D027678" w14:textId="77777777" w:rsidR="00800164" w:rsidRPr="005E1469" w:rsidRDefault="00800164" w:rsidP="00C36E1E">
            <w:pPr>
              <w:spacing w:line="240" w:lineRule="auto"/>
              <w:jc w:val="center"/>
              <w:rPr>
                <w:szCs w:val="22"/>
              </w:rPr>
            </w:pPr>
            <w:r w:rsidRPr="005E1469">
              <w:rPr>
                <w:szCs w:val="22"/>
              </w:rPr>
              <w:t>--</w:t>
            </w:r>
          </w:p>
        </w:tc>
      </w:tr>
      <w:tr w:rsidR="00FD657D" w:rsidRPr="005E1469" w14:paraId="0FB06C1E" w14:textId="77777777" w:rsidTr="00D11453">
        <w:trPr>
          <w:cantSplit/>
        </w:trPr>
        <w:tc>
          <w:tcPr>
            <w:tcW w:w="2093" w:type="dxa"/>
            <w:vMerge w:val="restart"/>
          </w:tcPr>
          <w:p w14:paraId="5E541475" w14:textId="77777777" w:rsidR="00FD657D" w:rsidRPr="005E1469" w:rsidRDefault="00FD657D" w:rsidP="00C36E1E">
            <w:pPr>
              <w:keepNext/>
              <w:spacing w:line="240" w:lineRule="auto"/>
              <w:rPr>
                <w:szCs w:val="22"/>
              </w:rPr>
            </w:pPr>
            <w:proofErr w:type="spellStart"/>
            <w:r w:rsidRPr="005E1469">
              <w:t>Zaburzenia</w:t>
            </w:r>
            <w:proofErr w:type="spellEnd"/>
            <w:r w:rsidRPr="005E1469">
              <w:t xml:space="preserve"> </w:t>
            </w:r>
            <w:proofErr w:type="spellStart"/>
            <w:r w:rsidRPr="005E1469">
              <w:t>żołądka</w:t>
            </w:r>
            <w:proofErr w:type="spellEnd"/>
            <w:r w:rsidRPr="005E1469">
              <w:t xml:space="preserve"> </w:t>
            </w:r>
            <w:proofErr w:type="spellStart"/>
            <w:r w:rsidRPr="005E1469">
              <w:t>i</w:t>
            </w:r>
            <w:proofErr w:type="spellEnd"/>
            <w:r w:rsidRPr="005E1469">
              <w:t xml:space="preserve"> </w:t>
            </w:r>
            <w:proofErr w:type="spellStart"/>
            <w:r w:rsidRPr="005E1469">
              <w:t>jelit</w:t>
            </w:r>
            <w:proofErr w:type="spellEnd"/>
          </w:p>
        </w:tc>
        <w:tc>
          <w:tcPr>
            <w:tcW w:w="2410" w:type="dxa"/>
          </w:tcPr>
          <w:p w14:paraId="5AA1A571" w14:textId="77777777" w:rsidR="00FD657D" w:rsidRPr="005E1469" w:rsidRDefault="00FD657D" w:rsidP="00C36E1E">
            <w:pPr>
              <w:keepNext/>
              <w:spacing w:line="240" w:lineRule="auto"/>
              <w:rPr>
                <w:szCs w:val="22"/>
                <w:lang w:val="pl-PL"/>
              </w:rPr>
            </w:pPr>
            <w:r w:rsidRPr="005E1469">
              <w:rPr>
                <w:lang w:val="pl-PL"/>
              </w:rPr>
              <w:t>Uczucie dyskomfortu w jamie brzusznej, ból w nadbrzuszu</w:t>
            </w:r>
          </w:p>
        </w:tc>
        <w:tc>
          <w:tcPr>
            <w:tcW w:w="1612" w:type="dxa"/>
          </w:tcPr>
          <w:p w14:paraId="0654D132"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7EEA2947"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648" w:type="dxa"/>
          </w:tcPr>
          <w:p w14:paraId="783E78E2"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r>
      <w:tr w:rsidR="00FD657D" w:rsidRPr="005E1469" w14:paraId="1EACC42C" w14:textId="77777777" w:rsidTr="00D11453">
        <w:trPr>
          <w:cantSplit/>
        </w:trPr>
        <w:tc>
          <w:tcPr>
            <w:tcW w:w="2093" w:type="dxa"/>
            <w:vMerge/>
          </w:tcPr>
          <w:p w14:paraId="7E3071AB" w14:textId="77777777" w:rsidR="00FD657D" w:rsidRPr="005E1469" w:rsidRDefault="00FD657D" w:rsidP="00C36E1E">
            <w:pPr>
              <w:keepNext/>
              <w:spacing w:line="240" w:lineRule="auto"/>
              <w:rPr>
                <w:szCs w:val="22"/>
              </w:rPr>
            </w:pPr>
          </w:p>
        </w:tc>
        <w:tc>
          <w:tcPr>
            <w:tcW w:w="2410" w:type="dxa"/>
          </w:tcPr>
          <w:p w14:paraId="2385A4DC" w14:textId="77777777" w:rsidR="00FD657D" w:rsidRPr="005E1469" w:rsidRDefault="00FD657D" w:rsidP="00C36E1E">
            <w:pPr>
              <w:keepNext/>
              <w:spacing w:line="240" w:lineRule="auto"/>
              <w:rPr>
                <w:szCs w:val="22"/>
              </w:rPr>
            </w:pPr>
            <w:proofErr w:type="spellStart"/>
            <w:r w:rsidRPr="005E1469">
              <w:rPr>
                <w:szCs w:val="22"/>
              </w:rPr>
              <w:t>Zmiana</w:t>
            </w:r>
            <w:proofErr w:type="spellEnd"/>
            <w:r w:rsidRPr="005E1469">
              <w:rPr>
                <w:szCs w:val="22"/>
              </w:rPr>
              <w:t xml:space="preserve"> </w:t>
            </w:r>
            <w:proofErr w:type="spellStart"/>
            <w:r w:rsidRPr="005E1469">
              <w:rPr>
                <w:szCs w:val="22"/>
              </w:rPr>
              <w:t>rytmu</w:t>
            </w:r>
            <w:proofErr w:type="spellEnd"/>
            <w:r w:rsidRPr="005E1469">
              <w:rPr>
                <w:szCs w:val="22"/>
              </w:rPr>
              <w:t xml:space="preserve"> </w:t>
            </w:r>
            <w:proofErr w:type="spellStart"/>
            <w:r w:rsidRPr="005E1469">
              <w:rPr>
                <w:szCs w:val="22"/>
              </w:rPr>
              <w:t>wypróżnień</w:t>
            </w:r>
            <w:proofErr w:type="spellEnd"/>
          </w:p>
        </w:tc>
        <w:tc>
          <w:tcPr>
            <w:tcW w:w="1612" w:type="dxa"/>
          </w:tcPr>
          <w:p w14:paraId="59124996"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2D9DEC24"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E78E318"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0A527A24" w14:textId="77777777" w:rsidTr="00D11453">
        <w:trPr>
          <w:cantSplit/>
        </w:trPr>
        <w:tc>
          <w:tcPr>
            <w:tcW w:w="2093" w:type="dxa"/>
            <w:vMerge/>
          </w:tcPr>
          <w:p w14:paraId="64EE8527" w14:textId="77777777" w:rsidR="00FD657D" w:rsidRPr="005E1469" w:rsidRDefault="00FD657D" w:rsidP="00C36E1E">
            <w:pPr>
              <w:keepNext/>
              <w:spacing w:line="240" w:lineRule="auto"/>
              <w:rPr>
                <w:szCs w:val="22"/>
              </w:rPr>
            </w:pPr>
          </w:p>
        </w:tc>
        <w:tc>
          <w:tcPr>
            <w:tcW w:w="2410" w:type="dxa"/>
          </w:tcPr>
          <w:p w14:paraId="2D7719B6" w14:textId="77777777" w:rsidR="00FD657D" w:rsidRPr="005E1469" w:rsidRDefault="00FD657D" w:rsidP="00C36E1E">
            <w:pPr>
              <w:keepNext/>
              <w:spacing w:line="240" w:lineRule="auto"/>
              <w:rPr>
                <w:szCs w:val="22"/>
              </w:rPr>
            </w:pPr>
            <w:proofErr w:type="spellStart"/>
            <w:r w:rsidRPr="005E1469">
              <w:rPr>
                <w:szCs w:val="22"/>
              </w:rPr>
              <w:t>Zaparcie</w:t>
            </w:r>
            <w:proofErr w:type="spellEnd"/>
          </w:p>
        </w:tc>
        <w:tc>
          <w:tcPr>
            <w:tcW w:w="1612" w:type="dxa"/>
          </w:tcPr>
          <w:p w14:paraId="4D222E36"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3353B851"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2DD2C814"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174A8543" w14:textId="77777777" w:rsidTr="00D11453">
        <w:trPr>
          <w:cantSplit/>
        </w:trPr>
        <w:tc>
          <w:tcPr>
            <w:tcW w:w="2093" w:type="dxa"/>
            <w:vMerge/>
          </w:tcPr>
          <w:p w14:paraId="19246683" w14:textId="77777777" w:rsidR="00FD657D" w:rsidRPr="005E1469" w:rsidRDefault="00FD657D" w:rsidP="00C36E1E">
            <w:pPr>
              <w:keepNext/>
              <w:spacing w:line="240" w:lineRule="auto"/>
              <w:rPr>
                <w:szCs w:val="22"/>
              </w:rPr>
            </w:pPr>
          </w:p>
        </w:tc>
        <w:tc>
          <w:tcPr>
            <w:tcW w:w="2410" w:type="dxa"/>
          </w:tcPr>
          <w:p w14:paraId="247D623E" w14:textId="77777777" w:rsidR="00FD657D" w:rsidRPr="005E1469" w:rsidRDefault="00FD657D" w:rsidP="00C36E1E">
            <w:pPr>
              <w:keepNext/>
              <w:spacing w:line="240" w:lineRule="auto"/>
              <w:rPr>
                <w:szCs w:val="22"/>
              </w:rPr>
            </w:pPr>
            <w:proofErr w:type="spellStart"/>
            <w:r w:rsidRPr="005E1469">
              <w:rPr>
                <w:szCs w:val="22"/>
              </w:rPr>
              <w:t>Biegunka</w:t>
            </w:r>
            <w:proofErr w:type="spellEnd"/>
          </w:p>
        </w:tc>
        <w:tc>
          <w:tcPr>
            <w:tcW w:w="1612" w:type="dxa"/>
          </w:tcPr>
          <w:p w14:paraId="792EB644"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1013556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50C100DA"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391C9697" w14:textId="77777777" w:rsidTr="00D11453">
        <w:trPr>
          <w:cantSplit/>
        </w:trPr>
        <w:tc>
          <w:tcPr>
            <w:tcW w:w="2093" w:type="dxa"/>
            <w:vMerge/>
          </w:tcPr>
          <w:p w14:paraId="20E71B8E" w14:textId="77777777" w:rsidR="00FD657D" w:rsidRPr="005E1469" w:rsidRDefault="00FD657D" w:rsidP="00C36E1E">
            <w:pPr>
              <w:keepNext/>
              <w:spacing w:line="240" w:lineRule="auto"/>
              <w:rPr>
                <w:szCs w:val="22"/>
              </w:rPr>
            </w:pPr>
          </w:p>
        </w:tc>
        <w:tc>
          <w:tcPr>
            <w:tcW w:w="2410" w:type="dxa"/>
          </w:tcPr>
          <w:p w14:paraId="5D18E39C" w14:textId="77777777" w:rsidR="00FD657D" w:rsidRPr="005E1469" w:rsidRDefault="00FD657D" w:rsidP="00C36E1E">
            <w:pPr>
              <w:keepNext/>
              <w:spacing w:line="240" w:lineRule="auto"/>
              <w:rPr>
                <w:szCs w:val="22"/>
                <w:lang w:val="pl-PL"/>
              </w:rPr>
            </w:pPr>
            <w:r w:rsidRPr="005E1469">
              <w:rPr>
                <w:szCs w:val="22"/>
                <w:lang w:val="pl-PL"/>
              </w:rPr>
              <w:t>Suchość błony śluzowej jamy ustnej</w:t>
            </w:r>
          </w:p>
        </w:tc>
        <w:tc>
          <w:tcPr>
            <w:tcW w:w="1612" w:type="dxa"/>
          </w:tcPr>
          <w:p w14:paraId="1EE0CD63"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31341027"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355C830F"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3480EA7F" w14:textId="77777777" w:rsidTr="00D11453">
        <w:trPr>
          <w:cantSplit/>
        </w:trPr>
        <w:tc>
          <w:tcPr>
            <w:tcW w:w="2093" w:type="dxa"/>
            <w:vMerge/>
          </w:tcPr>
          <w:p w14:paraId="18C9E4EB" w14:textId="77777777" w:rsidR="00FD657D" w:rsidRPr="005E1469" w:rsidRDefault="00FD657D" w:rsidP="00C36E1E">
            <w:pPr>
              <w:keepNext/>
              <w:spacing w:line="240" w:lineRule="auto"/>
              <w:rPr>
                <w:szCs w:val="22"/>
              </w:rPr>
            </w:pPr>
          </w:p>
        </w:tc>
        <w:tc>
          <w:tcPr>
            <w:tcW w:w="2410" w:type="dxa"/>
          </w:tcPr>
          <w:p w14:paraId="145FB87B" w14:textId="77777777" w:rsidR="00FD657D" w:rsidRPr="005E1469" w:rsidRDefault="00FD657D" w:rsidP="00C36E1E">
            <w:pPr>
              <w:keepNext/>
              <w:spacing w:line="240" w:lineRule="auto"/>
              <w:rPr>
                <w:szCs w:val="22"/>
              </w:rPr>
            </w:pPr>
            <w:proofErr w:type="spellStart"/>
            <w:r w:rsidRPr="005E1469">
              <w:rPr>
                <w:szCs w:val="22"/>
              </w:rPr>
              <w:t>Zmniejszony</w:t>
            </w:r>
            <w:proofErr w:type="spellEnd"/>
            <w:r w:rsidRPr="005E1469">
              <w:rPr>
                <w:szCs w:val="22"/>
              </w:rPr>
              <w:t xml:space="preserve"> </w:t>
            </w:r>
            <w:proofErr w:type="spellStart"/>
            <w:r w:rsidRPr="005E1469">
              <w:rPr>
                <w:szCs w:val="22"/>
              </w:rPr>
              <w:t>apetyt</w:t>
            </w:r>
            <w:proofErr w:type="spellEnd"/>
          </w:p>
        </w:tc>
        <w:tc>
          <w:tcPr>
            <w:tcW w:w="1612" w:type="dxa"/>
          </w:tcPr>
          <w:p w14:paraId="3735077F"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086D718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69A9DC9A"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05DBFF53" w14:textId="77777777" w:rsidTr="00D11453">
        <w:trPr>
          <w:cantSplit/>
        </w:trPr>
        <w:tc>
          <w:tcPr>
            <w:tcW w:w="2093" w:type="dxa"/>
            <w:vMerge/>
          </w:tcPr>
          <w:p w14:paraId="50B0C8DA" w14:textId="77777777" w:rsidR="00FD657D" w:rsidRPr="005E1469" w:rsidRDefault="00FD657D" w:rsidP="00C36E1E">
            <w:pPr>
              <w:keepNext/>
              <w:spacing w:line="240" w:lineRule="auto"/>
              <w:rPr>
                <w:szCs w:val="22"/>
              </w:rPr>
            </w:pPr>
          </w:p>
        </w:tc>
        <w:tc>
          <w:tcPr>
            <w:tcW w:w="2410" w:type="dxa"/>
          </w:tcPr>
          <w:p w14:paraId="29162E4F" w14:textId="77777777" w:rsidR="00FD657D" w:rsidRPr="005E1469" w:rsidRDefault="00FD657D" w:rsidP="00C36E1E">
            <w:pPr>
              <w:keepNext/>
              <w:spacing w:line="240" w:lineRule="auto"/>
              <w:rPr>
                <w:szCs w:val="22"/>
              </w:rPr>
            </w:pPr>
            <w:proofErr w:type="spellStart"/>
            <w:r w:rsidRPr="005E1469">
              <w:rPr>
                <w:szCs w:val="22"/>
              </w:rPr>
              <w:t>Nieżyt</w:t>
            </w:r>
            <w:proofErr w:type="spellEnd"/>
            <w:r w:rsidRPr="005E1469">
              <w:rPr>
                <w:szCs w:val="22"/>
              </w:rPr>
              <w:t xml:space="preserve"> </w:t>
            </w:r>
            <w:proofErr w:type="spellStart"/>
            <w:r w:rsidRPr="005E1469">
              <w:rPr>
                <w:szCs w:val="22"/>
              </w:rPr>
              <w:t>błony</w:t>
            </w:r>
            <w:proofErr w:type="spellEnd"/>
            <w:r w:rsidRPr="005E1469">
              <w:rPr>
                <w:szCs w:val="22"/>
              </w:rPr>
              <w:t xml:space="preserve"> </w:t>
            </w:r>
            <w:proofErr w:type="spellStart"/>
            <w:r w:rsidRPr="005E1469">
              <w:rPr>
                <w:szCs w:val="22"/>
              </w:rPr>
              <w:t>śluzowej</w:t>
            </w:r>
            <w:proofErr w:type="spellEnd"/>
            <w:r w:rsidRPr="005E1469">
              <w:rPr>
                <w:szCs w:val="22"/>
              </w:rPr>
              <w:t xml:space="preserve"> </w:t>
            </w:r>
            <w:proofErr w:type="spellStart"/>
            <w:r w:rsidRPr="005E1469">
              <w:rPr>
                <w:szCs w:val="22"/>
              </w:rPr>
              <w:t>żołądka</w:t>
            </w:r>
            <w:proofErr w:type="spellEnd"/>
          </w:p>
        </w:tc>
        <w:tc>
          <w:tcPr>
            <w:tcW w:w="1612" w:type="dxa"/>
          </w:tcPr>
          <w:p w14:paraId="52FB61BE"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10E19616"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39477839"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7882B886" w14:textId="77777777" w:rsidTr="00D11453">
        <w:trPr>
          <w:cantSplit/>
        </w:trPr>
        <w:tc>
          <w:tcPr>
            <w:tcW w:w="2093" w:type="dxa"/>
            <w:vMerge/>
          </w:tcPr>
          <w:p w14:paraId="63DEB3BF" w14:textId="77777777" w:rsidR="00FD657D" w:rsidRPr="005E1469" w:rsidRDefault="00FD657D" w:rsidP="00C36E1E">
            <w:pPr>
              <w:keepNext/>
              <w:spacing w:line="240" w:lineRule="auto"/>
              <w:rPr>
                <w:szCs w:val="22"/>
              </w:rPr>
            </w:pPr>
          </w:p>
        </w:tc>
        <w:tc>
          <w:tcPr>
            <w:tcW w:w="2410" w:type="dxa"/>
          </w:tcPr>
          <w:p w14:paraId="71A280BF" w14:textId="77777777" w:rsidR="00FD657D" w:rsidRPr="005E1469" w:rsidRDefault="00FD657D" w:rsidP="00C36E1E">
            <w:pPr>
              <w:keepNext/>
              <w:spacing w:line="240" w:lineRule="auto"/>
              <w:rPr>
                <w:szCs w:val="22"/>
              </w:rPr>
            </w:pPr>
            <w:proofErr w:type="spellStart"/>
            <w:r w:rsidRPr="005E1469">
              <w:rPr>
                <w:szCs w:val="22"/>
              </w:rPr>
              <w:t>Przerost</w:t>
            </w:r>
            <w:proofErr w:type="spellEnd"/>
            <w:r w:rsidRPr="005E1469">
              <w:rPr>
                <w:szCs w:val="22"/>
              </w:rPr>
              <w:t xml:space="preserve"> </w:t>
            </w:r>
            <w:proofErr w:type="spellStart"/>
            <w:r w:rsidRPr="005E1469">
              <w:rPr>
                <w:szCs w:val="22"/>
              </w:rPr>
              <w:t>dziąseł</w:t>
            </w:r>
            <w:proofErr w:type="spellEnd"/>
          </w:p>
        </w:tc>
        <w:tc>
          <w:tcPr>
            <w:tcW w:w="1612" w:type="dxa"/>
          </w:tcPr>
          <w:p w14:paraId="023221D7"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5848F1B9"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016E1E08"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187A1B15" w14:textId="77777777" w:rsidTr="00D11453">
        <w:trPr>
          <w:cantSplit/>
        </w:trPr>
        <w:tc>
          <w:tcPr>
            <w:tcW w:w="2093" w:type="dxa"/>
            <w:vMerge/>
          </w:tcPr>
          <w:p w14:paraId="49EDDF8C" w14:textId="77777777" w:rsidR="00FD657D" w:rsidRPr="005E1469" w:rsidRDefault="00FD657D" w:rsidP="00C36E1E">
            <w:pPr>
              <w:keepNext/>
              <w:spacing w:line="240" w:lineRule="auto"/>
              <w:rPr>
                <w:szCs w:val="22"/>
              </w:rPr>
            </w:pPr>
          </w:p>
        </w:tc>
        <w:tc>
          <w:tcPr>
            <w:tcW w:w="2410" w:type="dxa"/>
          </w:tcPr>
          <w:p w14:paraId="45A5CE68" w14:textId="77777777" w:rsidR="00FD657D" w:rsidRPr="005E1469" w:rsidRDefault="00FD657D" w:rsidP="00C36E1E">
            <w:pPr>
              <w:keepNext/>
              <w:spacing w:line="240" w:lineRule="auto"/>
              <w:rPr>
                <w:szCs w:val="22"/>
              </w:rPr>
            </w:pPr>
            <w:proofErr w:type="spellStart"/>
            <w:r w:rsidRPr="005E1469">
              <w:rPr>
                <w:szCs w:val="22"/>
              </w:rPr>
              <w:t>Nudności</w:t>
            </w:r>
            <w:proofErr w:type="spellEnd"/>
          </w:p>
        </w:tc>
        <w:tc>
          <w:tcPr>
            <w:tcW w:w="1612" w:type="dxa"/>
          </w:tcPr>
          <w:p w14:paraId="04EC4FB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78BBC4F9"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648" w:type="dxa"/>
          </w:tcPr>
          <w:p w14:paraId="568070F4"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63D08F7E" w14:textId="77777777" w:rsidTr="00D11453">
        <w:trPr>
          <w:cantSplit/>
        </w:trPr>
        <w:tc>
          <w:tcPr>
            <w:tcW w:w="2093" w:type="dxa"/>
            <w:vMerge/>
          </w:tcPr>
          <w:p w14:paraId="1F6DB153" w14:textId="77777777" w:rsidR="00FD657D" w:rsidRPr="005E1469" w:rsidRDefault="00FD657D" w:rsidP="00C36E1E">
            <w:pPr>
              <w:keepNext/>
              <w:spacing w:line="240" w:lineRule="auto"/>
              <w:rPr>
                <w:szCs w:val="22"/>
              </w:rPr>
            </w:pPr>
          </w:p>
        </w:tc>
        <w:tc>
          <w:tcPr>
            <w:tcW w:w="2410" w:type="dxa"/>
          </w:tcPr>
          <w:p w14:paraId="4E387593" w14:textId="77777777" w:rsidR="00FD657D" w:rsidRPr="005E1469" w:rsidRDefault="00FD657D" w:rsidP="00C36E1E">
            <w:pPr>
              <w:keepNext/>
              <w:spacing w:line="240" w:lineRule="auto"/>
              <w:rPr>
                <w:szCs w:val="22"/>
              </w:rPr>
            </w:pPr>
            <w:proofErr w:type="spellStart"/>
            <w:r w:rsidRPr="005E1469">
              <w:rPr>
                <w:szCs w:val="22"/>
              </w:rPr>
              <w:t>Zapalenie</w:t>
            </w:r>
            <w:proofErr w:type="spellEnd"/>
            <w:r w:rsidRPr="005E1469">
              <w:rPr>
                <w:szCs w:val="22"/>
              </w:rPr>
              <w:t xml:space="preserve"> </w:t>
            </w:r>
            <w:proofErr w:type="spellStart"/>
            <w:r w:rsidRPr="005E1469">
              <w:rPr>
                <w:szCs w:val="22"/>
              </w:rPr>
              <w:t>trzustki</w:t>
            </w:r>
            <w:proofErr w:type="spellEnd"/>
          </w:p>
        </w:tc>
        <w:tc>
          <w:tcPr>
            <w:tcW w:w="1612" w:type="dxa"/>
          </w:tcPr>
          <w:p w14:paraId="6703599F"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06922512"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2FA4E421"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16874248" w14:textId="77777777" w:rsidTr="00D11453">
        <w:trPr>
          <w:cantSplit/>
        </w:trPr>
        <w:tc>
          <w:tcPr>
            <w:tcW w:w="2093" w:type="dxa"/>
            <w:vMerge/>
          </w:tcPr>
          <w:p w14:paraId="531DB5E1" w14:textId="77777777" w:rsidR="00FD657D" w:rsidRPr="005E1469" w:rsidRDefault="00FD657D" w:rsidP="00C36E1E">
            <w:pPr>
              <w:spacing w:line="240" w:lineRule="auto"/>
              <w:rPr>
                <w:szCs w:val="22"/>
                <w:highlight w:val="yellow"/>
              </w:rPr>
            </w:pPr>
          </w:p>
        </w:tc>
        <w:tc>
          <w:tcPr>
            <w:tcW w:w="2410" w:type="dxa"/>
          </w:tcPr>
          <w:p w14:paraId="35D7622A" w14:textId="77777777" w:rsidR="00FD657D" w:rsidRPr="005E1469" w:rsidRDefault="00FD657D" w:rsidP="00C36E1E">
            <w:pPr>
              <w:spacing w:line="240" w:lineRule="auto"/>
              <w:rPr>
                <w:szCs w:val="22"/>
              </w:rPr>
            </w:pPr>
            <w:proofErr w:type="spellStart"/>
            <w:r w:rsidRPr="005E1469">
              <w:rPr>
                <w:szCs w:val="22"/>
              </w:rPr>
              <w:t>Wymioty</w:t>
            </w:r>
            <w:proofErr w:type="spellEnd"/>
          </w:p>
        </w:tc>
        <w:tc>
          <w:tcPr>
            <w:tcW w:w="1612" w:type="dxa"/>
          </w:tcPr>
          <w:p w14:paraId="22DDAE8A" w14:textId="77777777" w:rsidR="00FD657D" w:rsidRPr="005E1469" w:rsidRDefault="00FD657D" w:rsidP="00C36E1E">
            <w:pPr>
              <w:spacing w:line="240" w:lineRule="auto"/>
              <w:jc w:val="center"/>
              <w:rPr>
                <w:szCs w:val="22"/>
              </w:rPr>
            </w:pPr>
            <w:r w:rsidRPr="005E1469">
              <w:rPr>
                <w:szCs w:val="22"/>
              </w:rPr>
              <w:t>--</w:t>
            </w:r>
          </w:p>
        </w:tc>
        <w:tc>
          <w:tcPr>
            <w:tcW w:w="1559" w:type="dxa"/>
          </w:tcPr>
          <w:p w14:paraId="2D7DB056" w14:textId="77777777" w:rsidR="00FD657D" w:rsidRPr="005E1469" w:rsidRDefault="00FD657D"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49E2A2AA" w14:textId="77777777" w:rsidR="00FD657D" w:rsidRPr="005E1469" w:rsidRDefault="00FD657D" w:rsidP="00C36E1E">
            <w:pPr>
              <w:spacing w:line="240" w:lineRule="auto"/>
              <w:jc w:val="center"/>
              <w:rPr>
                <w:szCs w:val="22"/>
              </w:rPr>
            </w:pPr>
            <w:r w:rsidRPr="005E1469">
              <w:rPr>
                <w:szCs w:val="22"/>
              </w:rPr>
              <w:t>--</w:t>
            </w:r>
          </w:p>
        </w:tc>
      </w:tr>
      <w:tr w:rsidR="00FD657D" w:rsidRPr="005E1469" w14:paraId="5D9AF6B2" w14:textId="77777777" w:rsidTr="00D11453">
        <w:trPr>
          <w:cantSplit/>
        </w:trPr>
        <w:tc>
          <w:tcPr>
            <w:tcW w:w="2093" w:type="dxa"/>
            <w:vMerge/>
          </w:tcPr>
          <w:p w14:paraId="687B9E00" w14:textId="77777777" w:rsidR="00FD657D" w:rsidRPr="005E1469" w:rsidRDefault="00FD657D" w:rsidP="00C36E1E">
            <w:pPr>
              <w:spacing w:line="240" w:lineRule="auto"/>
              <w:rPr>
                <w:szCs w:val="22"/>
                <w:highlight w:val="yellow"/>
              </w:rPr>
            </w:pPr>
          </w:p>
        </w:tc>
        <w:tc>
          <w:tcPr>
            <w:tcW w:w="2410" w:type="dxa"/>
          </w:tcPr>
          <w:p w14:paraId="6969466E" w14:textId="70F89F1E" w:rsidR="00FD657D" w:rsidRPr="005E1469" w:rsidRDefault="00FD657D" w:rsidP="00C36E1E">
            <w:pPr>
              <w:spacing w:line="240" w:lineRule="auto"/>
              <w:rPr>
                <w:szCs w:val="22"/>
              </w:rPr>
            </w:pPr>
            <w:proofErr w:type="spellStart"/>
            <w:r w:rsidRPr="00F00A5F">
              <w:rPr>
                <w:szCs w:val="22"/>
              </w:rPr>
              <w:t>Obrzęk</w:t>
            </w:r>
            <w:proofErr w:type="spellEnd"/>
            <w:r w:rsidRPr="00F00A5F">
              <w:rPr>
                <w:szCs w:val="22"/>
              </w:rPr>
              <w:t xml:space="preserve"> </w:t>
            </w:r>
            <w:proofErr w:type="spellStart"/>
            <w:r w:rsidRPr="00F00A5F">
              <w:rPr>
                <w:szCs w:val="22"/>
              </w:rPr>
              <w:t>naczynioruchowy</w:t>
            </w:r>
            <w:proofErr w:type="spellEnd"/>
            <w:r w:rsidRPr="00F00A5F">
              <w:rPr>
                <w:szCs w:val="22"/>
              </w:rPr>
              <w:t xml:space="preserve"> </w:t>
            </w:r>
            <w:proofErr w:type="spellStart"/>
            <w:r w:rsidRPr="00F00A5F">
              <w:rPr>
                <w:szCs w:val="22"/>
              </w:rPr>
              <w:t>jelit</w:t>
            </w:r>
            <w:proofErr w:type="spellEnd"/>
          </w:p>
        </w:tc>
        <w:tc>
          <w:tcPr>
            <w:tcW w:w="1612" w:type="dxa"/>
          </w:tcPr>
          <w:p w14:paraId="06BFE167" w14:textId="36B42D6B" w:rsidR="00FD657D" w:rsidRPr="005E1469" w:rsidRDefault="00FD657D" w:rsidP="00C36E1E">
            <w:pPr>
              <w:spacing w:line="240" w:lineRule="auto"/>
              <w:jc w:val="center"/>
              <w:rPr>
                <w:szCs w:val="22"/>
              </w:rPr>
            </w:pPr>
            <w:r w:rsidRPr="00DE7746">
              <w:rPr>
                <w:szCs w:val="22"/>
              </w:rPr>
              <w:t>--</w:t>
            </w:r>
          </w:p>
        </w:tc>
        <w:tc>
          <w:tcPr>
            <w:tcW w:w="1559" w:type="dxa"/>
          </w:tcPr>
          <w:p w14:paraId="0A36CE10" w14:textId="393F454D" w:rsidR="00FD657D" w:rsidRPr="005E1469" w:rsidRDefault="00FD657D" w:rsidP="00C36E1E">
            <w:pPr>
              <w:spacing w:line="240" w:lineRule="auto"/>
              <w:jc w:val="center"/>
              <w:rPr>
                <w:szCs w:val="22"/>
              </w:rPr>
            </w:pPr>
            <w:r w:rsidRPr="00DE7746">
              <w:rPr>
                <w:szCs w:val="22"/>
              </w:rPr>
              <w:t>--</w:t>
            </w:r>
          </w:p>
        </w:tc>
        <w:tc>
          <w:tcPr>
            <w:tcW w:w="1648" w:type="dxa"/>
          </w:tcPr>
          <w:p w14:paraId="738C04A4" w14:textId="4B52763C" w:rsidR="00FD657D" w:rsidRPr="005E1469" w:rsidRDefault="00FD657D" w:rsidP="00C36E1E">
            <w:pPr>
              <w:spacing w:line="240" w:lineRule="auto"/>
              <w:jc w:val="center"/>
              <w:rPr>
                <w:szCs w:val="22"/>
              </w:rPr>
            </w:pPr>
            <w:proofErr w:type="spellStart"/>
            <w:r w:rsidRPr="00DE7746">
              <w:rPr>
                <w:szCs w:val="22"/>
              </w:rPr>
              <w:t>Bardzo</w:t>
            </w:r>
            <w:proofErr w:type="spellEnd"/>
            <w:r w:rsidRPr="00DE7746">
              <w:rPr>
                <w:szCs w:val="22"/>
              </w:rPr>
              <w:t xml:space="preserve"> </w:t>
            </w:r>
            <w:proofErr w:type="spellStart"/>
            <w:r w:rsidRPr="00DE7746">
              <w:rPr>
                <w:szCs w:val="22"/>
              </w:rPr>
              <w:t>rzadko</w:t>
            </w:r>
            <w:proofErr w:type="spellEnd"/>
          </w:p>
        </w:tc>
      </w:tr>
      <w:tr w:rsidR="00FD657D" w:rsidRPr="005E1469" w14:paraId="02EEF6D2" w14:textId="77777777" w:rsidTr="00D11453">
        <w:trPr>
          <w:cantSplit/>
        </w:trPr>
        <w:tc>
          <w:tcPr>
            <w:tcW w:w="2093" w:type="dxa"/>
            <w:vMerge w:val="restart"/>
          </w:tcPr>
          <w:p w14:paraId="5E06748F" w14:textId="77777777" w:rsidR="00FD657D" w:rsidRPr="005E1469" w:rsidRDefault="00FD657D" w:rsidP="00C36E1E">
            <w:pPr>
              <w:keepNext/>
              <w:spacing w:line="240" w:lineRule="auto"/>
              <w:rPr>
                <w:szCs w:val="22"/>
                <w:lang w:val="pl-PL"/>
              </w:rPr>
            </w:pPr>
            <w:r w:rsidRPr="005E1469">
              <w:rPr>
                <w:szCs w:val="22"/>
                <w:lang w:val="pl-PL"/>
              </w:rPr>
              <w:t>Zaburzenia wątroby i dróg żółciowych</w:t>
            </w:r>
          </w:p>
        </w:tc>
        <w:tc>
          <w:tcPr>
            <w:tcW w:w="2410" w:type="dxa"/>
          </w:tcPr>
          <w:p w14:paraId="38B278D4" w14:textId="77777777" w:rsidR="00FD657D" w:rsidRPr="005E1469" w:rsidRDefault="00FD657D" w:rsidP="00C36E1E">
            <w:pPr>
              <w:keepNext/>
              <w:spacing w:line="240" w:lineRule="auto"/>
              <w:rPr>
                <w:szCs w:val="22"/>
                <w:lang w:val="pl-PL"/>
              </w:rPr>
            </w:pPr>
            <w:r w:rsidRPr="00141DC8">
              <w:rPr>
                <w:szCs w:val="22"/>
                <w:lang w:val="pl-PL"/>
              </w:rPr>
              <w:t>Nieprawidłowe wyniki</w:t>
            </w:r>
            <w:r>
              <w:rPr>
                <w:szCs w:val="22"/>
                <w:lang w:val="pl-PL"/>
              </w:rPr>
              <w:t xml:space="preserve"> </w:t>
            </w:r>
            <w:r w:rsidRPr="00141DC8">
              <w:rPr>
                <w:szCs w:val="22"/>
                <w:lang w:val="pl-PL"/>
              </w:rPr>
              <w:t>prób</w:t>
            </w:r>
            <w:r>
              <w:rPr>
                <w:szCs w:val="22"/>
                <w:lang w:val="pl-PL"/>
              </w:rPr>
              <w:t xml:space="preserve"> czynnościowych wątroby</w:t>
            </w:r>
            <w:r w:rsidRPr="00141DC8">
              <w:rPr>
                <w:szCs w:val="22"/>
                <w:lang w:val="pl-PL"/>
              </w:rPr>
              <w:t>, łącznie ze zwiększeniem stężenia bilirubiny we krwi</w:t>
            </w:r>
          </w:p>
        </w:tc>
        <w:tc>
          <w:tcPr>
            <w:tcW w:w="1612" w:type="dxa"/>
          </w:tcPr>
          <w:p w14:paraId="31D21F8E"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65114973"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r w:rsidRPr="005E1469">
              <w:rPr>
                <w:szCs w:val="22"/>
              </w:rPr>
              <w:t>*</w:t>
            </w:r>
          </w:p>
        </w:tc>
        <w:tc>
          <w:tcPr>
            <w:tcW w:w="1648" w:type="dxa"/>
          </w:tcPr>
          <w:p w14:paraId="633BA9D3" w14:textId="77777777" w:rsidR="00FD657D" w:rsidRPr="005E1469" w:rsidRDefault="00FD657D" w:rsidP="00C36E1E">
            <w:pPr>
              <w:keepNext/>
              <w:spacing w:line="240" w:lineRule="auto"/>
              <w:jc w:val="center"/>
              <w:rPr>
                <w:szCs w:val="22"/>
              </w:rPr>
            </w:pPr>
            <w:proofErr w:type="spellStart"/>
            <w:r w:rsidRPr="005E1469">
              <w:rPr>
                <w:szCs w:val="22"/>
              </w:rPr>
              <w:t>Nieznana</w:t>
            </w:r>
            <w:proofErr w:type="spellEnd"/>
          </w:p>
        </w:tc>
      </w:tr>
      <w:tr w:rsidR="00FD657D" w:rsidRPr="005E1469" w14:paraId="797CEC01" w14:textId="77777777" w:rsidTr="00D11453">
        <w:trPr>
          <w:cantSplit/>
        </w:trPr>
        <w:tc>
          <w:tcPr>
            <w:tcW w:w="2093" w:type="dxa"/>
            <w:vMerge/>
          </w:tcPr>
          <w:p w14:paraId="247F90BC" w14:textId="77777777" w:rsidR="00FD657D" w:rsidRPr="005E1469" w:rsidRDefault="00FD657D" w:rsidP="00C36E1E">
            <w:pPr>
              <w:keepNext/>
              <w:spacing w:line="240" w:lineRule="auto"/>
              <w:rPr>
                <w:szCs w:val="22"/>
              </w:rPr>
            </w:pPr>
          </w:p>
        </w:tc>
        <w:tc>
          <w:tcPr>
            <w:tcW w:w="2410" w:type="dxa"/>
          </w:tcPr>
          <w:p w14:paraId="4CE049D9" w14:textId="77777777" w:rsidR="00FD657D" w:rsidRPr="005E1469" w:rsidRDefault="00FD657D" w:rsidP="00C36E1E">
            <w:pPr>
              <w:keepNext/>
              <w:spacing w:line="240" w:lineRule="auto"/>
              <w:rPr>
                <w:szCs w:val="22"/>
              </w:rPr>
            </w:pPr>
            <w:proofErr w:type="spellStart"/>
            <w:r w:rsidRPr="005E1469">
              <w:t>Zapalenie</w:t>
            </w:r>
            <w:proofErr w:type="spellEnd"/>
            <w:r w:rsidRPr="005E1469">
              <w:t xml:space="preserve"> </w:t>
            </w:r>
            <w:proofErr w:type="spellStart"/>
            <w:r w:rsidRPr="005E1469">
              <w:t>wątroby</w:t>
            </w:r>
            <w:proofErr w:type="spellEnd"/>
          </w:p>
        </w:tc>
        <w:tc>
          <w:tcPr>
            <w:tcW w:w="1612" w:type="dxa"/>
          </w:tcPr>
          <w:p w14:paraId="537DFA99"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2303A796"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5E40DD76"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6A83E081" w14:textId="77777777" w:rsidTr="00D11453">
        <w:trPr>
          <w:cantSplit/>
        </w:trPr>
        <w:tc>
          <w:tcPr>
            <w:tcW w:w="2093" w:type="dxa"/>
            <w:vMerge/>
          </w:tcPr>
          <w:p w14:paraId="4876D108" w14:textId="77777777" w:rsidR="00FD657D" w:rsidRPr="005E1469" w:rsidRDefault="00FD657D" w:rsidP="00C36E1E">
            <w:pPr>
              <w:spacing w:line="240" w:lineRule="auto"/>
              <w:rPr>
                <w:szCs w:val="22"/>
              </w:rPr>
            </w:pPr>
          </w:p>
        </w:tc>
        <w:tc>
          <w:tcPr>
            <w:tcW w:w="2410" w:type="dxa"/>
          </w:tcPr>
          <w:p w14:paraId="113E04B0" w14:textId="77777777" w:rsidR="00FD657D" w:rsidRPr="005E1469" w:rsidRDefault="00FD657D" w:rsidP="00C36E1E">
            <w:pPr>
              <w:spacing w:line="240" w:lineRule="auto"/>
              <w:rPr>
                <w:szCs w:val="22"/>
              </w:rPr>
            </w:pPr>
            <w:proofErr w:type="spellStart"/>
            <w:r w:rsidRPr="005E1469">
              <w:rPr>
                <w:szCs w:val="22"/>
              </w:rPr>
              <w:t>Cholestaza</w:t>
            </w:r>
            <w:proofErr w:type="spellEnd"/>
            <w:r w:rsidRPr="005E1469">
              <w:rPr>
                <w:szCs w:val="22"/>
              </w:rPr>
              <w:t xml:space="preserve"> </w:t>
            </w:r>
            <w:proofErr w:type="spellStart"/>
            <w:r w:rsidRPr="005E1469">
              <w:rPr>
                <w:szCs w:val="22"/>
              </w:rPr>
              <w:t>wewnątrzwątrobowa</w:t>
            </w:r>
            <w:proofErr w:type="spellEnd"/>
            <w:r w:rsidRPr="005E1469">
              <w:rPr>
                <w:szCs w:val="22"/>
              </w:rPr>
              <w:t xml:space="preserve">, </w:t>
            </w:r>
            <w:proofErr w:type="spellStart"/>
            <w:r w:rsidRPr="005E1469">
              <w:rPr>
                <w:szCs w:val="22"/>
              </w:rPr>
              <w:t>żółtaczka</w:t>
            </w:r>
            <w:proofErr w:type="spellEnd"/>
          </w:p>
        </w:tc>
        <w:tc>
          <w:tcPr>
            <w:tcW w:w="1612" w:type="dxa"/>
          </w:tcPr>
          <w:p w14:paraId="1346932E" w14:textId="77777777" w:rsidR="00FD657D" w:rsidRPr="005E1469" w:rsidRDefault="00FD657D" w:rsidP="00C36E1E">
            <w:pPr>
              <w:spacing w:line="240" w:lineRule="auto"/>
              <w:jc w:val="center"/>
              <w:rPr>
                <w:szCs w:val="22"/>
              </w:rPr>
            </w:pPr>
            <w:r w:rsidRPr="005E1469">
              <w:rPr>
                <w:szCs w:val="22"/>
              </w:rPr>
              <w:t>--</w:t>
            </w:r>
          </w:p>
        </w:tc>
        <w:tc>
          <w:tcPr>
            <w:tcW w:w="1559" w:type="dxa"/>
          </w:tcPr>
          <w:p w14:paraId="15890AE1" w14:textId="77777777" w:rsidR="00FD657D" w:rsidRPr="005E1469" w:rsidRDefault="00FD657D" w:rsidP="00C36E1E">
            <w:pPr>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457311EF" w14:textId="77777777" w:rsidR="00FD657D" w:rsidRPr="005E1469" w:rsidRDefault="00FD657D" w:rsidP="00C36E1E">
            <w:pPr>
              <w:spacing w:line="240" w:lineRule="auto"/>
              <w:jc w:val="center"/>
              <w:rPr>
                <w:szCs w:val="22"/>
              </w:rPr>
            </w:pPr>
            <w:r w:rsidRPr="005E1469">
              <w:rPr>
                <w:szCs w:val="22"/>
              </w:rPr>
              <w:t>--</w:t>
            </w:r>
          </w:p>
        </w:tc>
      </w:tr>
      <w:tr w:rsidR="00FD657D" w:rsidRPr="005E1469" w14:paraId="70CFCA12" w14:textId="77777777" w:rsidTr="00D11453">
        <w:trPr>
          <w:cantSplit/>
        </w:trPr>
        <w:tc>
          <w:tcPr>
            <w:tcW w:w="2093" w:type="dxa"/>
            <w:vMerge w:val="restart"/>
          </w:tcPr>
          <w:p w14:paraId="6048972B" w14:textId="77777777" w:rsidR="00FD657D" w:rsidRPr="005E1469" w:rsidRDefault="00FD657D" w:rsidP="00C36E1E">
            <w:pPr>
              <w:keepNext/>
              <w:spacing w:line="240" w:lineRule="auto"/>
              <w:rPr>
                <w:szCs w:val="22"/>
                <w:lang w:val="pl-PL"/>
              </w:rPr>
            </w:pPr>
            <w:r w:rsidRPr="005E1469">
              <w:rPr>
                <w:lang w:val="pl-PL"/>
              </w:rPr>
              <w:lastRenderedPageBreak/>
              <w:t>Zaburzenia skóry i tkanki podskórnej</w:t>
            </w:r>
          </w:p>
        </w:tc>
        <w:tc>
          <w:tcPr>
            <w:tcW w:w="2410" w:type="dxa"/>
          </w:tcPr>
          <w:p w14:paraId="5BDC3273" w14:textId="77777777" w:rsidR="00FD657D" w:rsidRPr="005E1469" w:rsidRDefault="00FD657D" w:rsidP="00C36E1E">
            <w:pPr>
              <w:keepNext/>
              <w:spacing w:line="240" w:lineRule="auto"/>
              <w:rPr>
                <w:szCs w:val="22"/>
              </w:rPr>
            </w:pPr>
            <w:proofErr w:type="spellStart"/>
            <w:r w:rsidRPr="005E1469">
              <w:rPr>
                <w:szCs w:val="22"/>
              </w:rPr>
              <w:t>Łysienie</w:t>
            </w:r>
            <w:proofErr w:type="spellEnd"/>
          </w:p>
        </w:tc>
        <w:tc>
          <w:tcPr>
            <w:tcW w:w="1612" w:type="dxa"/>
          </w:tcPr>
          <w:p w14:paraId="298839D9"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6A200C07"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6A7A4C58"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316D1D0D" w14:textId="77777777" w:rsidTr="00D11453">
        <w:trPr>
          <w:cantSplit/>
        </w:trPr>
        <w:tc>
          <w:tcPr>
            <w:tcW w:w="2093" w:type="dxa"/>
            <w:vMerge/>
          </w:tcPr>
          <w:p w14:paraId="6E880946" w14:textId="77777777" w:rsidR="00FD657D" w:rsidRPr="005E1469" w:rsidRDefault="00FD657D" w:rsidP="00C36E1E">
            <w:pPr>
              <w:keepNext/>
              <w:spacing w:line="240" w:lineRule="auto"/>
              <w:rPr>
                <w:szCs w:val="22"/>
              </w:rPr>
            </w:pPr>
          </w:p>
        </w:tc>
        <w:tc>
          <w:tcPr>
            <w:tcW w:w="2410" w:type="dxa"/>
          </w:tcPr>
          <w:p w14:paraId="73D8C2A1" w14:textId="77777777" w:rsidR="00FD657D" w:rsidRPr="005E1469" w:rsidRDefault="00FD657D" w:rsidP="00C36E1E">
            <w:pPr>
              <w:keepNext/>
              <w:spacing w:line="240" w:lineRule="auto"/>
              <w:rPr>
                <w:szCs w:val="22"/>
              </w:rPr>
            </w:pPr>
            <w:proofErr w:type="spellStart"/>
            <w:r w:rsidRPr="005E1469">
              <w:rPr>
                <w:szCs w:val="22"/>
              </w:rPr>
              <w:t>Obrzęk</w:t>
            </w:r>
            <w:proofErr w:type="spellEnd"/>
            <w:r w:rsidRPr="005E1469">
              <w:rPr>
                <w:szCs w:val="22"/>
              </w:rPr>
              <w:t xml:space="preserve"> </w:t>
            </w:r>
            <w:proofErr w:type="spellStart"/>
            <w:r w:rsidRPr="005E1469">
              <w:rPr>
                <w:szCs w:val="22"/>
              </w:rPr>
              <w:t>naczynioruchowy</w:t>
            </w:r>
            <w:proofErr w:type="spellEnd"/>
          </w:p>
        </w:tc>
        <w:tc>
          <w:tcPr>
            <w:tcW w:w="1612" w:type="dxa"/>
          </w:tcPr>
          <w:p w14:paraId="5DAF9299"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3397D804"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6346E286" w14:textId="77777777" w:rsidR="00FD657D" w:rsidRPr="005E1469" w:rsidRDefault="00FD657D" w:rsidP="00C36E1E">
            <w:pPr>
              <w:keepNext/>
              <w:spacing w:line="240" w:lineRule="auto"/>
              <w:jc w:val="center"/>
              <w:rPr>
                <w:szCs w:val="22"/>
              </w:rPr>
            </w:pPr>
            <w:proofErr w:type="spellStart"/>
            <w:r w:rsidRPr="005E1469">
              <w:rPr>
                <w:szCs w:val="22"/>
              </w:rPr>
              <w:t>Nieznana</w:t>
            </w:r>
            <w:proofErr w:type="spellEnd"/>
          </w:p>
        </w:tc>
      </w:tr>
      <w:tr w:rsidR="00FD657D" w:rsidRPr="005E1469" w14:paraId="3BB3978E" w14:textId="77777777" w:rsidTr="00D11453">
        <w:trPr>
          <w:cantSplit/>
        </w:trPr>
        <w:tc>
          <w:tcPr>
            <w:tcW w:w="2093" w:type="dxa"/>
            <w:vMerge/>
          </w:tcPr>
          <w:p w14:paraId="4200448E" w14:textId="77777777" w:rsidR="00FD657D" w:rsidRPr="005E1469" w:rsidRDefault="00FD657D" w:rsidP="00C36E1E">
            <w:pPr>
              <w:keepNext/>
              <w:spacing w:line="240" w:lineRule="auto"/>
              <w:rPr>
                <w:szCs w:val="22"/>
              </w:rPr>
            </w:pPr>
          </w:p>
        </w:tc>
        <w:tc>
          <w:tcPr>
            <w:tcW w:w="2410" w:type="dxa"/>
          </w:tcPr>
          <w:p w14:paraId="1F52C458" w14:textId="77777777" w:rsidR="00FD657D" w:rsidRPr="005E1469" w:rsidRDefault="00FD657D" w:rsidP="00C36E1E">
            <w:pPr>
              <w:keepNext/>
              <w:spacing w:line="240" w:lineRule="auto"/>
              <w:rPr>
                <w:szCs w:val="22"/>
              </w:rPr>
            </w:pPr>
            <w:proofErr w:type="spellStart"/>
            <w:r>
              <w:rPr>
                <w:szCs w:val="22"/>
              </w:rPr>
              <w:t>Pęcherzowe</w:t>
            </w:r>
            <w:proofErr w:type="spellEnd"/>
            <w:r>
              <w:rPr>
                <w:szCs w:val="22"/>
              </w:rPr>
              <w:t xml:space="preserve"> </w:t>
            </w:r>
            <w:proofErr w:type="spellStart"/>
            <w:r>
              <w:rPr>
                <w:szCs w:val="22"/>
              </w:rPr>
              <w:t>zapalenie</w:t>
            </w:r>
            <w:proofErr w:type="spellEnd"/>
            <w:r>
              <w:rPr>
                <w:szCs w:val="22"/>
              </w:rPr>
              <w:t xml:space="preserve"> </w:t>
            </w:r>
            <w:proofErr w:type="spellStart"/>
            <w:r>
              <w:rPr>
                <w:szCs w:val="22"/>
              </w:rPr>
              <w:t>skóry</w:t>
            </w:r>
            <w:proofErr w:type="spellEnd"/>
          </w:p>
        </w:tc>
        <w:tc>
          <w:tcPr>
            <w:tcW w:w="1612" w:type="dxa"/>
          </w:tcPr>
          <w:p w14:paraId="454325C1"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3C0C4963"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3E682080" w14:textId="77777777" w:rsidR="00FD657D" w:rsidRPr="005E1469" w:rsidRDefault="00FD657D" w:rsidP="00C36E1E">
            <w:pPr>
              <w:keepNext/>
              <w:spacing w:line="240" w:lineRule="auto"/>
              <w:jc w:val="center"/>
              <w:rPr>
                <w:szCs w:val="22"/>
              </w:rPr>
            </w:pPr>
            <w:proofErr w:type="spellStart"/>
            <w:r w:rsidRPr="005E1469">
              <w:rPr>
                <w:szCs w:val="22"/>
              </w:rPr>
              <w:t>Nieznana</w:t>
            </w:r>
            <w:proofErr w:type="spellEnd"/>
          </w:p>
        </w:tc>
      </w:tr>
      <w:tr w:rsidR="00FD657D" w:rsidRPr="005E1469" w14:paraId="137C5659" w14:textId="77777777" w:rsidTr="00D11453">
        <w:trPr>
          <w:cantSplit/>
        </w:trPr>
        <w:tc>
          <w:tcPr>
            <w:tcW w:w="2093" w:type="dxa"/>
            <w:vMerge/>
          </w:tcPr>
          <w:p w14:paraId="73CA003E" w14:textId="77777777" w:rsidR="00FD657D" w:rsidRPr="005E1469" w:rsidRDefault="00FD657D" w:rsidP="00C36E1E">
            <w:pPr>
              <w:keepNext/>
              <w:spacing w:line="240" w:lineRule="auto"/>
              <w:rPr>
                <w:szCs w:val="22"/>
              </w:rPr>
            </w:pPr>
          </w:p>
        </w:tc>
        <w:tc>
          <w:tcPr>
            <w:tcW w:w="2410" w:type="dxa"/>
          </w:tcPr>
          <w:p w14:paraId="27784CAD" w14:textId="77777777" w:rsidR="00FD657D" w:rsidRPr="005E1469" w:rsidRDefault="00FD657D" w:rsidP="00C36E1E">
            <w:pPr>
              <w:keepNext/>
              <w:spacing w:line="240" w:lineRule="auto"/>
              <w:rPr>
                <w:szCs w:val="22"/>
              </w:rPr>
            </w:pPr>
            <w:proofErr w:type="spellStart"/>
            <w:r w:rsidRPr="005E1469">
              <w:rPr>
                <w:szCs w:val="22"/>
              </w:rPr>
              <w:t>Rumień</w:t>
            </w:r>
            <w:proofErr w:type="spellEnd"/>
          </w:p>
        </w:tc>
        <w:tc>
          <w:tcPr>
            <w:tcW w:w="1612" w:type="dxa"/>
          </w:tcPr>
          <w:p w14:paraId="4D224FF4"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38622BF1"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293C9066"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2F711581" w14:textId="77777777" w:rsidTr="00D11453">
        <w:trPr>
          <w:cantSplit/>
        </w:trPr>
        <w:tc>
          <w:tcPr>
            <w:tcW w:w="2093" w:type="dxa"/>
            <w:vMerge/>
          </w:tcPr>
          <w:p w14:paraId="24095E23" w14:textId="77777777" w:rsidR="00FD657D" w:rsidRPr="005E1469" w:rsidRDefault="00FD657D" w:rsidP="00C36E1E">
            <w:pPr>
              <w:keepNext/>
              <w:spacing w:line="240" w:lineRule="auto"/>
              <w:rPr>
                <w:szCs w:val="22"/>
              </w:rPr>
            </w:pPr>
          </w:p>
        </w:tc>
        <w:tc>
          <w:tcPr>
            <w:tcW w:w="2410" w:type="dxa"/>
          </w:tcPr>
          <w:p w14:paraId="166D3B56" w14:textId="77777777" w:rsidR="00FD657D" w:rsidRPr="005E1469" w:rsidRDefault="00FD657D" w:rsidP="00C36E1E">
            <w:pPr>
              <w:keepNext/>
              <w:spacing w:line="240" w:lineRule="auto"/>
              <w:rPr>
                <w:szCs w:val="22"/>
              </w:rPr>
            </w:pPr>
            <w:proofErr w:type="spellStart"/>
            <w:r w:rsidRPr="005E1469">
              <w:rPr>
                <w:szCs w:val="22"/>
              </w:rPr>
              <w:t>Rumień</w:t>
            </w:r>
            <w:proofErr w:type="spellEnd"/>
            <w:r w:rsidRPr="005E1469">
              <w:rPr>
                <w:szCs w:val="22"/>
              </w:rPr>
              <w:t xml:space="preserve"> </w:t>
            </w:r>
            <w:proofErr w:type="spellStart"/>
            <w:r w:rsidRPr="005E1469">
              <w:rPr>
                <w:szCs w:val="22"/>
              </w:rPr>
              <w:t>wielopostaciowy</w:t>
            </w:r>
            <w:proofErr w:type="spellEnd"/>
          </w:p>
        </w:tc>
        <w:tc>
          <w:tcPr>
            <w:tcW w:w="1612" w:type="dxa"/>
          </w:tcPr>
          <w:p w14:paraId="778A04D1"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04E7B712"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4866EBCE"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68A223A9" w14:textId="77777777" w:rsidTr="00D11453">
        <w:trPr>
          <w:cantSplit/>
        </w:trPr>
        <w:tc>
          <w:tcPr>
            <w:tcW w:w="2093" w:type="dxa"/>
            <w:vMerge/>
          </w:tcPr>
          <w:p w14:paraId="2052BD46" w14:textId="77777777" w:rsidR="00FD657D" w:rsidRPr="005E1469" w:rsidRDefault="00FD657D" w:rsidP="00C36E1E">
            <w:pPr>
              <w:keepNext/>
              <w:spacing w:line="240" w:lineRule="auto"/>
              <w:rPr>
                <w:szCs w:val="22"/>
              </w:rPr>
            </w:pPr>
          </w:p>
        </w:tc>
        <w:tc>
          <w:tcPr>
            <w:tcW w:w="2410" w:type="dxa"/>
          </w:tcPr>
          <w:p w14:paraId="2133DDE1" w14:textId="77777777" w:rsidR="00FD657D" w:rsidRPr="005E1469" w:rsidRDefault="00FD657D" w:rsidP="00C36E1E">
            <w:pPr>
              <w:keepNext/>
              <w:spacing w:line="240" w:lineRule="auto"/>
              <w:rPr>
                <w:szCs w:val="22"/>
              </w:rPr>
            </w:pPr>
            <w:proofErr w:type="spellStart"/>
            <w:r w:rsidRPr="005E1469">
              <w:rPr>
                <w:szCs w:val="22"/>
              </w:rPr>
              <w:t>Wykwit</w:t>
            </w:r>
            <w:proofErr w:type="spellEnd"/>
          </w:p>
        </w:tc>
        <w:tc>
          <w:tcPr>
            <w:tcW w:w="1612" w:type="dxa"/>
          </w:tcPr>
          <w:p w14:paraId="5DD3C419" w14:textId="77777777" w:rsidR="00FD657D" w:rsidRPr="005E1469" w:rsidRDefault="00FD657D" w:rsidP="00C36E1E">
            <w:pPr>
              <w:keepNext/>
              <w:spacing w:line="240" w:lineRule="auto"/>
              <w:jc w:val="center"/>
              <w:rPr>
                <w:szCs w:val="22"/>
              </w:rPr>
            </w:pPr>
            <w:proofErr w:type="spellStart"/>
            <w:r w:rsidRPr="005E1469">
              <w:rPr>
                <w:szCs w:val="22"/>
              </w:rPr>
              <w:t>Rzadko</w:t>
            </w:r>
            <w:proofErr w:type="spellEnd"/>
          </w:p>
        </w:tc>
        <w:tc>
          <w:tcPr>
            <w:tcW w:w="1559" w:type="dxa"/>
          </w:tcPr>
          <w:p w14:paraId="2016D83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277257E1"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0A205066" w14:textId="77777777" w:rsidTr="00D11453">
        <w:trPr>
          <w:cantSplit/>
        </w:trPr>
        <w:tc>
          <w:tcPr>
            <w:tcW w:w="2093" w:type="dxa"/>
            <w:vMerge/>
          </w:tcPr>
          <w:p w14:paraId="2F3EEAD4" w14:textId="77777777" w:rsidR="00FD657D" w:rsidRPr="005E1469" w:rsidRDefault="00FD657D" w:rsidP="00C36E1E">
            <w:pPr>
              <w:keepNext/>
              <w:spacing w:line="240" w:lineRule="auto"/>
              <w:rPr>
                <w:szCs w:val="22"/>
              </w:rPr>
            </w:pPr>
          </w:p>
        </w:tc>
        <w:tc>
          <w:tcPr>
            <w:tcW w:w="2410" w:type="dxa"/>
          </w:tcPr>
          <w:p w14:paraId="1BC39817" w14:textId="77777777" w:rsidR="00FD657D" w:rsidRPr="005E1469" w:rsidRDefault="00FD657D" w:rsidP="00C36E1E">
            <w:pPr>
              <w:keepNext/>
              <w:spacing w:line="240" w:lineRule="auto"/>
              <w:rPr>
                <w:szCs w:val="22"/>
              </w:rPr>
            </w:pPr>
            <w:proofErr w:type="spellStart"/>
            <w:r w:rsidRPr="005E1469">
              <w:rPr>
                <w:szCs w:val="22"/>
              </w:rPr>
              <w:t>Nadmierne</w:t>
            </w:r>
            <w:proofErr w:type="spellEnd"/>
            <w:r w:rsidRPr="005E1469">
              <w:rPr>
                <w:szCs w:val="22"/>
              </w:rPr>
              <w:t xml:space="preserve"> </w:t>
            </w:r>
            <w:proofErr w:type="spellStart"/>
            <w:r w:rsidRPr="005E1469">
              <w:rPr>
                <w:szCs w:val="22"/>
              </w:rPr>
              <w:t>pocenie</w:t>
            </w:r>
            <w:proofErr w:type="spellEnd"/>
            <w:r w:rsidRPr="005E1469">
              <w:rPr>
                <w:szCs w:val="22"/>
              </w:rPr>
              <w:t xml:space="preserve"> </w:t>
            </w:r>
            <w:proofErr w:type="spellStart"/>
            <w:r w:rsidRPr="005E1469">
              <w:rPr>
                <w:szCs w:val="22"/>
              </w:rPr>
              <w:t>się</w:t>
            </w:r>
            <w:proofErr w:type="spellEnd"/>
          </w:p>
        </w:tc>
        <w:tc>
          <w:tcPr>
            <w:tcW w:w="1612" w:type="dxa"/>
          </w:tcPr>
          <w:p w14:paraId="39AE725D" w14:textId="77777777" w:rsidR="00FD657D" w:rsidRPr="005E1469" w:rsidRDefault="00FD657D" w:rsidP="00C36E1E">
            <w:pPr>
              <w:keepNext/>
              <w:spacing w:line="240" w:lineRule="auto"/>
              <w:jc w:val="center"/>
              <w:rPr>
                <w:szCs w:val="22"/>
              </w:rPr>
            </w:pPr>
            <w:proofErr w:type="spellStart"/>
            <w:r w:rsidRPr="005E1469">
              <w:rPr>
                <w:szCs w:val="22"/>
              </w:rPr>
              <w:t>Rzadko</w:t>
            </w:r>
            <w:proofErr w:type="spellEnd"/>
          </w:p>
        </w:tc>
        <w:tc>
          <w:tcPr>
            <w:tcW w:w="1559" w:type="dxa"/>
          </w:tcPr>
          <w:p w14:paraId="7466229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0D4AD028"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1135381A" w14:textId="77777777" w:rsidTr="00D11453">
        <w:trPr>
          <w:cantSplit/>
        </w:trPr>
        <w:tc>
          <w:tcPr>
            <w:tcW w:w="2093" w:type="dxa"/>
            <w:vMerge/>
          </w:tcPr>
          <w:p w14:paraId="14B8FF92" w14:textId="77777777" w:rsidR="00FD657D" w:rsidRPr="005E1469" w:rsidRDefault="00FD657D" w:rsidP="00C36E1E">
            <w:pPr>
              <w:keepNext/>
              <w:spacing w:line="240" w:lineRule="auto"/>
              <w:rPr>
                <w:szCs w:val="22"/>
              </w:rPr>
            </w:pPr>
          </w:p>
        </w:tc>
        <w:tc>
          <w:tcPr>
            <w:tcW w:w="2410" w:type="dxa"/>
          </w:tcPr>
          <w:p w14:paraId="18314574" w14:textId="77777777" w:rsidR="00FD657D" w:rsidRPr="005E1469" w:rsidRDefault="00FD657D" w:rsidP="00C36E1E">
            <w:pPr>
              <w:keepNext/>
              <w:spacing w:line="240" w:lineRule="auto"/>
              <w:rPr>
                <w:szCs w:val="22"/>
              </w:rPr>
            </w:pPr>
            <w:proofErr w:type="spellStart"/>
            <w:r w:rsidRPr="005E1469">
              <w:rPr>
                <w:szCs w:val="22"/>
              </w:rPr>
              <w:t>Reakcje</w:t>
            </w:r>
            <w:proofErr w:type="spellEnd"/>
            <w:r w:rsidRPr="005E1469">
              <w:rPr>
                <w:szCs w:val="22"/>
              </w:rPr>
              <w:t xml:space="preserve"> </w:t>
            </w:r>
            <w:proofErr w:type="spellStart"/>
            <w:r w:rsidRPr="005E1469">
              <w:rPr>
                <w:szCs w:val="22"/>
              </w:rPr>
              <w:t>nadwrażliwości</w:t>
            </w:r>
            <w:proofErr w:type="spellEnd"/>
            <w:r w:rsidRPr="005E1469">
              <w:rPr>
                <w:szCs w:val="22"/>
              </w:rPr>
              <w:t xml:space="preserve"> </w:t>
            </w:r>
            <w:proofErr w:type="spellStart"/>
            <w:r w:rsidRPr="005E1469">
              <w:rPr>
                <w:szCs w:val="22"/>
              </w:rPr>
              <w:t>na</w:t>
            </w:r>
            <w:proofErr w:type="spellEnd"/>
            <w:r w:rsidRPr="005E1469">
              <w:rPr>
                <w:szCs w:val="22"/>
              </w:rPr>
              <w:t xml:space="preserve"> </w:t>
            </w:r>
            <w:proofErr w:type="spellStart"/>
            <w:r w:rsidRPr="005E1469">
              <w:rPr>
                <w:szCs w:val="22"/>
              </w:rPr>
              <w:t>światło</w:t>
            </w:r>
            <w:proofErr w:type="spellEnd"/>
          </w:p>
        </w:tc>
        <w:tc>
          <w:tcPr>
            <w:tcW w:w="1612" w:type="dxa"/>
          </w:tcPr>
          <w:p w14:paraId="35423C92"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491A872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9C0B6E5"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2AC3BAC6" w14:textId="77777777" w:rsidTr="00D11453">
        <w:trPr>
          <w:cantSplit/>
        </w:trPr>
        <w:tc>
          <w:tcPr>
            <w:tcW w:w="2093" w:type="dxa"/>
            <w:vMerge/>
          </w:tcPr>
          <w:p w14:paraId="41B5E6CE" w14:textId="77777777" w:rsidR="00FD657D" w:rsidRPr="005E1469" w:rsidRDefault="00FD657D" w:rsidP="00C36E1E">
            <w:pPr>
              <w:keepNext/>
              <w:spacing w:line="240" w:lineRule="auto"/>
              <w:rPr>
                <w:szCs w:val="22"/>
              </w:rPr>
            </w:pPr>
          </w:p>
        </w:tc>
        <w:tc>
          <w:tcPr>
            <w:tcW w:w="2410" w:type="dxa"/>
          </w:tcPr>
          <w:p w14:paraId="7A6450DD" w14:textId="77777777" w:rsidR="00FD657D" w:rsidRPr="005E1469" w:rsidRDefault="00FD657D" w:rsidP="00C36E1E">
            <w:pPr>
              <w:keepNext/>
              <w:spacing w:line="240" w:lineRule="auto"/>
              <w:rPr>
                <w:szCs w:val="22"/>
              </w:rPr>
            </w:pPr>
            <w:proofErr w:type="spellStart"/>
            <w:r w:rsidRPr="005E1469">
              <w:rPr>
                <w:szCs w:val="22"/>
              </w:rPr>
              <w:t>Świąd</w:t>
            </w:r>
            <w:proofErr w:type="spellEnd"/>
          </w:p>
        </w:tc>
        <w:tc>
          <w:tcPr>
            <w:tcW w:w="1612" w:type="dxa"/>
          </w:tcPr>
          <w:p w14:paraId="757F1AEE" w14:textId="77777777" w:rsidR="00FD657D" w:rsidRPr="005E1469" w:rsidRDefault="00FD657D" w:rsidP="00C36E1E">
            <w:pPr>
              <w:keepNext/>
              <w:spacing w:line="240" w:lineRule="auto"/>
              <w:jc w:val="center"/>
              <w:rPr>
                <w:szCs w:val="22"/>
              </w:rPr>
            </w:pPr>
            <w:proofErr w:type="spellStart"/>
            <w:r w:rsidRPr="005E1469">
              <w:rPr>
                <w:szCs w:val="22"/>
              </w:rPr>
              <w:t>Rzadko</w:t>
            </w:r>
            <w:proofErr w:type="spellEnd"/>
          </w:p>
        </w:tc>
        <w:tc>
          <w:tcPr>
            <w:tcW w:w="1559" w:type="dxa"/>
          </w:tcPr>
          <w:p w14:paraId="283904F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2E81205F" w14:textId="77777777" w:rsidR="00FD657D" w:rsidRPr="005E1469" w:rsidRDefault="00FD657D" w:rsidP="00C36E1E">
            <w:pPr>
              <w:keepNext/>
              <w:spacing w:line="240" w:lineRule="auto"/>
              <w:jc w:val="center"/>
              <w:rPr>
                <w:szCs w:val="22"/>
              </w:rPr>
            </w:pPr>
            <w:proofErr w:type="spellStart"/>
            <w:r w:rsidRPr="005E1469">
              <w:rPr>
                <w:szCs w:val="22"/>
              </w:rPr>
              <w:t>Nieznana</w:t>
            </w:r>
            <w:proofErr w:type="spellEnd"/>
          </w:p>
        </w:tc>
      </w:tr>
      <w:tr w:rsidR="00FD657D" w:rsidRPr="005E1469" w14:paraId="2FA34026" w14:textId="77777777" w:rsidTr="00D11453">
        <w:trPr>
          <w:cantSplit/>
        </w:trPr>
        <w:tc>
          <w:tcPr>
            <w:tcW w:w="2093" w:type="dxa"/>
            <w:vMerge/>
          </w:tcPr>
          <w:p w14:paraId="31E104BD" w14:textId="77777777" w:rsidR="00FD657D" w:rsidRPr="005E1469" w:rsidRDefault="00FD657D" w:rsidP="00C36E1E">
            <w:pPr>
              <w:keepNext/>
              <w:spacing w:line="240" w:lineRule="auto"/>
              <w:rPr>
                <w:szCs w:val="22"/>
              </w:rPr>
            </w:pPr>
          </w:p>
        </w:tc>
        <w:tc>
          <w:tcPr>
            <w:tcW w:w="2410" w:type="dxa"/>
          </w:tcPr>
          <w:p w14:paraId="207F9317" w14:textId="77777777" w:rsidR="00FD657D" w:rsidRPr="005E1469" w:rsidRDefault="00FD657D" w:rsidP="00C36E1E">
            <w:pPr>
              <w:keepNext/>
              <w:spacing w:line="240" w:lineRule="auto"/>
              <w:rPr>
                <w:szCs w:val="22"/>
              </w:rPr>
            </w:pPr>
            <w:proofErr w:type="spellStart"/>
            <w:r w:rsidRPr="005E1469">
              <w:rPr>
                <w:szCs w:val="22"/>
              </w:rPr>
              <w:t>Plamica</w:t>
            </w:r>
            <w:proofErr w:type="spellEnd"/>
          </w:p>
        </w:tc>
        <w:tc>
          <w:tcPr>
            <w:tcW w:w="1612" w:type="dxa"/>
          </w:tcPr>
          <w:p w14:paraId="593A9752"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37CC06F2"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293349CF"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396E633D" w14:textId="77777777" w:rsidTr="00D11453">
        <w:trPr>
          <w:cantSplit/>
        </w:trPr>
        <w:tc>
          <w:tcPr>
            <w:tcW w:w="2093" w:type="dxa"/>
            <w:vMerge/>
          </w:tcPr>
          <w:p w14:paraId="24E0C341" w14:textId="77777777" w:rsidR="00FD657D" w:rsidRPr="005E1469" w:rsidRDefault="00FD657D" w:rsidP="00C36E1E">
            <w:pPr>
              <w:keepNext/>
              <w:spacing w:line="240" w:lineRule="auto"/>
              <w:rPr>
                <w:szCs w:val="22"/>
              </w:rPr>
            </w:pPr>
          </w:p>
        </w:tc>
        <w:tc>
          <w:tcPr>
            <w:tcW w:w="2410" w:type="dxa"/>
          </w:tcPr>
          <w:p w14:paraId="5DAF5919" w14:textId="77777777" w:rsidR="00FD657D" w:rsidRPr="005E1469" w:rsidRDefault="00FD657D" w:rsidP="00C36E1E">
            <w:pPr>
              <w:keepNext/>
              <w:spacing w:line="240" w:lineRule="auto"/>
              <w:rPr>
                <w:szCs w:val="22"/>
              </w:rPr>
            </w:pPr>
            <w:proofErr w:type="spellStart"/>
            <w:r w:rsidRPr="005E1469">
              <w:rPr>
                <w:szCs w:val="22"/>
              </w:rPr>
              <w:t>Wysypka</w:t>
            </w:r>
            <w:proofErr w:type="spellEnd"/>
          </w:p>
        </w:tc>
        <w:tc>
          <w:tcPr>
            <w:tcW w:w="1612" w:type="dxa"/>
          </w:tcPr>
          <w:p w14:paraId="2AF9EEAC"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5146071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068BBA15" w14:textId="77777777" w:rsidR="00FD657D" w:rsidRPr="005E1469" w:rsidRDefault="00FD657D" w:rsidP="00C36E1E">
            <w:pPr>
              <w:keepNext/>
              <w:spacing w:line="240" w:lineRule="auto"/>
              <w:jc w:val="center"/>
              <w:rPr>
                <w:szCs w:val="22"/>
              </w:rPr>
            </w:pPr>
            <w:proofErr w:type="spellStart"/>
            <w:r w:rsidRPr="005E1469">
              <w:rPr>
                <w:szCs w:val="22"/>
              </w:rPr>
              <w:t>Nieznana</w:t>
            </w:r>
            <w:proofErr w:type="spellEnd"/>
          </w:p>
        </w:tc>
      </w:tr>
      <w:tr w:rsidR="00FD657D" w:rsidRPr="005E1469" w14:paraId="2C259DAA" w14:textId="77777777" w:rsidTr="00D11453">
        <w:trPr>
          <w:cantSplit/>
        </w:trPr>
        <w:tc>
          <w:tcPr>
            <w:tcW w:w="2093" w:type="dxa"/>
            <w:vMerge/>
          </w:tcPr>
          <w:p w14:paraId="5AE1EA0F" w14:textId="77777777" w:rsidR="00FD657D" w:rsidRPr="005E1469" w:rsidRDefault="00FD657D" w:rsidP="00C36E1E">
            <w:pPr>
              <w:keepNext/>
              <w:spacing w:line="240" w:lineRule="auto"/>
              <w:rPr>
                <w:szCs w:val="22"/>
              </w:rPr>
            </w:pPr>
          </w:p>
        </w:tc>
        <w:tc>
          <w:tcPr>
            <w:tcW w:w="2410" w:type="dxa"/>
          </w:tcPr>
          <w:p w14:paraId="27DD258E" w14:textId="77777777" w:rsidR="00FD657D" w:rsidRPr="005E1469" w:rsidRDefault="00FD657D" w:rsidP="00C36E1E">
            <w:pPr>
              <w:keepNext/>
              <w:spacing w:line="240" w:lineRule="auto"/>
              <w:rPr>
                <w:szCs w:val="22"/>
              </w:rPr>
            </w:pPr>
            <w:proofErr w:type="spellStart"/>
            <w:r w:rsidRPr="005E1469">
              <w:rPr>
                <w:szCs w:val="22"/>
              </w:rPr>
              <w:t>Odbarwienie</w:t>
            </w:r>
            <w:proofErr w:type="spellEnd"/>
            <w:r w:rsidRPr="005E1469">
              <w:rPr>
                <w:szCs w:val="22"/>
              </w:rPr>
              <w:t xml:space="preserve"> </w:t>
            </w:r>
            <w:proofErr w:type="spellStart"/>
            <w:r w:rsidRPr="005E1469">
              <w:rPr>
                <w:szCs w:val="22"/>
              </w:rPr>
              <w:t>skóry</w:t>
            </w:r>
            <w:proofErr w:type="spellEnd"/>
          </w:p>
        </w:tc>
        <w:tc>
          <w:tcPr>
            <w:tcW w:w="1612" w:type="dxa"/>
          </w:tcPr>
          <w:p w14:paraId="69F685D6"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317946FF"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4A57FD4"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2BA55C08" w14:textId="77777777" w:rsidTr="00D11453">
        <w:trPr>
          <w:cantSplit/>
        </w:trPr>
        <w:tc>
          <w:tcPr>
            <w:tcW w:w="2093" w:type="dxa"/>
            <w:vMerge/>
          </w:tcPr>
          <w:p w14:paraId="3A1E5EB2" w14:textId="77777777" w:rsidR="00FD657D" w:rsidRPr="005E1469" w:rsidRDefault="00FD657D" w:rsidP="00C36E1E">
            <w:pPr>
              <w:keepNext/>
              <w:spacing w:line="240" w:lineRule="auto"/>
              <w:rPr>
                <w:szCs w:val="22"/>
              </w:rPr>
            </w:pPr>
          </w:p>
        </w:tc>
        <w:tc>
          <w:tcPr>
            <w:tcW w:w="2410" w:type="dxa"/>
          </w:tcPr>
          <w:p w14:paraId="3A23A7A2" w14:textId="77777777" w:rsidR="00FD657D" w:rsidRPr="005E1469" w:rsidRDefault="00FD657D" w:rsidP="00C36E1E">
            <w:pPr>
              <w:keepNext/>
              <w:spacing w:line="240" w:lineRule="auto"/>
              <w:rPr>
                <w:szCs w:val="22"/>
                <w:lang w:val="pl-PL"/>
              </w:rPr>
            </w:pPr>
            <w:r w:rsidRPr="005E1469">
              <w:rPr>
                <w:szCs w:val="22"/>
                <w:lang w:val="pl-PL"/>
              </w:rPr>
              <w:t>Pokrzywka i inne formy wysypki</w:t>
            </w:r>
          </w:p>
        </w:tc>
        <w:tc>
          <w:tcPr>
            <w:tcW w:w="1612" w:type="dxa"/>
          </w:tcPr>
          <w:p w14:paraId="04E2CAF2"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0B905845"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3B9704F1"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77D91FCD" w14:textId="77777777" w:rsidTr="00D11453">
        <w:trPr>
          <w:cantSplit/>
        </w:trPr>
        <w:tc>
          <w:tcPr>
            <w:tcW w:w="2093" w:type="dxa"/>
            <w:vMerge/>
          </w:tcPr>
          <w:p w14:paraId="01C86784" w14:textId="77777777" w:rsidR="00FD657D" w:rsidRPr="005E1469" w:rsidRDefault="00FD657D" w:rsidP="00C36E1E">
            <w:pPr>
              <w:keepNext/>
              <w:spacing w:line="240" w:lineRule="auto"/>
              <w:rPr>
                <w:szCs w:val="22"/>
              </w:rPr>
            </w:pPr>
          </w:p>
        </w:tc>
        <w:tc>
          <w:tcPr>
            <w:tcW w:w="2410" w:type="dxa"/>
          </w:tcPr>
          <w:p w14:paraId="0037E6CF" w14:textId="77777777" w:rsidR="00FD657D" w:rsidRPr="005E1469" w:rsidRDefault="00FD657D" w:rsidP="00C36E1E">
            <w:pPr>
              <w:keepNext/>
              <w:spacing w:line="240" w:lineRule="auto"/>
              <w:rPr>
                <w:szCs w:val="22"/>
              </w:rPr>
            </w:pPr>
            <w:proofErr w:type="spellStart"/>
            <w:r w:rsidRPr="005E1469">
              <w:rPr>
                <w:szCs w:val="22"/>
              </w:rPr>
              <w:t>Złuszczające</w:t>
            </w:r>
            <w:proofErr w:type="spellEnd"/>
            <w:r w:rsidRPr="005E1469">
              <w:rPr>
                <w:szCs w:val="22"/>
              </w:rPr>
              <w:t xml:space="preserve"> </w:t>
            </w:r>
            <w:proofErr w:type="spellStart"/>
            <w:r w:rsidRPr="005E1469">
              <w:rPr>
                <w:szCs w:val="22"/>
              </w:rPr>
              <w:t>zapalenie</w:t>
            </w:r>
            <w:proofErr w:type="spellEnd"/>
            <w:r w:rsidRPr="005E1469">
              <w:rPr>
                <w:szCs w:val="22"/>
              </w:rPr>
              <w:t xml:space="preserve"> </w:t>
            </w:r>
            <w:proofErr w:type="spellStart"/>
            <w:r w:rsidRPr="005E1469">
              <w:rPr>
                <w:szCs w:val="22"/>
              </w:rPr>
              <w:t>skóry</w:t>
            </w:r>
            <w:proofErr w:type="spellEnd"/>
          </w:p>
        </w:tc>
        <w:tc>
          <w:tcPr>
            <w:tcW w:w="1612" w:type="dxa"/>
          </w:tcPr>
          <w:p w14:paraId="7B9E3AFC"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0049D7B2"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2BE47E97"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785F4F01" w14:textId="77777777" w:rsidTr="00D11453">
        <w:trPr>
          <w:cantSplit/>
        </w:trPr>
        <w:tc>
          <w:tcPr>
            <w:tcW w:w="2093" w:type="dxa"/>
            <w:vMerge/>
          </w:tcPr>
          <w:p w14:paraId="5FA5E57F" w14:textId="77777777" w:rsidR="00FD657D" w:rsidRPr="005E1469" w:rsidRDefault="00FD657D" w:rsidP="00C36E1E">
            <w:pPr>
              <w:keepNext/>
              <w:spacing w:line="240" w:lineRule="auto"/>
              <w:rPr>
                <w:szCs w:val="22"/>
              </w:rPr>
            </w:pPr>
          </w:p>
        </w:tc>
        <w:tc>
          <w:tcPr>
            <w:tcW w:w="2410" w:type="dxa"/>
          </w:tcPr>
          <w:p w14:paraId="7A6213DF" w14:textId="77777777" w:rsidR="00FD657D" w:rsidRPr="005E1469" w:rsidRDefault="00FD657D" w:rsidP="00C36E1E">
            <w:pPr>
              <w:keepNext/>
              <w:spacing w:line="240" w:lineRule="auto"/>
              <w:rPr>
                <w:szCs w:val="22"/>
              </w:rPr>
            </w:pPr>
            <w:proofErr w:type="spellStart"/>
            <w:r w:rsidRPr="005E1469">
              <w:rPr>
                <w:szCs w:val="22"/>
              </w:rPr>
              <w:t>Zespół</w:t>
            </w:r>
            <w:proofErr w:type="spellEnd"/>
            <w:r w:rsidRPr="005E1469">
              <w:rPr>
                <w:szCs w:val="22"/>
              </w:rPr>
              <w:t xml:space="preserve"> Stevens-</w:t>
            </w:r>
            <w:proofErr w:type="spellStart"/>
            <w:r w:rsidRPr="005E1469">
              <w:rPr>
                <w:szCs w:val="22"/>
              </w:rPr>
              <w:t>Johnsona</w:t>
            </w:r>
            <w:proofErr w:type="spellEnd"/>
          </w:p>
        </w:tc>
        <w:tc>
          <w:tcPr>
            <w:tcW w:w="1612" w:type="dxa"/>
          </w:tcPr>
          <w:p w14:paraId="1FA150F1"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0AAAFC01" w14:textId="77777777" w:rsidR="00FD657D" w:rsidRPr="005E1469" w:rsidRDefault="00FD657D" w:rsidP="00C36E1E">
            <w:pPr>
              <w:keepNext/>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5C926CA8"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2BBEA940" w14:textId="77777777" w:rsidTr="00D11453">
        <w:trPr>
          <w:cantSplit/>
        </w:trPr>
        <w:tc>
          <w:tcPr>
            <w:tcW w:w="2093" w:type="dxa"/>
            <w:vMerge/>
          </w:tcPr>
          <w:p w14:paraId="7B66E1BB" w14:textId="77777777" w:rsidR="00FD657D" w:rsidRPr="005E1469" w:rsidRDefault="00FD657D" w:rsidP="00C36E1E">
            <w:pPr>
              <w:spacing w:line="240" w:lineRule="auto"/>
              <w:rPr>
                <w:szCs w:val="22"/>
              </w:rPr>
            </w:pPr>
          </w:p>
        </w:tc>
        <w:tc>
          <w:tcPr>
            <w:tcW w:w="2410" w:type="dxa"/>
          </w:tcPr>
          <w:p w14:paraId="34EEB341" w14:textId="77777777" w:rsidR="00FD657D" w:rsidRPr="005E1469" w:rsidRDefault="00FD657D" w:rsidP="00C36E1E">
            <w:pPr>
              <w:spacing w:line="240" w:lineRule="auto"/>
              <w:rPr>
                <w:szCs w:val="22"/>
              </w:rPr>
            </w:pPr>
            <w:proofErr w:type="spellStart"/>
            <w:r w:rsidRPr="005E1469">
              <w:rPr>
                <w:szCs w:val="22"/>
              </w:rPr>
              <w:t>Obrzęk</w:t>
            </w:r>
            <w:proofErr w:type="spellEnd"/>
            <w:r w:rsidRPr="005E1469">
              <w:rPr>
                <w:szCs w:val="22"/>
              </w:rPr>
              <w:t xml:space="preserve"> </w:t>
            </w:r>
            <w:proofErr w:type="spellStart"/>
            <w:r w:rsidRPr="005E1469">
              <w:rPr>
                <w:szCs w:val="22"/>
              </w:rPr>
              <w:t>Quinckego</w:t>
            </w:r>
            <w:proofErr w:type="spellEnd"/>
          </w:p>
        </w:tc>
        <w:tc>
          <w:tcPr>
            <w:tcW w:w="1612" w:type="dxa"/>
          </w:tcPr>
          <w:p w14:paraId="445F82E1" w14:textId="77777777" w:rsidR="00FD657D" w:rsidRPr="005E1469" w:rsidRDefault="00FD657D" w:rsidP="00C36E1E">
            <w:pPr>
              <w:spacing w:line="240" w:lineRule="auto"/>
              <w:jc w:val="center"/>
              <w:rPr>
                <w:szCs w:val="22"/>
              </w:rPr>
            </w:pPr>
            <w:r w:rsidRPr="005E1469">
              <w:rPr>
                <w:szCs w:val="22"/>
              </w:rPr>
              <w:t>--</w:t>
            </w:r>
          </w:p>
        </w:tc>
        <w:tc>
          <w:tcPr>
            <w:tcW w:w="1559" w:type="dxa"/>
          </w:tcPr>
          <w:p w14:paraId="1F2CC968" w14:textId="77777777" w:rsidR="00FD657D" w:rsidRPr="005E1469" w:rsidRDefault="00FD657D" w:rsidP="00C36E1E">
            <w:pPr>
              <w:spacing w:line="240" w:lineRule="auto"/>
              <w:jc w:val="center"/>
              <w:rPr>
                <w:szCs w:val="22"/>
              </w:rPr>
            </w:pPr>
            <w:proofErr w:type="spellStart"/>
            <w:r w:rsidRPr="005E1469">
              <w:rPr>
                <w:szCs w:val="22"/>
              </w:rPr>
              <w:t>Bardzo</w:t>
            </w:r>
            <w:proofErr w:type="spellEnd"/>
            <w:r w:rsidRPr="005E1469">
              <w:rPr>
                <w:szCs w:val="22"/>
              </w:rPr>
              <w:t xml:space="preserve"> </w:t>
            </w:r>
            <w:proofErr w:type="spellStart"/>
            <w:r w:rsidRPr="005E1469">
              <w:rPr>
                <w:szCs w:val="22"/>
              </w:rPr>
              <w:t>rzadko</w:t>
            </w:r>
            <w:proofErr w:type="spellEnd"/>
          </w:p>
        </w:tc>
        <w:tc>
          <w:tcPr>
            <w:tcW w:w="1648" w:type="dxa"/>
          </w:tcPr>
          <w:p w14:paraId="14376231" w14:textId="77777777" w:rsidR="00FD657D" w:rsidRPr="005E1469" w:rsidRDefault="00FD657D" w:rsidP="00C36E1E">
            <w:pPr>
              <w:spacing w:line="240" w:lineRule="auto"/>
              <w:jc w:val="center"/>
              <w:rPr>
                <w:szCs w:val="22"/>
              </w:rPr>
            </w:pPr>
            <w:r w:rsidRPr="005E1469">
              <w:rPr>
                <w:szCs w:val="22"/>
              </w:rPr>
              <w:t>--</w:t>
            </w:r>
          </w:p>
        </w:tc>
      </w:tr>
      <w:tr w:rsidR="00FD657D" w:rsidRPr="00587190" w14:paraId="33300E42" w14:textId="77777777" w:rsidTr="00D11453">
        <w:trPr>
          <w:cantSplit/>
        </w:trPr>
        <w:tc>
          <w:tcPr>
            <w:tcW w:w="2093" w:type="dxa"/>
            <w:vMerge/>
          </w:tcPr>
          <w:p w14:paraId="4C6FBF9C" w14:textId="77777777" w:rsidR="00FD657D" w:rsidRPr="005E1469" w:rsidRDefault="00FD657D" w:rsidP="00C36E1E">
            <w:pPr>
              <w:spacing w:line="240" w:lineRule="auto"/>
              <w:rPr>
                <w:szCs w:val="22"/>
              </w:rPr>
            </w:pPr>
          </w:p>
        </w:tc>
        <w:tc>
          <w:tcPr>
            <w:tcW w:w="2410" w:type="dxa"/>
          </w:tcPr>
          <w:p w14:paraId="7616A8D2" w14:textId="77777777" w:rsidR="00FD657D" w:rsidRPr="00EE3887" w:rsidRDefault="00FD657D" w:rsidP="00C36E1E">
            <w:pPr>
              <w:spacing w:line="240" w:lineRule="auto"/>
              <w:rPr>
                <w:szCs w:val="22"/>
                <w:lang w:val="pl-PL"/>
              </w:rPr>
            </w:pPr>
            <w:r w:rsidRPr="00EE3887">
              <w:rPr>
                <w:szCs w:val="22"/>
                <w:lang w:val="pl-PL"/>
              </w:rPr>
              <w:t>Toksyczne martwicze oddzielanie się naskórka</w:t>
            </w:r>
          </w:p>
        </w:tc>
        <w:tc>
          <w:tcPr>
            <w:tcW w:w="1612" w:type="dxa"/>
          </w:tcPr>
          <w:p w14:paraId="5E5788BB" w14:textId="77777777" w:rsidR="00FD657D" w:rsidRPr="00587190" w:rsidRDefault="00FD657D" w:rsidP="00C36E1E">
            <w:pPr>
              <w:spacing w:line="240" w:lineRule="auto"/>
              <w:jc w:val="center"/>
              <w:rPr>
                <w:szCs w:val="22"/>
              </w:rPr>
            </w:pPr>
            <w:r>
              <w:rPr>
                <w:szCs w:val="22"/>
                <w:lang w:val="pl-PL"/>
              </w:rPr>
              <w:t>--</w:t>
            </w:r>
          </w:p>
        </w:tc>
        <w:tc>
          <w:tcPr>
            <w:tcW w:w="1559" w:type="dxa"/>
          </w:tcPr>
          <w:p w14:paraId="5F25654B" w14:textId="77777777" w:rsidR="00FD657D" w:rsidRPr="00587190" w:rsidRDefault="00FD657D" w:rsidP="00C36E1E">
            <w:pPr>
              <w:spacing w:line="240" w:lineRule="auto"/>
              <w:jc w:val="center"/>
              <w:rPr>
                <w:szCs w:val="22"/>
              </w:rPr>
            </w:pPr>
            <w:r>
              <w:rPr>
                <w:szCs w:val="22"/>
                <w:lang w:val="pl-PL"/>
              </w:rPr>
              <w:t>Nieznana</w:t>
            </w:r>
          </w:p>
        </w:tc>
        <w:tc>
          <w:tcPr>
            <w:tcW w:w="1648" w:type="dxa"/>
          </w:tcPr>
          <w:p w14:paraId="38ABD5A6" w14:textId="77777777" w:rsidR="00FD657D" w:rsidRPr="00587190" w:rsidRDefault="00FD657D" w:rsidP="00C36E1E">
            <w:pPr>
              <w:spacing w:line="240" w:lineRule="auto"/>
              <w:jc w:val="center"/>
              <w:rPr>
                <w:szCs w:val="22"/>
              </w:rPr>
            </w:pPr>
            <w:r>
              <w:rPr>
                <w:szCs w:val="22"/>
                <w:lang w:val="pl-PL"/>
              </w:rPr>
              <w:t>--</w:t>
            </w:r>
          </w:p>
        </w:tc>
      </w:tr>
      <w:tr w:rsidR="00FD657D" w:rsidRPr="005E1469" w14:paraId="25DBA44B" w14:textId="77777777" w:rsidTr="00D11453">
        <w:trPr>
          <w:cantSplit/>
        </w:trPr>
        <w:tc>
          <w:tcPr>
            <w:tcW w:w="2093" w:type="dxa"/>
            <w:vMerge w:val="restart"/>
          </w:tcPr>
          <w:p w14:paraId="559FC25B" w14:textId="77777777" w:rsidR="00FD657D" w:rsidRPr="005E1469" w:rsidRDefault="00FD657D" w:rsidP="00C36E1E">
            <w:pPr>
              <w:keepNext/>
              <w:spacing w:line="240" w:lineRule="auto"/>
              <w:rPr>
                <w:szCs w:val="22"/>
                <w:lang w:val="pl-PL"/>
              </w:rPr>
            </w:pPr>
            <w:r w:rsidRPr="005E1469">
              <w:rPr>
                <w:lang w:val="pl-PL"/>
              </w:rPr>
              <w:t>Zaburzenia mięśniowo-szkieletowe i tkanki łącznej</w:t>
            </w:r>
          </w:p>
        </w:tc>
        <w:tc>
          <w:tcPr>
            <w:tcW w:w="2410" w:type="dxa"/>
          </w:tcPr>
          <w:p w14:paraId="6CF008BA" w14:textId="77777777" w:rsidR="00FD657D" w:rsidRPr="005E1469" w:rsidRDefault="00FD657D" w:rsidP="00C36E1E">
            <w:pPr>
              <w:keepNext/>
              <w:spacing w:line="240" w:lineRule="auto"/>
              <w:rPr>
                <w:szCs w:val="22"/>
              </w:rPr>
            </w:pPr>
            <w:proofErr w:type="spellStart"/>
            <w:r w:rsidRPr="005E1469">
              <w:rPr>
                <w:szCs w:val="22"/>
              </w:rPr>
              <w:t>Ból</w:t>
            </w:r>
            <w:proofErr w:type="spellEnd"/>
            <w:r w:rsidRPr="005E1469">
              <w:rPr>
                <w:szCs w:val="22"/>
              </w:rPr>
              <w:t xml:space="preserve"> </w:t>
            </w:r>
            <w:proofErr w:type="spellStart"/>
            <w:r w:rsidRPr="005E1469">
              <w:rPr>
                <w:szCs w:val="22"/>
              </w:rPr>
              <w:t>stawów</w:t>
            </w:r>
            <w:proofErr w:type="spellEnd"/>
          </w:p>
        </w:tc>
        <w:tc>
          <w:tcPr>
            <w:tcW w:w="1612" w:type="dxa"/>
          </w:tcPr>
          <w:p w14:paraId="4F8BC872"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4095A770"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48454E5A"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4A04F0D6" w14:textId="77777777" w:rsidTr="00D11453">
        <w:trPr>
          <w:cantSplit/>
        </w:trPr>
        <w:tc>
          <w:tcPr>
            <w:tcW w:w="2093" w:type="dxa"/>
            <w:vMerge/>
          </w:tcPr>
          <w:p w14:paraId="763AA3AA" w14:textId="77777777" w:rsidR="00FD657D" w:rsidRPr="005E1469" w:rsidRDefault="00FD657D" w:rsidP="00C36E1E">
            <w:pPr>
              <w:keepNext/>
              <w:spacing w:line="240" w:lineRule="auto"/>
              <w:rPr>
                <w:szCs w:val="22"/>
              </w:rPr>
            </w:pPr>
          </w:p>
        </w:tc>
        <w:tc>
          <w:tcPr>
            <w:tcW w:w="2410" w:type="dxa"/>
          </w:tcPr>
          <w:p w14:paraId="42A5A978" w14:textId="77777777" w:rsidR="00FD657D" w:rsidRPr="005E1469" w:rsidRDefault="00FD657D" w:rsidP="00C36E1E">
            <w:pPr>
              <w:keepNext/>
              <w:spacing w:line="240" w:lineRule="auto"/>
              <w:rPr>
                <w:szCs w:val="22"/>
              </w:rPr>
            </w:pPr>
            <w:proofErr w:type="spellStart"/>
            <w:r w:rsidRPr="005E1469">
              <w:rPr>
                <w:szCs w:val="22"/>
              </w:rPr>
              <w:t>Ból</w:t>
            </w:r>
            <w:proofErr w:type="spellEnd"/>
            <w:r w:rsidRPr="005E1469">
              <w:rPr>
                <w:szCs w:val="22"/>
              </w:rPr>
              <w:t xml:space="preserve"> </w:t>
            </w:r>
            <w:proofErr w:type="spellStart"/>
            <w:r w:rsidRPr="005E1469">
              <w:rPr>
                <w:szCs w:val="22"/>
              </w:rPr>
              <w:t>pleców</w:t>
            </w:r>
            <w:proofErr w:type="spellEnd"/>
          </w:p>
        </w:tc>
        <w:tc>
          <w:tcPr>
            <w:tcW w:w="1612" w:type="dxa"/>
          </w:tcPr>
          <w:p w14:paraId="68632C0B"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3F9D9ED4"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CE2F605"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27B8B35C" w14:textId="77777777" w:rsidTr="00D11453">
        <w:trPr>
          <w:cantSplit/>
        </w:trPr>
        <w:tc>
          <w:tcPr>
            <w:tcW w:w="2093" w:type="dxa"/>
            <w:vMerge/>
          </w:tcPr>
          <w:p w14:paraId="3A982579" w14:textId="77777777" w:rsidR="00FD657D" w:rsidRPr="005E1469" w:rsidRDefault="00FD657D" w:rsidP="00C36E1E">
            <w:pPr>
              <w:keepNext/>
              <w:spacing w:line="240" w:lineRule="auto"/>
              <w:rPr>
                <w:szCs w:val="22"/>
              </w:rPr>
            </w:pPr>
          </w:p>
        </w:tc>
        <w:tc>
          <w:tcPr>
            <w:tcW w:w="2410" w:type="dxa"/>
          </w:tcPr>
          <w:p w14:paraId="79E263BA" w14:textId="77777777" w:rsidR="00FD657D" w:rsidRPr="005E1469" w:rsidRDefault="00FD657D" w:rsidP="00C36E1E">
            <w:pPr>
              <w:keepNext/>
              <w:spacing w:line="240" w:lineRule="auto"/>
              <w:rPr>
                <w:szCs w:val="22"/>
              </w:rPr>
            </w:pPr>
            <w:proofErr w:type="spellStart"/>
            <w:r w:rsidRPr="005E1469">
              <w:rPr>
                <w:szCs w:val="22"/>
              </w:rPr>
              <w:t>Obrzęk</w:t>
            </w:r>
            <w:proofErr w:type="spellEnd"/>
            <w:r w:rsidRPr="005E1469">
              <w:rPr>
                <w:szCs w:val="22"/>
              </w:rPr>
              <w:t xml:space="preserve"> </w:t>
            </w:r>
            <w:proofErr w:type="spellStart"/>
            <w:r w:rsidRPr="005E1469">
              <w:rPr>
                <w:szCs w:val="22"/>
              </w:rPr>
              <w:t>stawów</w:t>
            </w:r>
            <w:proofErr w:type="spellEnd"/>
          </w:p>
        </w:tc>
        <w:tc>
          <w:tcPr>
            <w:tcW w:w="1612" w:type="dxa"/>
          </w:tcPr>
          <w:p w14:paraId="7D18CF6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559" w:type="dxa"/>
          </w:tcPr>
          <w:p w14:paraId="3BDA885A"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49ADB2FF"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05EE19C9" w14:textId="77777777" w:rsidTr="00D11453">
        <w:trPr>
          <w:cantSplit/>
        </w:trPr>
        <w:tc>
          <w:tcPr>
            <w:tcW w:w="2093" w:type="dxa"/>
            <w:vMerge/>
          </w:tcPr>
          <w:p w14:paraId="73C59846" w14:textId="77777777" w:rsidR="00FD657D" w:rsidRPr="005E1469" w:rsidRDefault="00FD657D" w:rsidP="00C36E1E">
            <w:pPr>
              <w:keepNext/>
              <w:spacing w:line="240" w:lineRule="auto"/>
              <w:rPr>
                <w:szCs w:val="22"/>
              </w:rPr>
            </w:pPr>
          </w:p>
        </w:tc>
        <w:tc>
          <w:tcPr>
            <w:tcW w:w="2410" w:type="dxa"/>
          </w:tcPr>
          <w:p w14:paraId="7E6FBD0C" w14:textId="77777777" w:rsidR="00FD657D" w:rsidRPr="005E1469" w:rsidRDefault="00FD657D" w:rsidP="00C36E1E">
            <w:pPr>
              <w:keepNext/>
              <w:spacing w:line="240" w:lineRule="auto"/>
              <w:rPr>
                <w:szCs w:val="22"/>
              </w:rPr>
            </w:pPr>
            <w:proofErr w:type="spellStart"/>
            <w:r w:rsidRPr="005E1469">
              <w:rPr>
                <w:szCs w:val="22"/>
              </w:rPr>
              <w:t>Skurcz</w:t>
            </w:r>
            <w:proofErr w:type="spellEnd"/>
            <w:r w:rsidRPr="005E1469">
              <w:rPr>
                <w:szCs w:val="22"/>
              </w:rPr>
              <w:t xml:space="preserve"> </w:t>
            </w:r>
            <w:proofErr w:type="spellStart"/>
            <w:r w:rsidRPr="005E1469">
              <w:rPr>
                <w:szCs w:val="22"/>
              </w:rPr>
              <w:t>mięśni</w:t>
            </w:r>
            <w:proofErr w:type="spellEnd"/>
          </w:p>
        </w:tc>
        <w:tc>
          <w:tcPr>
            <w:tcW w:w="1612" w:type="dxa"/>
          </w:tcPr>
          <w:p w14:paraId="1FB46CDF" w14:textId="77777777" w:rsidR="00FD657D" w:rsidRPr="005E1469" w:rsidRDefault="00FD657D" w:rsidP="00C36E1E">
            <w:pPr>
              <w:keepNext/>
              <w:spacing w:line="240" w:lineRule="auto"/>
              <w:jc w:val="center"/>
              <w:rPr>
                <w:szCs w:val="22"/>
              </w:rPr>
            </w:pPr>
            <w:proofErr w:type="spellStart"/>
            <w:r w:rsidRPr="005E1469">
              <w:rPr>
                <w:szCs w:val="22"/>
              </w:rPr>
              <w:t>Rzadko</w:t>
            </w:r>
            <w:proofErr w:type="spellEnd"/>
          </w:p>
        </w:tc>
        <w:tc>
          <w:tcPr>
            <w:tcW w:w="1559" w:type="dxa"/>
          </w:tcPr>
          <w:p w14:paraId="67C1760F"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03DB0F7E"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4D8A4E92" w14:textId="77777777" w:rsidTr="00D11453">
        <w:trPr>
          <w:cantSplit/>
        </w:trPr>
        <w:tc>
          <w:tcPr>
            <w:tcW w:w="2093" w:type="dxa"/>
            <w:vMerge/>
          </w:tcPr>
          <w:p w14:paraId="1A5FF2AA" w14:textId="77777777" w:rsidR="00FD657D" w:rsidRPr="005E1469" w:rsidRDefault="00FD657D" w:rsidP="00C36E1E">
            <w:pPr>
              <w:keepNext/>
              <w:spacing w:line="240" w:lineRule="auto"/>
              <w:rPr>
                <w:szCs w:val="22"/>
              </w:rPr>
            </w:pPr>
          </w:p>
        </w:tc>
        <w:tc>
          <w:tcPr>
            <w:tcW w:w="2410" w:type="dxa"/>
          </w:tcPr>
          <w:p w14:paraId="6DED1189" w14:textId="77777777" w:rsidR="00FD657D" w:rsidRPr="005E1469" w:rsidRDefault="00FD657D" w:rsidP="00C36E1E">
            <w:pPr>
              <w:keepNext/>
              <w:spacing w:line="240" w:lineRule="auto"/>
              <w:rPr>
                <w:szCs w:val="22"/>
              </w:rPr>
            </w:pPr>
            <w:proofErr w:type="spellStart"/>
            <w:r w:rsidRPr="005E1469">
              <w:rPr>
                <w:szCs w:val="22"/>
              </w:rPr>
              <w:t>Ból</w:t>
            </w:r>
            <w:proofErr w:type="spellEnd"/>
            <w:r w:rsidRPr="005E1469">
              <w:rPr>
                <w:szCs w:val="22"/>
              </w:rPr>
              <w:t xml:space="preserve"> </w:t>
            </w:r>
            <w:proofErr w:type="spellStart"/>
            <w:r w:rsidRPr="005E1469">
              <w:rPr>
                <w:szCs w:val="22"/>
              </w:rPr>
              <w:t>mięśniowy</w:t>
            </w:r>
            <w:proofErr w:type="spellEnd"/>
          </w:p>
        </w:tc>
        <w:tc>
          <w:tcPr>
            <w:tcW w:w="1612" w:type="dxa"/>
          </w:tcPr>
          <w:p w14:paraId="3AC6B44C"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73FFA771"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31C7801B" w14:textId="77777777" w:rsidR="00FD657D" w:rsidRPr="005E1469" w:rsidRDefault="00FD657D" w:rsidP="00C36E1E">
            <w:pPr>
              <w:keepNext/>
              <w:spacing w:line="240" w:lineRule="auto"/>
              <w:jc w:val="center"/>
              <w:rPr>
                <w:szCs w:val="22"/>
              </w:rPr>
            </w:pPr>
            <w:proofErr w:type="spellStart"/>
            <w:r w:rsidRPr="005E1469">
              <w:rPr>
                <w:szCs w:val="22"/>
              </w:rPr>
              <w:t>Nieznana</w:t>
            </w:r>
            <w:proofErr w:type="spellEnd"/>
          </w:p>
        </w:tc>
      </w:tr>
      <w:tr w:rsidR="00FD657D" w:rsidRPr="005E1469" w14:paraId="3334A5E3" w14:textId="77777777" w:rsidTr="00D11453">
        <w:trPr>
          <w:cantSplit/>
        </w:trPr>
        <w:tc>
          <w:tcPr>
            <w:tcW w:w="2093" w:type="dxa"/>
            <w:vMerge/>
          </w:tcPr>
          <w:p w14:paraId="4DF50ACF" w14:textId="77777777" w:rsidR="00FD657D" w:rsidRPr="005E1469" w:rsidRDefault="00FD657D" w:rsidP="00C36E1E">
            <w:pPr>
              <w:keepNext/>
              <w:spacing w:line="240" w:lineRule="auto"/>
              <w:rPr>
                <w:szCs w:val="22"/>
              </w:rPr>
            </w:pPr>
          </w:p>
        </w:tc>
        <w:tc>
          <w:tcPr>
            <w:tcW w:w="2410" w:type="dxa"/>
          </w:tcPr>
          <w:p w14:paraId="4CAC83E3" w14:textId="77777777" w:rsidR="00FD657D" w:rsidRPr="005E1469" w:rsidRDefault="00FD657D" w:rsidP="00C36E1E">
            <w:pPr>
              <w:keepNext/>
              <w:spacing w:line="240" w:lineRule="auto"/>
              <w:rPr>
                <w:szCs w:val="22"/>
              </w:rPr>
            </w:pPr>
            <w:proofErr w:type="spellStart"/>
            <w:r w:rsidRPr="005E1469">
              <w:rPr>
                <w:szCs w:val="22"/>
              </w:rPr>
              <w:t>Obrzęk</w:t>
            </w:r>
            <w:proofErr w:type="spellEnd"/>
            <w:r w:rsidRPr="005E1469">
              <w:rPr>
                <w:szCs w:val="22"/>
              </w:rPr>
              <w:t xml:space="preserve"> </w:t>
            </w:r>
            <w:proofErr w:type="spellStart"/>
            <w:r w:rsidRPr="005E1469">
              <w:rPr>
                <w:szCs w:val="22"/>
              </w:rPr>
              <w:t>kostek</w:t>
            </w:r>
            <w:proofErr w:type="spellEnd"/>
          </w:p>
        </w:tc>
        <w:tc>
          <w:tcPr>
            <w:tcW w:w="1612" w:type="dxa"/>
          </w:tcPr>
          <w:p w14:paraId="114C6965"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3B73F792"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648" w:type="dxa"/>
          </w:tcPr>
          <w:p w14:paraId="6AED7880"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6BD62F13" w14:textId="77777777" w:rsidTr="00D11453">
        <w:trPr>
          <w:cantSplit/>
        </w:trPr>
        <w:tc>
          <w:tcPr>
            <w:tcW w:w="2093" w:type="dxa"/>
            <w:vMerge/>
          </w:tcPr>
          <w:p w14:paraId="05CCB1C9" w14:textId="77777777" w:rsidR="00FD657D" w:rsidRPr="005E1469" w:rsidRDefault="00FD657D" w:rsidP="00C36E1E">
            <w:pPr>
              <w:spacing w:line="240" w:lineRule="auto"/>
              <w:rPr>
                <w:szCs w:val="22"/>
              </w:rPr>
            </w:pPr>
          </w:p>
        </w:tc>
        <w:tc>
          <w:tcPr>
            <w:tcW w:w="2410" w:type="dxa"/>
          </w:tcPr>
          <w:p w14:paraId="18CD27F7" w14:textId="77777777" w:rsidR="00FD657D" w:rsidRPr="005E1469" w:rsidRDefault="00FD657D" w:rsidP="00C36E1E">
            <w:pPr>
              <w:spacing w:line="240" w:lineRule="auto"/>
              <w:rPr>
                <w:szCs w:val="22"/>
              </w:rPr>
            </w:pPr>
            <w:proofErr w:type="spellStart"/>
            <w:r w:rsidRPr="005E1469">
              <w:rPr>
                <w:szCs w:val="22"/>
              </w:rPr>
              <w:t>Uczucie</w:t>
            </w:r>
            <w:proofErr w:type="spellEnd"/>
            <w:r w:rsidRPr="005E1469">
              <w:rPr>
                <w:szCs w:val="22"/>
              </w:rPr>
              <w:t xml:space="preserve"> </w:t>
            </w:r>
            <w:proofErr w:type="spellStart"/>
            <w:r w:rsidRPr="005E1469">
              <w:rPr>
                <w:szCs w:val="22"/>
              </w:rPr>
              <w:t>ciężkości</w:t>
            </w:r>
            <w:proofErr w:type="spellEnd"/>
          </w:p>
        </w:tc>
        <w:tc>
          <w:tcPr>
            <w:tcW w:w="1612" w:type="dxa"/>
          </w:tcPr>
          <w:p w14:paraId="1182EE33" w14:textId="77777777" w:rsidR="00FD657D" w:rsidRPr="005E1469" w:rsidRDefault="00FD657D" w:rsidP="00C36E1E">
            <w:pPr>
              <w:spacing w:line="240" w:lineRule="auto"/>
              <w:jc w:val="center"/>
              <w:rPr>
                <w:szCs w:val="22"/>
              </w:rPr>
            </w:pPr>
            <w:proofErr w:type="spellStart"/>
            <w:r w:rsidRPr="005E1469">
              <w:rPr>
                <w:szCs w:val="22"/>
              </w:rPr>
              <w:t>Rzadko</w:t>
            </w:r>
            <w:proofErr w:type="spellEnd"/>
          </w:p>
        </w:tc>
        <w:tc>
          <w:tcPr>
            <w:tcW w:w="1559" w:type="dxa"/>
          </w:tcPr>
          <w:p w14:paraId="66F8C83B" w14:textId="77777777" w:rsidR="00FD657D" w:rsidRPr="005E1469" w:rsidRDefault="00FD657D" w:rsidP="00C36E1E">
            <w:pPr>
              <w:spacing w:line="240" w:lineRule="auto"/>
              <w:jc w:val="center"/>
              <w:rPr>
                <w:szCs w:val="22"/>
              </w:rPr>
            </w:pPr>
            <w:r w:rsidRPr="005E1469">
              <w:rPr>
                <w:szCs w:val="22"/>
              </w:rPr>
              <w:t>--</w:t>
            </w:r>
          </w:p>
        </w:tc>
        <w:tc>
          <w:tcPr>
            <w:tcW w:w="1648" w:type="dxa"/>
          </w:tcPr>
          <w:p w14:paraId="712677FE" w14:textId="77777777" w:rsidR="00FD657D" w:rsidRPr="005E1469" w:rsidRDefault="00FD657D" w:rsidP="00C36E1E">
            <w:pPr>
              <w:spacing w:line="240" w:lineRule="auto"/>
              <w:jc w:val="center"/>
              <w:rPr>
                <w:szCs w:val="22"/>
              </w:rPr>
            </w:pPr>
            <w:r w:rsidRPr="005E1469">
              <w:rPr>
                <w:szCs w:val="22"/>
              </w:rPr>
              <w:t>--</w:t>
            </w:r>
          </w:p>
        </w:tc>
      </w:tr>
      <w:tr w:rsidR="00FD657D" w:rsidRPr="005E1469" w14:paraId="0E5DE3FE" w14:textId="77777777" w:rsidTr="00D11453">
        <w:trPr>
          <w:cantSplit/>
        </w:trPr>
        <w:tc>
          <w:tcPr>
            <w:tcW w:w="2093" w:type="dxa"/>
            <w:vMerge w:val="restart"/>
          </w:tcPr>
          <w:p w14:paraId="12D8EA02" w14:textId="77777777" w:rsidR="00FD657D" w:rsidRPr="005E1469" w:rsidRDefault="00FD657D" w:rsidP="00C36E1E">
            <w:pPr>
              <w:keepNext/>
              <w:spacing w:line="240" w:lineRule="auto"/>
              <w:rPr>
                <w:szCs w:val="22"/>
                <w:lang w:val="pl-PL"/>
              </w:rPr>
            </w:pPr>
            <w:r w:rsidRPr="005E1469">
              <w:rPr>
                <w:szCs w:val="22"/>
                <w:lang w:val="pl-PL"/>
              </w:rPr>
              <w:t>Zaburzenia nerek i dróg moczowych</w:t>
            </w:r>
          </w:p>
        </w:tc>
        <w:tc>
          <w:tcPr>
            <w:tcW w:w="2410" w:type="dxa"/>
          </w:tcPr>
          <w:p w14:paraId="26961D2E" w14:textId="77777777" w:rsidR="00FD657D" w:rsidRPr="005E1469" w:rsidRDefault="00FD657D" w:rsidP="00C36E1E">
            <w:pPr>
              <w:keepNext/>
              <w:spacing w:line="240" w:lineRule="auto"/>
              <w:rPr>
                <w:szCs w:val="22"/>
                <w:lang w:val="pl-PL"/>
              </w:rPr>
            </w:pPr>
            <w:r w:rsidRPr="005E1469">
              <w:rPr>
                <w:lang w:val="pl-PL"/>
              </w:rPr>
              <w:t>Zwiększenie stężenia kreatyniny w</w:t>
            </w:r>
            <w:r>
              <w:rPr>
                <w:lang w:val="pl-PL"/>
              </w:rPr>
              <w:t>e</w:t>
            </w:r>
            <w:r w:rsidRPr="005E1469">
              <w:rPr>
                <w:lang w:val="pl-PL"/>
              </w:rPr>
              <w:t xml:space="preserve"> krwi</w:t>
            </w:r>
          </w:p>
        </w:tc>
        <w:tc>
          <w:tcPr>
            <w:tcW w:w="1612" w:type="dxa"/>
          </w:tcPr>
          <w:p w14:paraId="67EA2801"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1D0D9458"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2D00AF9D" w14:textId="77777777" w:rsidR="00FD657D" w:rsidRPr="005E1469" w:rsidRDefault="00FD657D" w:rsidP="00C36E1E">
            <w:pPr>
              <w:keepNext/>
              <w:spacing w:line="240" w:lineRule="auto"/>
              <w:jc w:val="center"/>
              <w:rPr>
                <w:szCs w:val="22"/>
              </w:rPr>
            </w:pPr>
            <w:proofErr w:type="spellStart"/>
            <w:r w:rsidRPr="005E1469">
              <w:rPr>
                <w:szCs w:val="22"/>
              </w:rPr>
              <w:t>Nieznana</w:t>
            </w:r>
            <w:proofErr w:type="spellEnd"/>
          </w:p>
        </w:tc>
      </w:tr>
      <w:tr w:rsidR="00FD657D" w:rsidRPr="005E1469" w14:paraId="2F56B861" w14:textId="77777777" w:rsidTr="00D11453">
        <w:trPr>
          <w:cantSplit/>
        </w:trPr>
        <w:tc>
          <w:tcPr>
            <w:tcW w:w="2093" w:type="dxa"/>
            <w:vMerge/>
          </w:tcPr>
          <w:p w14:paraId="43004577" w14:textId="77777777" w:rsidR="00FD657D" w:rsidRPr="005E1469" w:rsidRDefault="00FD657D" w:rsidP="00C36E1E">
            <w:pPr>
              <w:keepNext/>
              <w:spacing w:line="240" w:lineRule="auto"/>
              <w:rPr>
                <w:szCs w:val="22"/>
              </w:rPr>
            </w:pPr>
          </w:p>
        </w:tc>
        <w:tc>
          <w:tcPr>
            <w:tcW w:w="2410" w:type="dxa"/>
          </w:tcPr>
          <w:p w14:paraId="7C75B6ED" w14:textId="77777777" w:rsidR="00FD657D" w:rsidRPr="005E1469" w:rsidRDefault="00FD657D" w:rsidP="00C36E1E">
            <w:pPr>
              <w:keepNext/>
              <w:spacing w:line="240" w:lineRule="auto"/>
              <w:rPr>
                <w:szCs w:val="22"/>
              </w:rPr>
            </w:pPr>
            <w:proofErr w:type="spellStart"/>
            <w:r w:rsidRPr="005E1469">
              <w:rPr>
                <w:szCs w:val="22"/>
              </w:rPr>
              <w:t>Zaburzenia</w:t>
            </w:r>
            <w:proofErr w:type="spellEnd"/>
            <w:r w:rsidRPr="005E1469">
              <w:rPr>
                <w:szCs w:val="22"/>
              </w:rPr>
              <w:t xml:space="preserve"> </w:t>
            </w:r>
            <w:proofErr w:type="spellStart"/>
            <w:r w:rsidRPr="005E1469">
              <w:rPr>
                <w:szCs w:val="22"/>
              </w:rPr>
              <w:t>mikcji</w:t>
            </w:r>
            <w:proofErr w:type="spellEnd"/>
          </w:p>
        </w:tc>
        <w:tc>
          <w:tcPr>
            <w:tcW w:w="1612" w:type="dxa"/>
          </w:tcPr>
          <w:p w14:paraId="4AF793FD"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16F52E59"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56FFD337"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45049140" w14:textId="77777777" w:rsidTr="00D11453">
        <w:trPr>
          <w:cantSplit/>
        </w:trPr>
        <w:tc>
          <w:tcPr>
            <w:tcW w:w="2093" w:type="dxa"/>
            <w:vMerge/>
          </w:tcPr>
          <w:p w14:paraId="2CEC1B16" w14:textId="77777777" w:rsidR="00FD657D" w:rsidRPr="005E1469" w:rsidRDefault="00FD657D" w:rsidP="00C36E1E">
            <w:pPr>
              <w:keepNext/>
              <w:spacing w:line="240" w:lineRule="auto"/>
              <w:rPr>
                <w:szCs w:val="22"/>
              </w:rPr>
            </w:pPr>
          </w:p>
        </w:tc>
        <w:tc>
          <w:tcPr>
            <w:tcW w:w="2410" w:type="dxa"/>
          </w:tcPr>
          <w:p w14:paraId="78D7D728" w14:textId="77777777" w:rsidR="00FD657D" w:rsidRPr="005E1469" w:rsidRDefault="00FD657D" w:rsidP="00C36E1E">
            <w:pPr>
              <w:keepNext/>
              <w:spacing w:line="240" w:lineRule="auto"/>
              <w:rPr>
                <w:szCs w:val="22"/>
              </w:rPr>
            </w:pPr>
            <w:proofErr w:type="spellStart"/>
            <w:r w:rsidRPr="005E1469">
              <w:rPr>
                <w:szCs w:val="22"/>
              </w:rPr>
              <w:t>Oddawanie</w:t>
            </w:r>
            <w:proofErr w:type="spellEnd"/>
            <w:r w:rsidRPr="005E1469">
              <w:rPr>
                <w:szCs w:val="22"/>
              </w:rPr>
              <w:t xml:space="preserve"> </w:t>
            </w:r>
            <w:proofErr w:type="spellStart"/>
            <w:r w:rsidRPr="005E1469">
              <w:rPr>
                <w:szCs w:val="22"/>
              </w:rPr>
              <w:t>moczu</w:t>
            </w:r>
            <w:proofErr w:type="spellEnd"/>
            <w:r w:rsidRPr="005E1469">
              <w:rPr>
                <w:szCs w:val="22"/>
              </w:rPr>
              <w:t xml:space="preserve"> w </w:t>
            </w:r>
            <w:proofErr w:type="spellStart"/>
            <w:r w:rsidRPr="005E1469">
              <w:rPr>
                <w:szCs w:val="22"/>
              </w:rPr>
              <w:t>nocy</w:t>
            </w:r>
            <w:proofErr w:type="spellEnd"/>
          </w:p>
        </w:tc>
        <w:tc>
          <w:tcPr>
            <w:tcW w:w="1612" w:type="dxa"/>
          </w:tcPr>
          <w:p w14:paraId="0B661444"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66243C8F"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7341B35"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1961025E" w14:textId="77777777" w:rsidTr="00D11453">
        <w:trPr>
          <w:cantSplit/>
        </w:trPr>
        <w:tc>
          <w:tcPr>
            <w:tcW w:w="2093" w:type="dxa"/>
            <w:vMerge/>
          </w:tcPr>
          <w:p w14:paraId="5B452BA6" w14:textId="77777777" w:rsidR="00FD657D" w:rsidRPr="005E1469" w:rsidRDefault="00FD657D" w:rsidP="00C36E1E">
            <w:pPr>
              <w:keepNext/>
              <w:spacing w:line="240" w:lineRule="auto"/>
              <w:rPr>
                <w:szCs w:val="22"/>
              </w:rPr>
            </w:pPr>
          </w:p>
        </w:tc>
        <w:tc>
          <w:tcPr>
            <w:tcW w:w="2410" w:type="dxa"/>
          </w:tcPr>
          <w:p w14:paraId="07A872A0" w14:textId="77777777" w:rsidR="00FD657D" w:rsidRPr="005E1469" w:rsidRDefault="00FD657D" w:rsidP="00C36E1E">
            <w:pPr>
              <w:keepNext/>
              <w:spacing w:line="240" w:lineRule="auto"/>
              <w:rPr>
                <w:szCs w:val="22"/>
              </w:rPr>
            </w:pPr>
            <w:proofErr w:type="spellStart"/>
            <w:r w:rsidRPr="005E1469">
              <w:rPr>
                <w:szCs w:val="22"/>
              </w:rPr>
              <w:t>Częstomocz</w:t>
            </w:r>
            <w:proofErr w:type="spellEnd"/>
          </w:p>
        </w:tc>
        <w:tc>
          <w:tcPr>
            <w:tcW w:w="1612" w:type="dxa"/>
          </w:tcPr>
          <w:p w14:paraId="64420624" w14:textId="77777777" w:rsidR="00FD657D" w:rsidRPr="005E1469" w:rsidRDefault="00FD657D" w:rsidP="00C36E1E">
            <w:pPr>
              <w:keepNext/>
              <w:spacing w:line="240" w:lineRule="auto"/>
              <w:jc w:val="center"/>
              <w:rPr>
                <w:szCs w:val="22"/>
              </w:rPr>
            </w:pPr>
            <w:proofErr w:type="spellStart"/>
            <w:r w:rsidRPr="005E1469">
              <w:rPr>
                <w:szCs w:val="22"/>
              </w:rPr>
              <w:t>Rzadko</w:t>
            </w:r>
            <w:proofErr w:type="spellEnd"/>
          </w:p>
        </w:tc>
        <w:tc>
          <w:tcPr>
            <w:tcW w:w="1559" w:type="dxa"/>
          </w:tcPr>
          <w:p w14:paraId="53F27EC0"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8F56644"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3E78301A" w14:textId="77777777" w:rsidTr="00D11453">
        <w:trPr>
          <w:cantSplit/>
        </w:trPr>
        <w:tc>
          <w:tcPr>
            <w:tcW w:w="2093" w:type="dxa"/>
            <w:vMerge/>
          </w:tcPr>
          <w:p w14:paraId="39A48473" w14:textId="77777777" w:rsidR="00FD657D" w:rsidRPr="005E1469" w:rsidRDefault="00FD657D" w:rsidP="00C36E1E">
            <w:pPr>
              <w:keepNext/>
              <w:spacing w:line="240" w:lineRule="auto"/>
              <w:rPr>
                <w:szCs w:val="22"/>
              </w:rPr>
            </w:pPr>
          </w:p>
        </w:tc>
        <w:tc>
          <w:tcPr>
            <w:tcW w:w="2410" w:type="dxa"/>
          </w:tcPr>
          <w:p w14:paraId="777A015F" w14:textId="77777777" w:rsidR="00FD657D" w:rsidRPr="005E1469" w:rsidRDefault="00FD657D" w:rsidP="00C36E1E">
            <w:pPr>
              <w:keepNext/>
              <w:spacing w:line="240" w:lineRule="auto"/>
              <w:rPr>
                <w:szCs w:val="22"/>
              </w:rPr>
            </w:pPr>
            <w:proofErr w:type="spellStart"/>
            <w:r w:rsidRPr="005E1469">
              <w:rPr>
                <w:szCs w:val="22"/>
              </w:rPr>
              <w:t>Wielomocz</w:t>
            </w:r>
            <w:proofErr w:type="spellEnd"/>
          </w:p>
        </w:tc>
        <w:tc>
          <w:tcPr>
            <w:tcW w:w="1612" w:type="dxa"/>
          </w:tcPr>
          <w:p w14:paraId="1E93924C" w14:textId="77777777" w:rsidR="00FD657D" w:rsidRPr="005E1469" w:rsidRDefault="00FD657D" w:rsidP="00C36E1E">
            <w:pPr>
              <w:keepNext/>
              <w:spacing w:line="240" w:lineRule="auto"/>
              <w:jc w:val="center"/>
              <w:rPr>
                <w:szCs w:val="22"/>
              </w:rPr>
            </w:pPr>
            <w:proofErr w:type="spellStart"/>
            <w:r w:rsidRPr="005E1469">
              <w:rPr>
                <w:szCs w:val="22"/>
              </w:rPr>
              <w:t>Rzadko</w:t>
            </w:r>
            <w:proofErr w:type="spellEnd"/>
          </w:p>
        </w:tc>
        <w:tc>
          <w:tcPr>
            <w:tcW w:w="1559" w:type="dxa"/>
          </w:tcPr>
          <w:p w14:paraId="1E603FF5"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6D826561"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506AB32B" w14:textId="77777777" w:rsidTr="00D11453">
        <w:trPr>
          <w:cantSplit/>
        </w:trPr>
        <w:tc>
          <w:tcPr>
            <w:tcW w:w="2093" w:type="dxa"/>
            <w:vMerge/>
          </w:tcPr>
          <w:p w14:paraId="23DA24A6" w14:textId="77777777" w:rsidR="00FD657D" w:rsidRPr="005E1469" w:rsidRDefault="00FD657D" w:rsidP="00C36E1E">
            <w:pPr>
              <w:spacing w:line="240" w:lineRule="auto"/>
              <w:rPr>
                <w:szCs w:val="22"/>
              </w:rPr>
            </w:pPr>
          </w:p>
        </w:tc>
        <w:tc>
          <w:tcPr>
            <w:tcW w:w="2410" w:type="dxa"/>
          </w:tcPr>
          <w:p w14:paraId="02BCA78F" w14:textId="77777777" w:rsidR="00FD657D" w:rsidRPr="005E1469" w:rsidRDefault="00FD657D" w:rsidP="00C36E1E">
            <w:pPr>
              <w:spacing w:line="240" w:lineRule="auto"/>
              <w:rPr>
                <w:szCs w:val="22"/>
                <w:lang w:val="pl-PL"/>
              </w:rPr>
            </w:pPr>
            <w:r w:rsidRPr="005E1469">
              <w:rPr>
                <w:szCs w:val="22"/>
                <w:lang w:val="pl-PL"/>
              </w:rPr>
              <w:t>Niewydolność nerek i zaburzenia czynności nerek</w:t>
            </w:r>
          </w:p>
        </w:tc>
        <w:tc>
          <w:tcPr>
            <w:tcW w:w="1612" w:type="dxa"/>
          </w:tcPr>
          <w:p w14:paraId="1A74D5B8" w14:textId="77777777" w:rsidR="00FD657D" w:rsidRPr="005E1469" w:rsidRDefault="00FD657D" w:rsidP="00C36E1E">
            <w:pPr>
              <w:spacing w:line="240" w:lineRule="auto"/>
              <w:jc w:val="center"/>
              <w:rPr>
                <w:szCs w:val="22"/>
              </w:rPr>
            </w:pPr>
            <w:r w:rsidRPr="005E1469">
              <w:rPr>
                <w:szCs w:val="22"/>
              </w:rPr>
              <w:t>--</w:t>
            </w:r>
          </w:p>
        </w:tc>
        <w:tc>
          <w:tcPr>
            <w:tcW w:w="1559" w:type="dxa"/>
          </w:tcPr>
          <w:p w14:paraId="0F37B33D" w14:textId="77777777" w:rsidR="00FD657D" w:rsidRPr="005E1469" w:rsidRDefault="00FD657D" w:rsidP="00C36E1E">
            <w:pPr>
              <w:spacing w:line="240" w:lineRule="auto"/>
              <w:jc w:val="center"/>
              <w:rPr>
                <w:szCs w:val="22"/>
              </w:rPr>
            </w:pPr>
            <w:r w:rsidRPr="005E1469">
              <w:rPr>
                <w:szCs w:val="22"/>
              </w:rPr>
              <w:t>--</w:t>
            </w:r>
          </w:p>
        </w:tc>
        <w:tc>
          <w:tcPr>
            <w:tcW w:w="1648" w:type="dxa"/>
          </w:tcPr>
          <w:p w14:paraId="66E3E8E6" w14:textId="77777777" w:rsidR="00FD657D" w:rsidRPr="005E1469" w:rsidRDefault="00FD657D" w:rsidP="00C36E1E">
            <w:pPr>
              <w:spacing w:line="240" w:lineRule="auto"/>
              <w:jc w:val="center"/>
              <w:rPr>
                <w:szCs w:val="22"/>
              </w:rPr>
            </w:pPr>
            <w:proofErr w:type="spellStart"/>
            <w:r w:rsidRPr="005E1469">
              <w:rPr>
                <w:szCs w:val="22"/>
              </w:rPr>
              <w:t>Nieznana</w:t>
            </w:r>
            <w:proofErr w:type="spellEnd"/>
          </w:p>
        </w:tc>
      </w:tr>
      <w:tr w:rsidR="00FD657D" w:rsidRPr="005E1469" w14:paraId="3439483E" w14:textId="77777777" w:rsidTr="00D11453">
        <w:trPr>
          <w:cantSplit/>
        </w:trPr>
        <w:tc>
          <w:tcPr>
            <w:tcW w:w="2093" w:type="dxa"/>
            <w:vMerge w:val="restart"/>
          </w:tcPr>
          <w:p w14:paraId="28685CE0" w14:textId="77777777" w:rsidR="00FD657D" w:rsidRPr="005E1469" w:rsidRDefault="00FD657D" w:rsidP="00C36E1E">
            <w:pPr>
              <w:keepNext/>
              <w:spacing w:line="240" w:lineRule="auto"/>
              <w:rPr>
                <w:szCs w:val="22"/>
                <w:lang w:val="pl-PL"/>
              </w:rPr>
            </w:pPr>
            <w:r w:rsidRPr="005E1469">
              <w:rPr>
                <w:lang w:val="pl-PL"/>
              </w:rPr>
              <w:t>Zaburzenia układu rozrodczego i piersi</w:t>
            </w:r>
          </w:p>
        </w:tc>
        <w:tc>
          <w:tcPr>
            <w:tcW w:w="2410" w:type="dxa"/>
          </w:tcPr>
          <w:p w14:paraId="46BFD890" w14:textId="77777777" w:rsidR="00FD657D" w:rsidRPr="005E1469" w:rsidRDefault="00FD657D" w:rsidP="00C36E1E">
            <w:pPr>
              <w:keepNext/>
              <w:spacing w:line="240" w:lineRule="auto"/>
              <w:rPr>
                <w:szCs w:val="22"/>
              </w:rPr>
            </w:pPr>
            <w:proofErr w:type="spellStart"/>
            <w:r w:rsidRPr="005E1469">
              <w:rPr>
                <w:szCs w:val="22"/>
              </w:rPr>
              <w:t>Impotencja</w:t>
            </w:r>
            <w:proofErr w:type="spellEnd"/>
          </w:p>
        </w:tc>
        <w:tc>
          <w:tcPr>
            <w:tcW w:w="1612" w:type="dxa"/>
          </w:tcPr>
          <w:p w14:paraId="48E3E853"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6A549416"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49C20B53"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55E00781" w14:textId="77777777" w:rsidTr="00D11453">
        <w:trPr>
          <w:cantSplit/>
        </w:trPr>
        <w:tc>
          <w:tcPr>
            <w:tcW w:w="2093" w:type="dxa"/>
            <w:vMerge/>
          </w:tcPr>
          <w:p w14:paraId="14954B3E" w14:textId="77777777" w:rsidR="00FD657D" w:rsidRPr="005E1469" w:rsidRDefault="00FD657D" w:rsidP="00C36E1E">
            <w:pPr>
              <w:keepNext/>
              <w:spacing w:line="240" w:lineRule="auto"/>
              <w:rPr>
                <w:szCs w:val="22"/>
              </w:rPr>
            </w:pPr>
          </w:p>
        </w:tc>
        <w:tc>
          <w:tcPr>
            <w:tcW w:w="2410" w:type="dxa"/>
          </w:tcPr>
          <w:p w14:paraId="3E743F66" w14:textId="77777777" w:rsidR="00FD657D" w:rsidRPr="005E1469" w:rsidRDefault="00FD657D" w:rsidP="00C36E1E">
            <w:pPr>
              <w:keepNext/>
              <w:spacing w:line="240" w:lineRule="auto"/>
              <w:rPr>
                <w:szCs w:val="22"/>
              </w:rPr>
            </w:pPr>
            <w:proofErr w:type="spellStart"/>
            <w:r w:rsidRPr="005E1469">
              <w:rPr>
                <w:szCs w:val="22"/>
              </w:rPr>
              <w:t>Zaburzenia</w:t>
            </w:r>
            <w:proofErr w:type="spellEnd"/>
            <w:r w:rsidRPr="005E1469">
              <w:rPr>
                <w:szCs w:val="22"/>
              </w:rPr>
              <w:t xml:space="preserve"> </w:t>
            </w:r>
            <w:proofErr w:type="spellStart"/>
            <w:r w:rsidRPr="005E1469">
              <w:rPr>
                <w:szCs w:val="22"/>
              </w:rPr>
              <w:t>erekcji</w:t>
            </w:r>
            <w:proofErr w:type="spellEnd"/>
          </w:p>
        </w:tc>
        <w:tc>
          <w:tcPr>
            <w:tcW w:w="1612" w:type="dxa"/>
          </w:tcPr>
          <w:p w14:paraId="0CB0F689" w14:textId="77777777" w:rsidR="00FD657D" w:rsidRPr="005E1469" w:rsidRDefault="00FD657D" w:rsidP="00C36E1E">
            <w:pPr>
              <w:keepNext/>
              <w:spacing w:line="240" w:lineRule="auto"/>
              <w:jc w:val="center"/>
              <w:rPr>
                <w:szCs w:val="22"/>
              </w:rPr>
            </w:pPr>
            <w:proofErr w:type="spellStart"/>
            <w:r w:rsidRPr="005E1469">
              <w:rPr>
                <w:szCs w:val="22"/>
              </w:rPr>
              <w:t>Rzadko</w:t>
            </w:r>
            <w:proofErr w:type="spellEnd"/>
          </w:p>
        </w:tc>
        <w:tc>
          <w:tcPr>
            <w:tcW w:w="1559" w:type="dxa"/>
          </w:tcPr>
          <w:p w14:paraId="7BEEAE5F"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0EA47318"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6EA27008" w14:textId="77777777" w:rsidTr="00D11453">
        <w:trPr>
          <w:cantSplit/>
        </w:trPr>
        <w:tc>
          <w:tcPr>
            <w:tcW w:w="2093" w:type="dxa"/>
            <w:vMerge/>
          </w:tcPr>
          <w:p w14:paraId="0E8CCB04" w14:textId="77777777" w:rsidR="00FD657D" w:rsidRPr="005E1469" w:rsidRDefault="00FD657D" w:rsidP="00C36E1E">
            <w:pPr>
              <w:spacing w:line="240" w:lineRule="auto"/>
              <w:rPr>
                <w:szCs w:val="22"/>
              </w:rPr>
            </w:pPr>
          </w:p>
        </w:tc>
        <w:tc>
          <w:tcPr>
            <w:tcW w:w="2410" w:type="dxa"/>
          </w:tcPr>
          <w:p w14:paraId="4A550230" w14:textId="77777777" w:rsidR="00FD657D" w:rsidRPr="005E1469" w:rsidRDefault="00FD657D" w:rsidP="00C36E1E">
            <w:pPr>
              <w:spacing w:line="240" w:lineRule="auto"/>
              <w:rPr>
                <w:szCs w:val="22"/>
              </w:rPr>
            </w:pPr>
            <w:proofErr w:type="spellStart"/>
            <w:r w:rsidRPr="005E1469">
              <w:rPr>
                <w:szCs w:val="22"/>
              </w:rPr>
              <w:t>Ginekomastia</w:t>
            </w:r>
            <w:proofErr w:type="spellEnd"/>
          </w:p>
        </w:tc>
        <w:tc>
          <w:tcPr>
            <w:tcW w:w="1612" w:type="dxa"/>
          </w:tcPr>
          <w:p w14:paraId="3A41CBF2" w14:textId="77777777" w:rsidR="00FD657D" w:rsidRPr="005E1469" w:rsidRDefault="00FD657D" w:rsidP="00C36E1E">
            <w:pPr>
              <w:spacing w:line="240" w:lineRule="auto"/>
              <w:jc w:val="center"/>
              <w:rPr>
                <w:szCs w:val="22"/>
              </w:rPr>
            </w:pPr>
            <w:r w:rsidRPr="005E1469">
              <w:rPr>
                <w:szCs w:val="22"/>
              </w:rPr>
              <w:t>--</w:t>
            </w:r>
          </w:p>
        </w:tc>
        <w:tc>
          <w:tcPr>
            <w:tcW w:w="1559" w:type="dxa"/>
          </w:tcPr>
          <w:p w14:paraId="0939DAF5" w14:textId="77777777" w:rsidR="00FD657D" w:rsidRPr="005E1469" w:rsidRDefault="00FD657D" w:rsidP="00C36E1E">
            <w:pPr>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0B91ACE4" w14:textId="77777777" w:rsidR="00FD657D" w:rsidRPr="005E1469" w:rsidRDefault="00FD657D" w:rsidP="00C36E1E">
            <w:pPr>
              <w:spacing w:line="240" w:lineRule="auto"/>
              <w:jc w:val="center"/>
              <w:rPr>
                <w:szCs w:val="22"/>
              </w:rPr>
            </w:pPr>
            <w:r w:rsidRPr="005E1469">
              <w:rPr>
                <w:szCs w:val="22"/>
              </w:rPr>
              <w:t>--</w:t>
            </w:r>
          </w:p>
        </w:tc>
      </w:tr>
      <w:tr w:rsidR="00FD657D" w:rsidRPr="005E1469" w14:paraId="6314E6A7" w14:textId="77777777" w:rsidTr="00D11453">
        <w:tblPrEx>
          <w:tblLook w:val="04A0" w:firstRow="1" w:lastRow="0" w:firstColumn="1" w:lastColumn="0" w:noHBand="0" w:noVBand="1"/>
        </w:tblPrEx>
        <w:trPr>
          <w:cantSplit/>
        </w:trPr>
        <w:tc>
          <w:tcPr>
            <w:tcW w:w="2093" w:type="dxa"/>
            <w:vMerge w:val="restart"/>
          </w:tcPr>
          <w:p w14:paraId="68B0CE80" w14:textId="77777777" w:rsidR="00FD657D" w:rsidRPr="005E1469" w:rsidRDefault="00FD657D" w:rsidP="00C36E1E">
            <w:pPr>
              <w:keepNext/>
              <w:spacing w:line="240" w:lineRule="auto"/>
              <w:rPr>
                <w:szCs w:val="22"/>
                <w:lang w:val="pl-PL"/>
              </w:rPr>
            </w:pPr>
            <w:r w:rsidRPr="005E1469">
              <w:rPr>
                <w:szCs w:val="22"/>
                <w:lang w:val="pl-PL"/>
              </w:rPr>
              <w:lastRenderedPageBreak/>
              <w:t>Zaburzenia ogólne i stany w miejscu podania</w:t>
            </w:r>
          </w:p>
        </w:tc>
        <w:tc>
          <w:tcPr>
            <w:tcW w:w="2410" w:type="dxa"/>
          </w:tcPr>
          <w:p w14:paraId="61EEFE68" w14:textId="77777777" w:rsidR="00FD657D" w:rsidRPr="005E1469" w:rsidRDefault="00FD657D" w:rsidP="00C36E1E">
            <w:pPr>
              <w:keepNext/>
              <w:spacing w:line="240" w:lineRule="auto"/>
              <w:rPr>
                <w:szCs w:val="22"/>
              </w:rPr>
            </w:pPr>
            <w:proofErr w:type="spellStart"/>
            <w:r w:rsidRPr="005E1469">
              <w:rPr>
                <w:szCs w:val="22"/>
              </w:rPr>
              <w:t>Osłabienie</w:t>
            </w:r>
            <w:proofErr w:type="spellEnd"/>
          </w:p>
        </w:tc>
        <w:tc>
          <w:tcPr>
            <w:tcW w:w="1612" w:type="dxa"/>
          </w:tcPr>
          <w:p w14:paraId="28A2C9ED"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559" w:type="dxa"/>
          </w:tcPr>
          <w:p w14:paraId="08296364"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36D6A216"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0329E027" w14:textId="77777777" w:rsidTr="00D11453">
        <w:tblPrEx>
          <w:tblLook w:val="04A0" w:firstRow="1" w:lastRow="0" w:firstColumn="1" w:lastColumn="0" w:noHBand="0" w:noVBand="1"/>
        </w:tblPrEx>
        <w:trPr>
          <w:cantSplit/>
        </w:trPr>
        <w:tc>
          <w:tcPr>
            <w:tcW w:w="2093" w:type="dxa"/>
            <w:vMerge/>
          </w:tcPr>
          <w:p w14:paraId="33E18B81" w14:textId="77777777" w:rsidR="00FD657D" w:rsidRPr="005E1469" w:rsidRDefault="00FD657D" w:rsidP="00C36E1E">
            <w:pPr>
              <w:keepNext/>
              <w:spacing w:line="240" w:lineRule="auto"/>
              <w:rPr>
                <w:szCs w:val="22"/>
              </w:rPr>
            </w:pPr>
          </w:p>
        </w:tc>
        <w:tc>
          <w:tcPr>
            <w:tcW w:w="2410" w:type="dxa"/>
          </w:tcPr>
          <w:p w14:paraId="6EB1B0D9" w14:textId="77777777" w:rsidR="00FD657D" w:rsidRPr="005E1469" w:rsidRDefault="00FD657D" w:rsidP="00C36E1E">
            <w:pPr>
              <w:keepNext/>
              <w:spacing w:line="240" w:lineRule="auto"/>
              <w:rPr>
                <w:szCs w:val="22"/>
              </w:rPr>
            </w:pPr>
            <w:proofErr w:type="spellStart"/>
            <w:r w:rsidRPr="005E1469">
              <w:rPr>
                <w:szCs w:val="22"/>
              </w:rPr>
              <w:t>Niepokój</w:t>
            </w:r>
            <w:proofErr w:type="spellEnd"/>
            <w:r w:rsidRPr="005E1469">
              <w:rPr>
                <w:szCs w:val="22"/>
              </w:rPr>
              <w:t xml:space="preserve">, </w:t>
            </w:r>
            <w:proofErr w:type="spellStart"/>
            <w:r w:rsidRPr="005E1469">
              <w:rPr>
                <w:szCs w:val="22"/>
              </w:rPr>
              <w:t>złe</w:t>
            </w:r>
            <w:proofErr w:type="spellEnd"/>
            <w:r w:rsidRPr="005E1469">
              <w:rPr>
                <w:szCs w:val="22"/>
              </w:rPr>
              <w:t xml:space="preserve"> </w:t>
            </w:r>
            <w:proofErr w:type="spellStart"/>
            <w:r w:rsidRPr="005E1469">
              <w:rPr>
                <w:szCs w:val="22"/>
              </w:rPr>
              <w:t>samopoczucie</w:t>
            </w:r>
            <w:proofErr w:type="spellEnd"/>
          </w:p>
        </w:tc>
        <w:tc>
          <w:tcPr>
            <w:tcW w:w="1612" w:type="dxa"/>
          </w:tcPr>
          <w:p w14:paraId="31DA5EA2"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216D329D"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753B68A1"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68E8C147" w14:textId="77777777" w:rsidTr="00D11453">
        <w:tblPrEx>
          <w:tblLook w:val="04A0" w:firstRow="1" w:lastRow="0" w:firstColumn="1" w:lastColumn="0" w:noHBand="0" w:noVBand="1"/>
        </w:tblPrEx>
        <w:trPr>
          <w:cantSplit/>
        </w:trPr>
        <w:tc>
          <w:tcPr>
            <w:tcW w:w="2093" w:type="dxa"/>
            <w:vMerge/>
          </w:tcPr>
          <w:p w14:paraId="7888EECA" w14:textId="77777777" w:rsidR="00FD657D" w:rsidRPr="005E1469" w:rsidRDefault="00FD657D" w:rsidP="00C36E1E">
            <w:pPr>
              <w:keepNext/>
              <w:spacing w:line="240" w:lineRule="auto"/>
              <w:rPr>
                <w:szCs w:val="22"/>
              </w:rPr>
            </w:pPr>
          </w:p>
        </w:tc>
        <w:tc>
          <w:tcPr>
            <w:tcW w:w="2410" w:type="dxa"/>
          </w:tcPr>
          <w:p w14:paraId="383DA52F" w14:textId="77777777" w:rsidR="00FD657D" w:rsidRPr="005E1469" w:rsidRDefault="00FD657D" w:rsidP="00C36E1E">
            <w:pPr>
              <w:keepNext/>
              <w:spacing w:line="240" w:lineRule="auto"/>
              <w:rPr>
                <w:szCs w:val="22"/>
              </w:rPr>
            </w:pPr>
            <w:proofErr w:type="spellStart"/>
            <w:r w:rsidRPr="005E1469">
              <w:rPr>
                <w:szCs w:val="22"/>
              </w:rPr>
              <w:t>Zmęczenie</w:t>
            </w:r>
            <w:proofErr w:type="spellEnd"/>
          </w:p>
        </w:tc>
        <w:tc>
          <w:tcPr>
            <w:tcW w:w="1612" w:type="dxa"/>
          </w:tcPr>
          <w:p w14:paraId="2FF6D8E9"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559" w:type="dxa"/>
          </w:tcPr>
          <w:p w14:paraId="2BEC3E82"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648" w:type="dxa"/>
          </w:tcPr>
          <w:p w14:paraId="2126CF3B"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r>
      <w:tr w:rsidR="00FD657D" w:rsidRPr="005E1469" w14:paraId="7D8DAAF2" w14:textId="77777777" w:rsidTr="00D11453">
        <w:tblPrEx>
          <w:tblLook w:val="04A0" w:firstRow="1" w:lastRow="0" w:firstColumn="1" w:lastColumn="0" w:noHBand="0" w:noVBand="1"/>
        </w:tblPrEx>
        <w:trPr>
          <w:cantSplit/>
        </w:trPr>
        <w:tc>
          <w:tcPr>
            <w:tcW w:w="2093" w:type="dxa"/>
            <w:vMerge/>
          </w:tcPr>
          <w:p w14:paraId="444BBF7F" w14:textId="77777777" w:rsidR="00FD657D" w:rsidRPr="005E1469" w:rsidRDefault="00FD657D" w:rsidP="00C36E1E">
            <w:pPr>
              <w:keepNext/>
              <w:spacing w:line="240" w:lineRule="auto"/>
              <w:rPr>
                <w:szCs w:val="22"/>
              </w:rPr>
            </w:pPr>
          </w:p>
        </w:tc>
        <w:tc>
          <w:tcPr>
            <w:tcW w:w="2410" w:type="dxa"/>
          </w:tcPr>
          <w:p w14:paraId="28FE4AE6" w14:textId="77777777" w:rsidR="00FD657D" w:rsidRPr="005E1469" w:rsidRDefault="00FD657D" w:rsidP="00C36E1E">
            <w:pPr>
              <w:keepNext/>
              <w:spacing w:line="240" w:lineRule="auto"/>
              <w:rPr>
                <w:szCs w:val="22"/>
              </w:rPr>
            </w:pPr>
            <w:proofErr w:type="spellStart"/>
            <w:r w:rsidRPr="005E1469">
              <w:rPr>
                <w:szCs w:val="22"/>
              </w:rPr>
              <w:t>Obrzęk</w:t>
            </w:r>
            <w:proofErr w:type="spellEnd"/>
            <w:r w:rsidRPr="005E1469">
              <w:rPr>
                <w:szCs w:val="22"/>
              </w:rPr>
              <w:t xml:space="preserve"> </w:t>
            </w:r>
            <w:proofErr w:type="spellStart"/>
            <w:r w:rsidRPr="005E1469">
              <w:rPr>
                <w:szCs w:val="22"/>
              </w:rPr>
              <w:t>twarzy</w:t>
            </w:r>
            <w:proofErr w:type="spellEnd"/>
          </w:p>
        </w:tc>
        <w:tc>
          <w:tcPr>
            <w:tcW w:w="1612" w:type="dxa"/>
          </w:tcPr>
          <w:p w14:paraId="3E8C1247"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559" w:type="dxa"/>
          </w:tcPr>
          <w:p w14:paraId="1EA5F487"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5FA2A480"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52503261" w14:textId="77777777" w:rsidTr="00D11453">
        <w:tblPrEx>
          <w:tblLook w:val="04A0" w:firstRow="1" w:lastRow="0" w:firstColumn="1" w:lastColumn="0" w:noHBand="0" w:noVBand="1"/>
        </w:tblPrEx>
        <w:trPr>
          <w:cantSplit/>
        </w:trPr>
        <w:tc>
          <w:tcPr>
            <w:tcW w:w="2093" w:type="dxa"/>
            <w:vMerge/>
          </w:tcPr>
          <w:p w14:paraId="3EE40E0F" w14:textId="77777777" w:rsidR="00FD657D" w:rsidRPr="005E1469" w:rsidRDefault="00FD657D" w:rsidP="00C36E1E">
            <w:pPr>
              <w:keepNext/>
              <w:spacing w:line="240" w:lineRule="auto"/>
              <w:rPr>
                <w:szCs w:val="22"/>
              </w:rPr>
            </w:pPr>
          </w:p>
        </w:tc>
        <w:tc>
          <w:tcPr>
            <w:tcW w:w="2410" w:type="dxa"/>
          </w:tcPr>
          <w:p w14:paraId="4DFC30F0" w14:textId="77777777" w:rsidR="00FD657D" w:rsidRPr="005E1469" w:rsidRDefault="00FD657D" w:rsidP="00C36E1E">
            <w:pPr>
              <w:keepNext/>
              <w:spacing w:line="240" w:lineRule="auto"/>
              <w:rPr>
                <w:szCs w:val="22"/>
                <w:lang w:val="pl-PL"/>
              </w:rPr>
            </w:pPr>
            <w:r w:rsidRPr="005E1469">
              <w:rPr>
                <w:szCs w:val="22"/>
                <w:lang w:val="pl-PL"/>
              </w:rPr>
              <w:t>Nagłe zaczerwienienie twarzy, napady zaczerwienienia twarzy</w:t>
            </w:r>
          </w:p>
        </w:tc>
        <w:tc>
          <w:tcPr>
            <w:tcW w:w="1612" w:type="dxa"/>
          </w:tcPr>
          <w:p w14:paraId="5EEE38B5"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559" w:type="dxa"/>
          </w:tcPr>
          <w:p w14:paraId="74026991"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1B98DC82"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087914A3" w14:textId="77777777" w:rsidTr="00D11453">
        <w:tblPrEx>
          <w:tblLook w:val="04A0" w:firstRow="1" w:lastRow="0" w:firstColumn="1" w:lastColumn="0" w:noHBand="0" w:noVBand="1"/>
        </w:tblPrEx>
        <w:trPr>
          <w:cantSplit/>
        </w:trPr>
        <w:tc>
          <w:tcPr>
            <w:tcW w:w="2093" w:type="dxa"/>
            <w:vMerge/>
          </w:tcPr>
          <w:p w14:paraId="69A99431" w14:textId="77777777" w:rsidR="00FD657D" w:rsidRPr="005E1469" w:rsidRDefault="00FD657D" w:rsidP="00C36E1E">
            <w:pPr>
              <w:keepNext/>
              <w:spacing w:line="240" w:lineRule="auto"/>
              <w:rPr>
                <w:szCs w:val="22"/>
              </w:rPr>
            </w:pPr>
          </w:p>
        </w:tc>
        <w:tc>
          <w:tcPr>
            <w:tcW w:w="2410" w:type="dxa"/>
          </w:tcPr>
          <w:p w14:paraId="29A71DA7" w14:textId="77777777" w:rsidR="00FD657D" w:rsidRPr="005E1469" w:rsidRDefault="00FD657D" w:rsidP="00C36E1E">
            <w:pPr>
              <w:keepNext/>
              <w:spacing w:line="240" w:lineRule="auto"/>
              <w:rPr>
                <w:szCs w:val="22"/>
                <w:lang w:val="pl-PL"/>
              </w:rPr>
            </w:pPr>
            <w:r w:rsidRPr="005E1469">
              <w:rPr>
                <w:szCs w:val="22"/>
                <w:lang w:val="pl-PL"/>
              </w:rPr>
              <w:t>Ból w klatce piersiowej niezwiązany z sercem</w:t>
            </w:r>
          </w:p>
        </w:tc>
        <w:tc>
          <w:tcPr>
            <w:tcW w:w="1612" w:type="dxa"/>
          </w:tcPr>
          <w:p w14:paraId="0B296132"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4D826041"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1DB37415"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24541409" w14:textId="77777777" w:rsidTr="00D11453">
        <w:tblPrEx>
          <w:tblLook w:val="04A0" w:firstRow="1" w:lastRow="0" w:firstColumn="1" w:lastColumn="0" w:noHBand="0" w:noVBand="1"/>
        </w:tblPrEx>
        <w:trPr>
          <w:cantSplit/>
        </w:trPr>
        <w:tc>
          <w:tcPr>
            <w:tcW w:w="2093" w:type="dxa"/>
            <w:vMerge/>
          </w:tcPr>
          <w:p w14:paraId="28195DE0" w14:textId="77777777" w:rsidR="00FD657D" w:rsidRPr="005E1469" w:rsidRDefault="00FD657D" w:rsidP="00C36E1E">
            <w:pPr>
              <w:keepNext/>
              <w:spacing w:line="240" w:lineRule="auto"/>
              <w:rPr>
                <w:szCs w:val="22"/>
              </w:rPr>
            </w:pPr>
          </w:p>
        </w:tc>
        <w:tc>
          <w:tcPr>
            <w:tcW w:w="2410" w:type="dxa"/>
          </w:tcPr>
          <w:p w14:paraId="703317BD" w14:textId="77777777" w:rsidR="00FD657D" w:rsidRPr="005E1469" w:rsidRDefault="00FD657D" w:rsidP="00C36E1E">
            <w:pPr>
              <w:keepNext/>
              <w:spacing w:line="240" w:lineRule="auto"/>
              <w:rPr>
                <w:szCs w:val="22"/>
              </w:rPr>
            </w:pPr>
            <w:r w:rsidRPr="005E1469">
              <w:rPr>
                <w:szCs w:val="22"/>
                <w:lang w:val="pt-BR"/>
              </w:rPr>
              <w:t>Obrzęk</w:t>
            </w:r>
          </w:p>
        </w:tc>
        <w:tc>
          <w:tcPr>
            <w:tcW w:w="1612" w:type="dxa"/>
          </w:tcPr>
          <w:p w14:paraId="7322A4CB"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559" w:type="dxa"/>
          </w:tcPr>
          <w:p w14:paraId="1318F8C2"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648" w:type="dxa"/>
          </w:tcPr>
          <w:p w14:paraId="400BEB71"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19730453" w14:textId="77777777" w:rsidTr="00D11453">
        <w:tblPrEx>
          <w:tblLook w:val="04A0" w:firstRow="1" w:lastRow="0" w:firstColumn="1" w:lastColumn="0" w:noHBand="0" w:noVBand="1"/>
        </w:tblPrEx>
        <w:trPr>
          <w:cantSplit/>
        </w:trPr>
        <w:tc>
          <w:tcPr>
            <w:tcW w:w="2093" w:type="dxa"/>
            <w:vMerge/>
          </w:tcPr>
          <w:p w14:paraId="489169C5" w14:textId="77777777" w:rsidR="00FD657D" w:rsidRPr="005E1469" w:rsidRDefault="00FD657D" w:rsidP="00C36E1E">
            <w:pPr>
              <w:keepNext/>
              <w:spacing w:line="240" w:lineRule="auto"/>
              <w:rPr>
                <w:szCs w:val="22"/>
              </w:rPr>
            </w:pPr>
          </w:p>
        </w:tc>
        <w:tc>
          <w:tcPr>
            <w:tcW w:w="2410" w:type="dxa"/>
          </w:tcPr>
          <w:p w14:paraId="0D9395DE" w14:textId="77777777" w:rsidR="00FD657D" w:rsidRPr="005E1469" w:rsidRDefault="00FD657D" w:rsidP="00C36E1E">
            <w:pPr>
              <w:keepNext/>
              <w:spacing w:line="240" w:lineRule="auto"/>
              <w:rPr>
                <w:szCs w:val="22"/>
              </w:rPr>
            </w:pPr>
            <w:proofErr w:type="spellStart"/>
            <w:r w:rsidRPr="005E1469">
              <w:rPr>
                <w:szCs w:val="22"/>
              </w:rPr>
              <w:t>Obrzęk</w:t>
            </w:r>
            <w:proofErr w:type="spellEnd"/>
            <w:r w:rsidRPr="005E1469">
              <w:rPr>
                <w:szCs w:val="22"/>
              </w:rPr>
              <w:t xml:space="preserve"> </w:t>
            </w:r>
            <w:proofErr w:type="spellStart"/>
            <w:r w:rsidRPr="005E1469">
              <w:rPr>
                <w:szCs w:val="22"/>
              </w:rPr>
              <w:t>obwodowy</w:t>
            </w:r>
            <w:proofErr w:type="spellEnd"/>
          </w:p>
        </w:tc>
        <w:tc>
          <w:tcPr>
            <w:tcW w:w="1612" w:type="dxa"/>
          </w:tcPr>
          <w:p w14:paraId="71E91D51" w14:textId="77777777" w:rsidR="00FD657D" w:rsidRPr="005E1469" w:rsidRDefault="00FD657D" w:rsidP="00C36E1E">
            <w:pPr>
              <w:keepNext/>
              <w:spacing w:line="240" w:lineRule="auto"/>
              <w:jc w:val="center"/>
              <w:rPr>
                <w:szCs w:val="22"/>
              </w:rPr>
            </w:pPr>
            <w:proofErr w:type="spellStart"/>
            <w:r w:rsidRPr="005E1469">
              <w:rPr>
                <w:szCs w:val="22"/>
              </w:rPr>
              <w:t>Często</w:t>
            </w:r>
            <w:proofErr w:type="spellEnd"/>
          </w:p>
        </w:tc>
        <w:tc>
          <w:tcPr>
            <w:tcW w:w="1559" w:type="dxa"/>
          </w:tcPr>
          <w:p w14:paraId="1716AB0F" w14:textId="77777777" w:rsidR="00FD657D" w:rsidRPr="005E1469" w:rsidRDefault="00FD657D" w:rsidP="00C36E1E">
            <w:pPr>
              <w:keepNext/>
              <w:spacing w:line="240" w:lineRule="auto"/>
              <w:jc w:val="center"/>
              <w:rPr>
                <w:szCs w:val="22"/>
              </w:rPr>
            </w:pPr>
            <w:r w:rsidRPr="005E1469">
              <w:rPr>
                <w:szCs w:val="22"/>
              </w:rPr>
              <w:t>--</w:t>
            </w:r>
          </w:p>
        </w:tc>
        <w:tc>
          <w:tcPr>
            <w:tcW w:w="1648" w:type="dxa"/>
          </w:tcPr>
          <w:p w14:paraId="5BAD1106"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2E6EADC5" w14:textId="77777777" w:rsidTr="00D11453">
        <w:tblPrEx>
          <w:tblLook w:val="04A0" w:firstRow="1" w:lastRow="0" w:firstColumn="1" w:lastColumn="0" w:noHBand="0" w:noVBand="1"/>
        </w:tblPrEx>
        <w:trPr>
          <w:cantSplit/>
        </w:trPr>
        <w:tc>
          <w:tcPr>
            <w:tcW w:w="2093" w:type="dxa"/>
            <w:vMerge/>
          </w:tcPr>
          <w:p w14:paraId="6C79A244" w14:textId="77777777" w:rsidR="00FD657D" w:rsidRPr="005E1469" w:rsidRDefault="00FD657D" w:rsidP="00C36E1E">
            <w:pPr>
              <w:keepNext/>
              <w:spacing w:line="240" w:lineRule="auto"/>
              <w:rPr>
                <w:szCs w:val="22"/>
              </w:rPr>
            </w:pPr>
          </w:p>
        </w:tc>
        <w:tc>
          <w:tcPr>
            <w:tcW w:w="2410" w:type="dxa"/>
          </w:tcPr>
          <w:p w14:paraId="1152FACD" w14:textId="77777777" w:rsidR="00FD657D" w:rsidRPr="005E1469" w:rsidRDefault="00FD657D" w:rsidP="00C36E1E">
            <w:pPr>
              <w:keepNext/>
              <w:spacing w:line="240" w:lineRule="auto"/>
              <w:rPr>
                <w:szCs w:val="22"/>
              </w:rPr>
            </w:pPr>
            <w:proofErr w:type="spellStart"/>
            <w:r w:rsidRPr="005E1469">
              <w:rPr>
                <w:szCs w:val="22"/>
              </w:rPr>
              <w:t>Ból</w:t>
            </w:r>
            <w:proofErr w:type="spellEnd"/>
          </w:p>
        </w:tc>
        <w:tc>
          <w:tcPr>
            <w:tcW w:w="1612" w:type="dxa"/>
          </w:tcPr>
          <w:p w14:paraId="376C33C2" w14:textId="77777777" w:rsidR="00FD657D" w:rsidRPr="005E1469" w:rsidRDefault="00FD657D" w:rsidP="00C36E1E">
            <w:pPr>
              <w:keepNext/>
              <w:spacing w:line="240" w:lineRule="auto"/>
              <w:jc w:val="center"/>
              <w:rPr>
                <w:szCs w:val="22"/>
              </w:rPr>
            </w:pPr>
            <w:r w:rsidRPr="005E1469">
              <w:rPr>
                <w:szCs w:val="22"/>
              </w:rPr>
              <w:t>--</w:t>
            </w:r>
          </w:p>
        </w:tc>
        <w:tc>
          <w:tcPr>
            <w:tcW w:w="1559" w:type="dxa"/>
          </w:tcPr>
          <w:p w14:paraId="4D0A7689" w14:textId="77777777" w:rsidR="00FD657D" w:rsidRPr="005E1469" w:rsidRDefault="00FD657D" w:rsidP="00C36E1E">
            <w:pPr>
              <w:keepNext/>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2572568A" w14:textId="77777777" w:rsidR="00FD657D" w:rsidRPr="005E1469" w:rsidRDefault="00FD657D" w:rsidP="00C36E1E">
            <w:pPr>
              <w:keepNext/>
              <w:spacing w:line="240" w:lineRule="auto"/>
              <w:jc w:val="center"/>
              <w:rPr>
                <w:szCs w:val="22"/>
              </w:rPr>
            </w:pPr>
            <w:r w:rsidRPr="005E1469">
              <w:rPr>
                <w:szCs w:val="22"/>
              </w:rPr>
              <w:t>--</w:t>
            </w:r>
          </w:p>
        </w:tc>
      </w:tr>
      <w:tr w:rsidR="00FD657D" w:rsidRPr="005E1469" w14:paraId="342293D7" w14:textId="77777777" w:rsidTr="00D11453">
        <w:tblPrEx>
          <w:tblLook w:val="04A0" w:firstRow="1" w:lastRow="0" w:firstColumn="1" w:lastColumn="0" w:noHBand="0" w:noVBand="1"/>
        </w:tblPrEx>
        <w:trPr>
          <w:cantSplit/>
        </w:trPr>
        <w:tc>
          <w:tcPr>
            <w:tcW w:w="2093" w:type="dxa"/>
            <w:vMerge/>
          </w:tcPr>
          <w:p w14:paraId="670D3CE6" w14:textId="77777777" w:rsidR="00FD657D" w:rsidRPr="005E1469" w:rsidRDefault="00FD657D" w:rsidP="00C36E1E">
            <w:pPr>
              <w:spacing w:line="240" w:lineRule="auto"/>
              <w:rPr>
                <w:szCs w:val="22"/>
              </w:rPr>
            </w:pPr>
          </w:p>
        </w:tc>
        <w:tc>
          <w:tcPr>
            <w:tcW w:w="2410" w:type="dxa"/>
          </w:tcPr>
          <w:p w14:paraId="01E637B3" w14:textId="77777777" w:rsidR="00FD657D" w:rsidRPr="005E1469" w:rsidRDefault="00FD657D" w:rsidP="00C36E1E">
            <w:pPr>
              <w:spacing w:line="240" w:lineRule="auto"/>
              <w:rPr>
                <w:szCs w:val="22"/>
                <w:lang w:val="pl-PL"/>
              </w:rPr>
            </w:pPr>
            <w:r w:rsidRPr="005E1469">
              <w:rPr>
                <w:szCs w:val="22"/>
                <w:lang w:val="pl-PL"/>
              </w:rPr>
              <w:t>Obrzęk tworzący dołek przy ucisku</w:t>
            </w:r>
          </w:p>
        </w:tc>
        <w:tc>
          <w:tcPr>
            <w:tcW w:w="1612" w:type="dxa"/>
          </w:tcPr>
          <w:p w14:paraId="77F36FF7" w14:textId="77777777" w:rsidR="00FD657D" w:rsidRPr="005E1469" w:rsidRDefault="00FD657D" w:rsidP="00C36E1E">
            <w:pPr>
              <w:spacing w:line="240" w:lineRule="auto"/>
              <w:jc w:val="center"/>
              <w:rPr>
                <w:szCs w:val="22"/>
              </w:rPr>
            </w:pPr>
            <w:proofErr w:type="spellStart"/>
            <w:r w:rsidRPr="005E1469">
              <w:rPr>
                <w:szCs w:val="22"/>
              </w:rPr>
              <w:t>Często</w:t>
            </w:r>
            <w:proofErr w:type="spellEnd"/>
          </w:p>
        </w:tc>
        <w:tc>
          <w:tcPr>
            <w:tcW w:w="1559" w:type="dxa"/>
          </w:tcPr>
          <w:p w14:paraId="511B61CD" w14:textId="77777777" w:rsidR="00FD657D" w:rsidRPr="005E1469" w:rsidRDefault="00FD657D" w:rsidP="00C36E1E">
            <w:pPr>
              <w:spacing w:line="240" w:lineRule="auto"/>
              <w:jc w:val="center"/>
              <w:rPr>
                <w:szCs w:val="22"/>
              </w:rPr>
            </w:pPr>
            <w:r w:rsidRPr="005E1469">
              <w:rPr>
                <w:szCs w:val="22"/>
              </w:rPr>
              <w:t>--</w:t>
            </w:r>
          </w:p>
        </w:tc>
        <w:tc>
          <w:tcPr>
            <w:tcW w:w="1648" w:type="dxa"/>
          </w:tcPr>
          <w:p w14:paraId="2283C4D3" w14:textId="77777777" w:rsidR="00FD657D" w:rsidRPr="005E1469" w:rsidRDefault="00FD657D" w:rsidP="00C36E1E">
            <w:pPr>
              <w:spacing w:line="240" w:lineRule="auto"/>
              <w:jc w:val="center"/>
              <w:rPr>
                <w:szCs w:val="22"/>
              </w:rPr>
            </w:pPr>
            <w:r w:rsidRPr="005E1469">
              <w:rPr>
                <w:szCs w:val="22"/>
              </w:rPr>
              <w:t>--</w:t>
            </w:r>
          </w:p>
        </w:tc>
      </w:tr>
      <w:tr w:rsidR="00FD657D" w:rsidRPr="005E1469" w14:paraId="47274DBC" w14:textId="77777777" w:rsidTr="00D11453">
        <w:tblPrEx>
          <w:tblLook w:val="04A0" w:firstRow="1" w:lastRow="0" w:firstColumn="1" w:lastColumn="0" w:noHBand="0" w:noVBand="1"/>
        </w:tblPrEx>
        <w:trPr>
          <w:cantSplit/>
        </w:trPr>
        <w:tc>
          <w:tcPr>
            <w:tcW w:w="2093" w:type="dxa"/>
            <w:vMerge w:val="restart"/>
          </w:tcPr>
          <w:p w14:paraId="2D8E79FF" w14:textId="77777777" w:rsidR="00FD657D" w:rsidRPr="005E1469" w:rsidRDefault="00FD657D" w:rsidP="00C36E1E">
            <w:pPr>
              <w:keepNext/>
              <w:keepLines/>
              <w:spacing w:line="240" w:lineRule="auto"/>
              <w:rPr>
                <w:szCs w:val="22"/>
              </w:rPr>
            </w:pPr>
            <w:proofErr w:type="spellStart"/>
            <w:r w:rsidRPr="005E1469">
              <w:rPr>
                <w:szCs w:val="22"/>
              </w:rPr>
              <w:t>Badania</w:t>
            </w:r>
            <w:proofErr w:type="spellEnd"/>
            <w:r w:rsidRPr="005E1469">
              <w:rPr>
                <w:szCs w:val="22"/>
              </w:rPr>
              <w:t xml:space="preserve"> </w:t>
            </w:r>
            <w:proofErr w:type="spellStart"/>
            <w:r w:rsidRPr="005E1469">
              <w:rPr>
                <w:szCs w:val="22"/>
              </w:rPr>
              <w:t>diagnostyczne</w:t>
            </w:r>
            <w:proofErr w:type="spellEnd"/>
          </w:p>
        </w:tc>
        <w:tc>
          <w:tcPr>
            <w:tcW w:w="2410" w:type="dxa"/>
          </w:tcPr>
          <w:p w14:paraId="4DEAEBC6" w14:textId="77777777" w:rsidR="00FD657D" w:rsidRPr="005E1469" w:rsidRDefault="00FD657D" w:rsidP="00C36E1E">
            <w:pPr>
              <w:keepNext/>
              <w:keepLines/>
              <w:spacing w:line="240" w:lineRule="auto"/>
              <w:rPr>
                <w:szCs w:val="22"/>
                <w:lang w:val="pl-PL"/>
              </w:rPr>
            </w:pPr>
            <w:r w:rsidRPr="005E1469">
              <w:rPr>
                <w:szCs w:val="22"/>
                <w:lang w:val="pl-PL"/>
              </w:rPr>
              <w:t>Zwiększenie stężenia potasu w</w:t>
            </w:r>
            <w:r>
              <w:rPr>
                <w:szCs w:val="22"/>
                <w:lang w:val="pl-PL"/>
              </w:rPr>
              <w:t>e</w:t>
            </w:r>
            <w:r w:rsidRPr="005E1469">
              <w:rPr>
                <w:szCs w:val="22"/>
                <w:lang w:val="pl-PL"/>
              </w:rPr>
              <w:t xml:space="preserve"> krwi</w:t>
            </w:r>
          </w:p>
        </w:tc>
        <w:tc>
          <w:tcPr>
            <w:tcW w:w="1612" w:type="dxa"/>
          </w:tcPr>
          <w:p w14:paraId="4863F75A" w14:textId="77777777" w:rsidR="00FD657D" w:rsidRPr="005E1469" w:rsidRDefault="00FD657D" w:rsidP="00C36E1E">
            <w:pPr>
              <w:keepNext/>
              <w:keepLines/>
              <w:spacing w:line="240" w:lineRule="auto"/>
              <w:jc w:val="center"/>
              <w:rPr>
                <w:szCs w:val="22"/>
              </w:rPr>
            </w:pPr>
            <w:r w:rsidRPr="005E1469">
              <w:rPr>
                <w:szCs w:val="22"/>
              </w:rPr>
              <w:t>--</w:t>
            </w:r>
          </w:p>
        </w:tc>
        <w:tc>
          <w:tcPr>
            <w:tcW w:w="1559" w:type="dxa"/>
          </w:tcPr>
          <w:p w14:paraId="3E150B2A" w14:textId="77777777" w:rsidR="00FD657D" w:rsidRPr="005E1469" w:rsidRDefault="00FD657D" w:rsidP="00C36E1E">
            <w:pPr>
              <w:keepNext/>
              <w:keepLines/>
              <w:spacing w:line="240" w:lineRule="auto"/>
              <w:jc w:val="center"/>
              <w:rPr>
                <w:szCs w:val="22"/>
              </w:rPr>
            </w:pPr>
            <w:r w:rsidRPr="005E1469">
              <w:rPr>
                <w:szCs w:val="22"/>
              </w:rPr>
              <w:t>--</w:t>
            </w:r>
          </w:p>
        </w:tc>
        <w:tc>
          <w:tcPr>
            <w:tcW w:w="1648" w:type="dxa"/>
          </w:tcPr>
          <w:p w14:paraId="485A316F" w14:textId="77777777" w:rsidR="00FD657D" w:rsidRPr="005E1469" w:rsidRDefault="00FD657D" w:rsidP="00C36E1E">
            <w:pPr>
              <w:keepNext/>
              <w:keepLines/>
              <w:spacing w:line="240" w:lineRule="auto"/>
              <w:jc w:val="center"/>
              <w:rPr>
                <w:szCs w:val="22"/>
              </w:rPr>
            </w:pPr>
            <w:proofErr w:type="spellStart"/>
            <w:r w:rsidRPr="005E1469">
              <w:rPr>
                <w:szCs w:val="22"/>
              </w:rPr>
              <w:t>Nieznana</w:t>
            </w:r>
            <w:proofErr w:type="spellEnd"/>
          </w:p>
        </w:tc>
      </w:tr>
      <w:tr w:rsidR="00FD657D" w:rsidRPr="005E1469" w14:paraId="58DF16C5" w14:textId="77777777" w:rsidTr="00D11453">
        <w:tblPrEx>
          <w:tblLook w:val="04A0" w:firstRow="1" w:lastRow="0" w:firstColumn="1" w:lastColumn="0" w:noHBand="0" w:noVBand="1"/>
        </w:tblPrEx>
        <w:trPr>
          <w:cantSplit/>
        </w:trPr>
        <w:tc>
          <w:tcPr>
            <w:tcW w:w="2093" w:type="dxa"/>
            <w:vMerge/>
          </w:tcPr>
          <w:p w14:paraId="49DDFA0A" w14:textId="77777777" w:rsidR="00FD657D" w:rsidRPr="005E1469" w:rsidRDefault="00FD657D" w:rsidP="00C36E1E">
            <w:pPr>
              <w:keepNext/>
              <w:keepLines/>
              <w:spacing w:line="240" w:lineRule="auto"/>
              <w:rPr>
                <w:szCs w:val="22"/>
              </w:rPr>
            </w:pPr>
          </w:p>
        </w:tc>
        <w:tc>
          <w:tcPr>
            <w:tcW w:w="2410" w:type="dxa"/>
          </w:tcPr>
          <w:p w14:paraId="63CE3C2E" w14:textId="77777777" w:rsidR="00FD657D" w:rsidRPr="005E1469" w:rsidRDefault="00FD657D" w:rsidP="00C36E1E">
            <w:pPr>
              <w:keepNext/>
              <w:keepLines/>
              <w:spacing w:line="240" w:lineRule="auto"/>
              <w:rPr>
                <w:szCs w:val="22"/>
              </w:rPr>
            </w:pPr>
            <w:proofErr w:type="spellStart"/>
            <w:r w:rsidRPr="005E1469">
              <w:rPr>
                <w:szCs w:val="22"/>
              </w:rPr>
              <w:t>Zwiększenie</w:t>
            </w:r>
            <w:proofErr w:type="spellEnd"/>
            <w:r w:rsidRPr="005E1469">
              <w:rPr>
                <w:szCs w:val="22"/>
              </w:rPr>
              <w:t xml:space="preserve"> </w:t>
            </w:r>
            <w:proofErr w:type="spellStart"/>
            <w:r w:rsidRPr="005E1469">
              <w:rPr>
                <w:szCs w:val="22"/>
              </w:rPr>
              <w:t>masy</w:t>
            </w:r>
            <w:proofErr w:type="spellEnd"/>
            <w:r w:rsidRPr="005E1469">
              <w:rPr>
                <w:szCs w:val="22"/>
              </w:rPr>
              <w:t xml:space="preserve"> </w:t>
            </w:r>
            <w:proofErr w:type="spellStart"/>
            <w:r w:rsidRPr="005E1469">
              <w:rPr>
                <w:szCs w:val="22"/>
              </w:rPr>
              <w:t>ciała</w:t>
            </w:r>
            <w:proofErr w:type="spellEnd"/>
          </w:p>
        </w:tc>
        <w:tc>
          <w:tcPr>
            <w:tcW w:w="1612" w:type="dxa"/>
          </w:tcPr>
          <w:p w14:paraId="79E795C9" w14:textId="77777777" w:rsidR="00FD657D" w:rsidRPr="005E1469" w:rsidRDefault="00FD657D" w:rsidP="00C36E1E">
            <w:pPr>
              <w:keepNext/>
              <w:keepLines/>
              <w:spacing w:line="240" w:lineRule="auto"/>
              <w:jc w:val="center"/>
              <w:rPr>
                <w:szCs w:val="22"/>
              </w:rPr>
            </w:pPr>
            <w:r w:rsidRPr="005E1469">
              <w:rPr>
                <w:szCs w:val="22"/>
              </w:rPr>
              <w:t>--</w:t>
            </w:r>
          </w:p>
        </w:tc>
        <w:tc>
          <w:tcPr>
            <w:tcW w:w="1559" w:type="dxa"/>
          </w:tcPr>
          <w:p w14:paraId="446A417F" w14:textId="77777777" w:rsidR="00FD657D" w:rsidRPr="005E1469" w:rsidRDefault="00FD657D" w:rsidP="00C36E1E">
            <w:pPr>
              <w:keepNext/>
              <w:keepLines/>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3B5F7A2E" w14:textId="77777777" w:rsidR="00FD657D" w:rsidRPr="005E1469" w:rsidRDefault="00FD657D" w:rsidP="00C36E1E">
            <w:pPr>
              <w:keepNext/>
              <w:keepLines/>
              <w:spacing w:line="240" w:lineRule="auto"/>
              <w:jc w:val="center"/>
              <w:rPr>
                <w:szCs w:val="22"/>
              </w:rPr>
            </w:pPr>
            <w:r w:rsidRPr="005E1469">
              <w:rPr>
                <w:szCs w:val="22"/>
              </w:rPr>
              <w:t>--</w:t>
            </w:r>
          </w:p>
        </w:tc>
      </w:tr>
      <w:tr w:rsidR="00FD657D" w:rsidRPr="005E1469" w14:paraId="1342010E" w14:textId="77777777" w:rsidTr="00D11453">
        <w:tblPrEx>
          <w:tblLook w:val="04A0" w:firstRow="1" w:lastRow="0" w:firstColumn="1" w:lastColumn="0" w:noHBand="0" w:noVBand="1"/>
        </w:tblPrEx>
        <w:trPr>
          <w:cantSplit/>
        </w:trPr>
        <w:tc>
          <w:tcPr>
            <w:tcW w:w="2093" w:type="dxa"/>
            <w:vMerge/>
          </w:tcPr>
          <w:p w14:paraId="0179582A" w14:textId="77777777" w:rsidR="00FD657D" w:rsidRPr="005E1469" w:rsidRDefault="00FD657D" w:rsidP="00C36E1E">
            <w:pPr>
              <w:keepNext/>
              <w:keepLines/>
              <w:spacing w:line="240" w:lineRule="auto"/>
              <w:rPr>
                <w:szCs w:val="22"/>
              </w:rPr>
            </w:pPr>
          </w:p>
        </w:tc>
        <w:tc>
          <w:tcPr>
            <w:tcW w:w="2410" w:type="dxa"/>
          </w:tcPr>
          <w:p w14:paraId="2737F982" w14:textId="77777777" w:rsidR="00FD657D" w:rsidRPr="005E1469" w:rsidRDefault="00FD657D" w:rsidP="00C36E1E">
            <w:pPr>
              <w:keepNext/>
              <w:keepLines/>
              <w:spacing w:line="240" w:lineRule="auto"/>
              <w:rPr>
                <w:szCs w:val="22"/>
              </w:rPr>
            </w:pPr>
            <w:proofErr w:type="spellStart"/>
            <w:r w:rsidRPr="005E1469">
              <w:rPr>
                <w:szCs w:val="22"/>
              </w:rPr>
              <w:t>Zmniejszenie</w:t>
            </w:r>
            <w:proofErr w:type="spellEnd"/>
            <w:r w:rsidRPr="005E1469">
              <w:rPr>
                <w:szCs w:val="22"/>
              </w:rPr>
              <w:t xml:space="preserve"> </w:t>
            </w:r>
            <w:proofErr w:type="spellStart"/>
            <w:r w:rsidRPr="005E1469">
              <w:rPr>
                <w:szCs w:val="22"/>
              </w:rPr>
              <w:t>masy</w:t>
            </w:r>
            <w:proofErr w:type="spellEnd"/>
            <w:r w:rsidRPr="005E1469">
              <w:rPr>
                <w:szCs w:val="22"/>
              </w:rPr>
              <w:t xml:space="preserve"> </w:t>
            </w:r>
            <w:proofErr w:type="spellStart"/>
            <w:r w:rsidRPr="005E1469">
              <w:rPr>
                <w:szCs w:val="22"/>
              </w:rPr>
              <w:t>ciała</w:t>
            </w:r>
            <w:proofErr w:type="spellEnd"/>
          </w:p>
        </w:tc>
        <w:tc>
          <w:tcPr>
            <w:tcW w:w="1612" w:type="dxa"/>
          </w:tcPr>
          <w:p w14:paraId="296BB730" w14:textId="77777777" w:rsidR="00FD657D" w:rsidRPr="005E1469" w:rsidRDefault="00FD657D" w:rsidP="00C36E1E">
            <w:pPr>
              <w:keepNext/>
              <w:keepLines/>
              <w:spacing w:line="240" w:lineRule="auto"/>
              <w:jc w:val="center"/>
              <w:rPr>
                <w:szCs w:val="22"/>
              </w:rPr>
            </w:pPr>
            <w:r w:rsidRPr="005E1469">
              <w:rPr>
                <w:szCs w:val="22"/>
              </w:rPr>
              <w:t>--</w:t>
            </w:r>
          </w:p>
        </w:tc>
        <w:tc>
          <w:tcPr>
            <w:tcW w:w="1559" w:type="dxa"/>
          </w:tcPr>
          <w:p w14:paraId="245F6BF1" w14:textId="77777777" w:rsidR="00FD657D" w:rsidRPr="005E1469" w:rsidRDefault="00FD657D" w:rsidP="00C36E1E">
            <w:pPr>
              <w:keepNext/>
              <w:keepLines/>
              <w:spacing w:line="240" w:lineRule="auto"/>
              <w:jc w:val="center"/>
              <w:rPr>
                <w:szCs w:val="22"/>
              </w:rPr>
            </w:pPr>
            <w:proofErr w:type="spellStart"/>
            <w:r w:rsidRPr="005E1469">
              <w:rPr>
                <w:szCs w:val="22"/>
              </w:rPr>
              <w:t>Niezbyt</w:t>
            </w:r>
            <w:proofErr w:type="spellEnd"/>
            <w:r w:rsidRPr="005E1469">
              <w:rPr>
                <w:szCs w:val="22"/>
              </w:rPr>
              <w:t xml:space="preserve"> </w:t>
            </w:r>
            <w:proofErr w:type="spellStart"/>
            <w:r w:rsidRPr="005E1469">
              <w:rPr>
                <w:szCs w:val="22"/>
              </w:rPr>
              <w:t>często</w:t>
            </w:r>
            <w:proofErr w:type="spellEnd"/>
          </w:p>
        </w:tc>
        <w:tc>
          <w:tcPr>
            <w:tcW w:w="1648" w:type="dxa"/>
          </w:tcPr>
          <w:p w14:paraId="7BBCC0EB" w14:textId="77777777" w:rsidR="00FD657D" w:rsidRPr="005E1469" w:rsidRDefault="00FD657D" w:rsidP="00C36E1E">
            <w:pPr>
              <w:keepNext/>
              <w:keepLines/>
              <w:spacing w:line="240" w:lineRule="auto"/>
              <w:jc w:val="center"/>
              <w:rPr>
                <w:szCs w:val="22"/>
              </w:rPr>
            </w:pPr>
            <w:r w:rsidRPr="005E1469">
              <w:rPr>
                <w:szCs w:val="22"/>
              </w:rPr>
              <w:t>--</w:t>
            </w:r>
          </w:p>
        </w:tc>
      </w:tr>
    </w:tbl>
    <w:p w14:paraId="662F33C0" w14:textId="77777777" w:rsidR="00ED71C1" w:rsidRPr="005E1469" w:rsidRDefault="00ED71C1" w:rsidP="00C36E1E">
      <w:pPr>
        <w:keepNext/>
        <w:keepLines/>
        <w:tabs>
          <w:tab w:val="clear" w:pos="567"/>
        </w:tabs>
        <w:spacing w:line="240" w:lineRule="auto"/>
        <w:rPr>
          <w:szCs w:val="22"/>
          <w:lang w:val="pl-PL"/>
        </w:rPr>
      </w:pPr>
    </w:p>
    <w:p w14:paraId="3BE13966" w14:textId="77777777" w:rsidR="00ED71C1" w:rsidRPr="005E1469" w:rsidRDefault="00ED71C1" w:rsidP="00C36E1E">
      <w:pPr>
        <w:keepLines/>
        <w:tabs>
          <w:tab w:val="clear" w:pos="567"/>
        </w:tabs>
        <w:spacing w:line="240" w:lineRule="auto"/>
        <w:rPr>
          <w:szCs w:val="22"/>
          <w:lang w:val="pl-PL"/>
        </w:rPr>
      </w:pPr>
      <w:r w:rsidRPr="005E1469">
        <w:rPr>
          <w:szCs w:val="22"/>
          <w:lang w:val="pl-PL"/>
        </w:rPr>
        <w:t>*</w:t>
      </w:r>
      <w:r w:rsidRPr="005E1469">
        <w:rPr>
          <w:szCs w:val="22"/>
          <w:lang w:val="pl-PL"/>
        </w:rPr>
        <w:tab/>
        <w:t>W większości przypadków odpowiadające cholestazie</w:t>
      </w:r>
    </w:p>
    <w:p w14:paraId="4A63C011" w14:textId="77777777" w:rsidR="00ED71C1" w:rsidRPr="005E1469" w:rsidRDefault="00ED71C1" w:rsidP="00C36E1E">
      <w:pPr>
        <w:tabs>
          <w:tab w:val="clear" w:pos="567"/>
        </w:tabs>
        <w:spacing w:line="240" w:lineRule="auto"/>
        <w:rPr>
          <w:szCs w:val="22"/>
          <w:lang w:val="pl-PL"/>
        </w:rPr>
      </w:pPr>
    </w:p>
    <w:p w14:paraId="6FCC26FC" w14:textId="77777777" w:rsidR="005550CE" w:rsidRDefault="005550CE" w:rsidP="00C36E1E">
      <w:pPr>
        <w:keepNext/>
        <w:keepLines/>
        <w:tabs>
          <w:tab w:val="clear" w:pos="567"/>
        </w:tabs>
        <w:spacing w:line="240" w:lineRule="auto"/>
        <w:rPr>
          <w:iCs/>
          <w:szCs w:val="22"/>
          <w:u w:val="single"/>
          <w:lang w:val="pl-PL"/>
        </w:rPr>
      </w:pPr>
      <w:r w:rsidRPr="005E1469">
        <w:rPr>
          <w:iCs/>
          <w:szCs w:val="22"/>
          <w:u w:val="single"/>
          <w:lang w:val="pl-PL"/>
        </w:rPr>
        <w:t>Dodatkowe informacje na temat leku złożonego</w:t>
      </w:r>
    </w:p>
    <w:p w14:paraId="06009773" w14:textId="77777777" w:rsidR="005C226D" w:rsidRPr="005E1469" w:rsidRDefault="005C226D" w:rsidP="00C36E1E">
      <w:pPr>
        <w:keepNext/>
        <w:keepLines/>
        <w:tabs>
          <w:tab w:val="clear" w:pos="567"/>
        </w:tabs>
        <w:spacing w:line="240" w:lineRule="auto"/>
        <w:rPr>
          <w:iCs/>
          <w:szCs w:val="22"/>
          <w:u w:val="single"/>
          <w:lang w:val="pl-PL"/>
        </w:rPr>
      </w:pPr>
    </w:p>
    <w:p w14:paraId="5FBEBAAB" w14:textId="77777777" w:rsidR="00A90292" w:rsidRPr="005E1469" w:rsidRDefault="00A259D7" w:rsidP="00C36E1E">
      <w:pPr>
        <w:keepNext/>
        <w:keepLines/>
        <w:tabs>
          <w:tab w:val="clear" w:pos="567"/>
        </w:tabs>
        <w:spacing w:line="240" w:lineRule="auto"/>
        <w:rPr>
          <w:szCs w:val="22"/>
          <w:lang w:val="pl-PL"/>
        </w:rPr>
      </w:pPr>
      <w:r w:rsidRPr="005E1469">
        <w:rPr>
          <w:szCs w:val="22"/>
          <w:lang w:val="pl-PL"/>
        </w:rPr>
        <w:t>Obrzęk</w:t>
      </w:r>
      <w:r w:rsidR="00884A62" w:rsidRPr="005E1469">
        <w:rPr>
          <w:szCs w:val="22"/>
          <w:lang w:val="pl-PL"/>
        </w:rPr>
        <w:t>i</w:t>
      </w:r>
      <w:r w:rsidRPr="005E1469">
        <w:rPr>
          <w:szCs w:val="22"/>
          <w:lang w:val="pl-PL"/>
        </w:rPr>
        <w:t xml:space="preserve"> obwodow</w:t>
      </w:r>
      <w:r w:rsidR="00884A62" w:rsidRPr="005E1469">
        <w:rPr>
          <w:szCs w:val="22"/>
          <w:lang w:val="pl-PL"/>
        </w:rPr>
        <w:t>e</w:t>
      </w:r>
      <w:r w:rsidRPr="005E1469">
        <w:rPr>
          <w:szCs w:val="22"/>
          <w:lang w:val="pl-PL"/>
        </w:rPr>
        <w:t xml:space="preserve">, znane działanie niepożądane amlodypiny, obserwowano na ogół rzadziej u pacjentów otrzymujących </w:t>
      </w:r>
      <w:r w:rsidR="00A90292" w:rsidRPr="005E1469">
        <w:rPr>
          <w:szCs w:val="22"/>
          <w:lang w:val="pl-PL"/>
        </w:rPr>
        <w:t>lek złożony zawierający amlodypinę i walsartan</w:t>
      </w:r>
      <w:r w:rsidRPr="005E1469">
        <w:rPr>
          <w:szCs w:val="22"/>
          <w:lang w:val="pl-PL"/>
        </w:rPr>
        <w:t xml:space="preserve"> </w:t>
      </w:r>
      <w:r w:rsidR="00A90292" w:rsidRPr="005E1469">
        <w:rPr>
          <w:szCs w:val="22"/>
          <w:lang w:val="pl-PL"/>
        </w:rPr>
        <w:t xml:space="preserve">niż u </w:t>
      </w:r>
      <w:r w:rsidR="00D1433C" w:rsidRPr="005E1469">
        <w:rPr>
          <w:szCs w:val="22"/>
          <w:lang w:val="pl-PL"/>
        </w:rPr>
        <w:t>pacjentów</w:t>
      </w:r>
      <w:r w:rsidR="00A90292" w:rsidRPr="005E1469">
        <w:rPr>
          <w:szCs w:val="22"/>
          <w:lang w:val="pl-PL"/>
        </w:rPr>
        <w:t xml:space="preserve"> otrzymujących samą amlodypinę. W kontrolowanych badaniach klinicznych prowadzonych metodą podwójnie ślepej próby, częstość występowania obrzęk</w:t>
      </w:r>
      <w:r w:rsidR="00884A62" w:rsidRPr="005E1469">
        <w:rPr>
          <w:szCs w:val="22"/>
          <w:lang w:val="pl-PL"/>
        </w:rPr>
        <w:t>ów</w:t>
      </w:r>
      <w:r w:rsidR="00A90292" w:rsidRPr="005E1469">
        <w:rPr>
          <w:szCs w:val="22"/>
          <w:lang w:val="pl-PL"/>
        </w:rPr>
        <w:t xml:space="preserve"> obwodow</w:t>
      </w:r>
      <w:r w:rsidR="00884A62" w:rsidRPr="005E1469">
        <w:rPr>
          <w:szCs w:val="22"/>
          <w:lang w:val="pl-PL"/>
        </w:rPr>
        <w:t>ych</w:t>
      </w:r>
      <w:r w:rsidR="00A90292" w:rsidRPr="005E1469">
        <w:rPr>
          <w:szCs w:val="22"/>
          <w:lang w:val="pl-PL"/>
        </w:rPr>
        <w:t xml:space="preserve"> była następująca:</w:t>
      </w:r>
    </w:p>
    <w:p w14:paraId="330C0C30" w14:textId="77777777" w:rsidR="005550CE" w:rsidRPr="005E1469" w:rsidRDefault="00A90292" w:rsidP="00C36E1E">
      <w:pPr>
        <w:keepNext/>
        <w:keepLines/>
        <w:tabs>
          <w:tab w:val="clear" w:pos="567"/>
        </w:tabs>
        <w:spacing w:line="240" w:lineRule="auto"/>
        <w:rPr>
          <w:szCs w:val="22"/>
          <w:lang w:val="pl-PL"/>
        </w:rPr>
      </w:pPr>
      <w:r w:rsidRPr="005E1469">
        <w:rPr>
          <w:szCs w:val="22"/>
          <w:lang w:val="pl-PL"/>
        </w:rPr>
        <w:t xml:space="preserve"> </w:t>
      </w:r>
    </w:p>
    <w:tbl>
      <w:tblPr>
        <w:tblW w:w="7677"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tblGrid>
      <w:tr w:rsidR="00A90292" w:rsidRPr="005E1469" w14:paraId="2C689804" w14:textId="77777777" w:rsidTr="00FD1834">
        <w:trPr>
          <w:cantSplit/>
          <w:trHeight w:val="502"/>
        </w:trPr>
        <w:tc>
          <w:tcPr>
            <w:tcW w:w="3122" w:type="dxa"/>
            <w:gridSpan w:val="2"/>
            <w:vMerge w:val="restart"/>
          </w:tcPr>
          <w:p w14:paraId="703C4DA6" w14:textId="77777777" w:rsidR="00A90292" w:rsidRPr="005E1469" w:rsidRDefault="00A90292" w:rsidP="00C36E1E">
            <w:pPr>
              <w:pStyle w:val="Table"/>
              <w:keepNext/>
              <w:rPr>
                <w:rFonts w:ascii="Times New Roman" w:hAnsi="Times New Roman"/>
                <w:sz w:val="22"/>
                <w:szCs w:val="22"/>
                <w:lang w:val="pl-PL"/>
              </w:rPr>
            </w:pPr>
            <w:r w:rsidRPr="005E1469">
              <w:rPr>
                <w:rFonts w:ascii="Times New Roman" w:hAnsi="Times New Roman"/>
                <w:sz w:val="22"/>
                <w:szCs w:val="22"/>
                <w:lang w:val="pl-PL"/>
              </w:rPr>
              <w:t>% pacjentów, u których wystąpił</w:t>
            </w:r>
            <w:r w:rsidR="00884A62" w:rsidRPr="005E1469">
              <w:rPr>
                <w:rFonts w:ascii="Times New Roman" w:hAnsi="Times New Roman"/>
                <w:sz w:val="22"/>
                <w:szCs w:val="22"/>
                <w:lang w:val="pl-PL"/>
              </w:rPr>
              <w:t>y</w:t>
            </w:r>
            <w:r w:rsidRPr="005E1469">
              <w:rPr>
                <w:rFonts w:ascii="Times New Roman" w:hAnsi="Times New Roman"/>
                <w:sz w:val="22"/>
                <w:szCs w:val="22"/>
                <w:lang w:val="pl-PL"/>
              </w:rPr>
              <w:t xml:space="preserve"> obrzęk</w:t>
            </w:r>
            <w:r w:rsidR="00884A62" w:rsidRPr="005E1469">
              <w:rPr>
                <w:rFonts w:ascii="Times New Roman" w:hAnsi="Times New Roman"/>
                <w:sz w:val="22"/>
                <w:szCs w:val="22"/>
                <w:lang w:val="pl-PL"/>
              </w:rPr>
              <w:t>i</w:t>
            </w:r>
            <w:r w:rsidRPr="005E1469">
              <w:rPr>
                <w:rFonts w:ascii="Times New Roman" w:hAnsi="Times New Roman"/>
                <w:sz w:val="22"/>
                <w:szCs w:val="22"/>
                <w:lang w:val="pl-PL"/>
              </w:rPr>
              <w:t xml:space="preserve"> obwodow</w:t>
            </w:r>
            <w:r w:rsidR="00884A62" w:rsidRPr="005E1469">
              <w:rPr>
                <w:rFonts w:ascii="Times New Roman" w:hAnsi="Times New Roman"/>
                <w:sz w:val="22"/>
                <w:szCs w:val="22"/>
                <w:lang w:val="pl-PL"/>
              </w:rPr>
              <w:t>e</w:t>
            </w:r>
          </w:p>
        </w:tc>
        <w:tc>
          <w:tcPr>
            <w:tcW w:w="4555" w:type="dxa"/>
            <w:gridSpan w:val="5"/>
            <w:tcBorders>
              <w:bottom w:val="single" w:sz="4" w:space="0" w:color="auto"/>
            </w:tcBorders>
          </w:tcPr>
          <w:p w14:paraId="547BCCB1" w14:textId="77777777" w:rsidR="00A90292" w:rsidRPr="005E1469" w:rsidRDefault="001211F6" w:rsidP="00C36E1E">
            <w:pPr>
              <w:pStyle w:val="Table"/>
              <w:keepNext/>
              <w:rPr>
                <w:rFonts w:ascii="Times New Roman" w:hAnsi="Times New Roman"/>
                <w:b/>
                <w:sz w:val="22"/>
                <w:szCs w:val="22"/>
              </w:rPr>
            </w:pPr>
            <w:proofErr w:type="spellStart"/>
            <w:r w:rsidRPr="005E1469">
              <w:rPr>
                <w:rFonts w:ascii="Times New Roman" w:hAnsi="Times New Roman"/>
                <w:b/>
                <w:sz w:val="22"/>
                <w:szCs w:val="22"/>
              </w:rPr>
              <w:t>W</w:t>
            </w:r>
            <w:r w:rsidR="00A90292" w:rsidRPr="005E1469">
              <w:rPr>
                <w:rFonts w:ascii="Times New Roman" w:hAnsi="Times New Roman"/>
                <w:b/>
                <w:sz w:val="22"/>
                <w:szCs w:val="22"/>
              </w:rPr>
              <w:t>alsartan</w:t>
            </w:r>
            <w:proofErr w:type="spellEnd"/>
            <w:r w:rsidR="00A90292" w:rsidRPr="005E1469">
              <w:rPr>
                <w:rFonts w:ascii="Times New Roman" w:hAnsi="Times New Roman"/>
                <w:b/>
                <w:sz w:val="22"/>
                <w:szCs w:val="22"/>
              </w:rPr>
              <w:t xml:space="preserve"> (mg)</w:t>
            </w:r>
          </w:p>
        </w:tc>
      </w:tr>
      <w:tr w:rsidR="00A90292" w:rsidRPr="005E1469" w14:paraId="2598BFD5" w14:textId="77777777" w:rsidTr="00FD1834">
        <w:trPr>
          <w:cantSplit/>
        </w:trPr>
        <w:tc>
          <w:tcPr>
            <w:tcW w:w="3122" w:type="dxa"/>
            <w:gridSpan w:val="2"/>
            <w:vMerge/>
          </w:tcPr>
          <w:p w14:paraId="439C92A4" w14:textId="77777777" w:rsidR="00A90292" w:rsidRPr="005E1469" w:rsidRDefault="00A90292" w:rsidP="00C36E1E">
            <w:pPr>
              <w:pStyle w:val="Table"/>
              <w:keepNext/>
              <w:rPr>
                <w:rFonts w:ascii="Times New Roman" w:hAnsi="Times New Roman"/>
                <w:sz w:val="22"/>
                <w:szCs w:val="22"/>
              </w:rPr>
            </w:pPr>
          </w:p>
        </w:tc>
        <w:tc>
          <w:tcPr>
            <w:tcW w:w="936" w:type="dxa"/>
            <w:shd w:val="clear" w:color="auto" w:fill="D9D9D9"/>
          </w:tcPr>
          <w:p w14:paraId="68B27877" w14:textId="77777777" w:rsidR="00A90292" w:rsidRPr="005E1469" w:rsidRDefault="00A90292" w:rsidP="00C36E1E">
            <w:pPr>
              <w:pStyle w:val="Table"/>
              <w:keepNext/>
              <w:rPr>
                <w:rFonts w:ascii="Times New Roman" w:hAnsi="Times New Roman"/>
                <w:sz w:val="22"/>
                <w:szCs w:val="22"/>
              </w:rPr>
            </w:pPr>
            <w:r w:rsidRPr="005E1469">
              <w:rPr>
                <w:rFonts w:ascii="Times New Roman" w:hAnsi="Times New Roman"/>
                <w:sz w:val="22"/>
                <w:szCs w:val="22"/>
              </w:rPr>
              <w:t>0</w:t>
            </w:r>
          </w:p>
        </w:tc>
        <w:tc>
          <w:tcPr>
            <w:tcW w:w="913" w:type="dxa"/>
            <w:shd w:val="clear" w:color="auto" w:fill="D9D9D9"/>
          </w:tcPr>
          <w:p w14:paraId="21C453BC" w14:textId="77777777" w:rsidR="00A90292" w:rsidRPr="005E1469" w:rsidRDefault="00A90292" w:rsidP="00C36E1E">
            <w:pPr>
              <w:pStyle w:val="Table"/>
              <w:keepNext/>
              <w:rPr>
                <w:rFonts w:ascii="Times New Roman" w:hAnsi="Times New Roman"/>
                <w:sz w:val="22"/>
                <w:szCs w:val="22"/>
              </w:rPr>
            </w:pPr>
            <w:r w:rsidRPr="005E1469">
              <w:rPr>
                <w:rFonts w:ascii="Times New Roman" w:hAnsi="Times New Roman"/>
                <w:sz w:val="22"/>
                <w:szCs w:val="22"/>
              </w:rPr>
              <w:t>40</w:t>
            </w:r>
          </w:p>
        </w:tc>
        <w:tc>
          <w:tcPr>
            <w:tcW w:w="839" w:type="dxa"/>
            <w:shd w:val="clear" w:color="auto" w:fill="D9D9D9"/>
          </w:tcPr>
          <w:p w14:paraId="03CD195C" w14:textId="77777777" w:rsidR="00A90292" w:rsidRPr="005E1469" w:rsidRDefault="00A90292" w:rsidP="00C36E1E">
            <w:pPr>
              <w:pStyle w:val="Table"/>
              <w:keepNext/>
              <w:rPr>
                <w:rFonts w:ascii="Times New Roman" w:hAnsi="Times New Roman"/>
                <w:sz w:val="22"/>
                <w:szCs w:val="22"/>
              </w:rPr>
            </w:pPr>
            <w:r w:rsidRPr="005E1469">
              <w:rPr>
                <w:rFonts w:ascii="Times New Roman" w:hAnsi="Times New Roman"/>
                <w:sz w:val="22"/>
                <w:szCs w:val="22"/>
              </w:rPr>
              <w:t>80</w:t>
            </w:r>
          </w:p>
        </w:tc>
        <w:tc>
          <w:tcPr>
            <w:tcW w:w="933" w:type="dxa"/>
            <w:shd w:val="clear" w:color="auto" w:fill="D9D9D9"/>
          </w:tcPr>
          <w:p w14:paraId="6E528B87" w14:textId="77777777" w:rsidR="00A90292" w:rsidRPr="005E1469" w:rsidRDefault="00A90292" w:rsidP="00C36E1E">
            <w:pPr>
              <w:pStyle w:val="Table"/>
              <w:keepNext/>
              <w:rPr>
                <w:rFonts w:ascii="Times New Roman" w:hAnsi="Times New Roman"/>
                <w:sz w:val="22"/>
                <w:szCs w:val="22"/>
              </w:rPr>
            </w:pPr>
            <w:r w:rsidRPr="005E1469">
              <w:rPr>
                <w:rFonts w:ascii="Times New Roman" w:hAnsi="Times New Roman"/>
                <w:sz w:val="22"/>
                <w:szCs w:val="22"/>
              </w:rPr>
              <w:t>160</w:t>
            </w:r>
          </w:p>
        </w:tc>
        <w:tc>
          <w:tcPr>
            <w:tcW w:w="934" w:type="dxa"/>
            <w:shd w:val="clear" w:color="auto" w:fill="D9D9D9"/>
          </w:tcPr>
          <w:p w14:paraId="6FBFA137" w14:textId="77777777" w:rsidR="00A90292" w:rsidRPr="005E1469" w:rsidRDefault="00A90292" w:rsidP="00C36E1E">
            <w:pPr>
              <w:pStyle w:val="Table"/>
              <w:keepNext/>
              <w:rPr>
                <w:rFonts w:ascii="Times New Roman" w:hAnsi="Times New Roman"/>
                <w:sz w:val="22"/>
                <w:szCs w:val="22"/>
              </w:rPr>
            </w:pPr>
            <w:r w:rsidRPr="005E1469">
              <w:rPr>
                <w:rFonts w:ascii="Times New Roman" w:hAnsi="Times New Roman"/>
                <w:sz w:val="22"/>
                <w:szCs w:val="22"/>
              </w:rPr>
              <w:t>320</w:t>
            </w:r>
          </w:p>
        </w:tc>
      </w:tr>
      <w:tr w:rsidR="00A90292" w:rsidRPr="005E1469" w14:paraId="3E49F8D2" w14:textId="77777777" w:rsidTr="00FD1834">
        <w:trPr>
          <w:cantSplit/>
        </w:trPr>
        <w:tc>
          <w:tcPr>
            <w:tcW w:w="1440" w:type="dxa"/>
            <w:vMerge w:val="restart"/>
          </w:tcPr>
          <w:p w14:paraId="700403CD" w14:textId="77777777" w:rsidR="00A90292" w:rsidRPr="005E1469" w:rsidRDefault="00A90292" w:rsidP="00C36E1E">
            <w:pPr>
              <w:pStyle w:val="Table"/>
              <w:keepNext/>
              <w:rPr>
                <w:rFonts w:ascii="Times New Roman" w:hAnsi="Times New Roman"/>
                <w:sz w:val="22"/>
                <w:szCs w:val="22"/>
              </w:rPr>
            </w:pPr>
          </w:p>
          <w:p w14:paraId="6512BCDE" w14:textId="77777777" w:rsidR="00A90292" w:rsidRPr="005E1469" w:rsidRDefault="00A90292" w:rsidP="00C36E1E">
            <w:pPr>
              <w:pStyle w:val="Table"/>
              <w:keepNext/>
              <w:rPr>
                <w:rFonts w:ascii="Times New Roman" w:hAnsi="Times New Roman"/>
                <w:sz w:val="22"/>
                <w:szCs w:val="22"/>
              </w:rPr>
            </w:pPr>
          </w:p>
          <w:p w14:paraId="1AE471FC" w14:textId="77777777" w:rsidR="00A90292" w:rsidRPr="005E1469" w:rsidRDefault="001211F6" w:rsidP="00C36E1E">
            <w:pPr>
              <w:pStyle w:val="Table"/>
              <w:keepNext/>
              <w:rPr>
                <w:rFonts w:ascii="Times New Roman" w:hAnsi="Times New Roman"/>
                <w:b/>
                <w:sz w:val="22"/>
                <w:szCs w:val="22"/>
              </w:rPr>
            </w:pPr>
            <w:proofErr w:type="spellStart"/>
            <w:r w:rsidRPr="005E1469">
              <w:rPr>
                <w:rFonts w:ascii="Times New Roman" w:hAnsi="Times New Roman"/>
                <w:b/>
                <w:sz w:val="22"/>
                <w:szCs w:val="22"/>
              </w:rPr>
              <w:t>Amlodypina</w:t>
            </w:r>
            <w:proofErr w:type="spellEnd"/>
            <w:r w:rsidR="00A90292" w:rsidRPr="005E1469">
              <w:rPr>
                <w:rFonts w:ascii="Times New Roman" w:hAnsi="Times New Roman"/>
                <w:b/>
                <w:sz w:val="22"/>
                <w:szCs w:val="22"/>
              </w:rPr>
              <w:t xml:space="preserve"> (mg)</w:t>
            </w:r>
          </w:p>
          <w:p w14:paraId="48F58226" w14:textId="77777777" w:rsidR="00A90292" w:rsidRPr="005E1469" w:rsidRDefault="00A90292" w:rsidP="00C36E1E">
            <w:pPr>
              <w:pStyle w:val="Table"/>
              <w:keepNext/>
              <w:rPr>
                <w:rFonts w:ascii="Times New Roman" w:hAnsi="Times New Roman"/>
                <w:sz w:val="22"/>
                <w:szCs w:val="22"/>
              </w:rPr>
            </w:pPr>
          </w:p>
        </w:tc>
        <w:tc>
          <w:tcPr>
            <w:tcW w:w="1682" w:type="dxa"/>
            <w:shd w:val="clear" w:color="auto" w:fill="D9D9D9"/>
          </w:tcPr>
          <w:p w14:paraId="0D8ECF17" w14:textId="77777777" w:rsidR="00A90292" w:rsidRPr="005E1469" w:rsidRDefault="00A90292" w:rsidP="00C36E1E">
            <w:pPr>
              <w:pStyle w:val="Table"/>
              <w:keepNext/>
              <w:rPr>
                <w:rFonts w:ascii="Times New Roman" w:hAnsi="Times New Roman"/>
                <w:sz w:val="22"/>
                <w:szCs w:val="22"/>
              </w:rPr>
            </w:pPr>
            <w:r w:rsidRPr="005E1469">
              <w:rPr>
                <w:rFonts w:ascii="Times New Roman" w:hAnsi="Times New Roman"/>
                <w:sz w:val="22"/>
                <w:szCs w:val="22"/>
              </w:rPr>
              <w:t>0</w:t>
            </w:r>
          </w:p>
        </w:tc>
        <w:tc>
          <w:tcPr>
            <w:tcW w:w="936" w:type="dxa"/>
          </w:tcPr>
          <w:p w14:paraId="3AAB4C52" w14:textId="77777777" w:rsidR="00A90292" w:rsidRPr="005E1469" w:rsidRDefault="002F372E" w:rsidP="00C36E1E">
            <w:pPr>
              <w:pStyle w:val="Table"/>
              <w:keepNext/>
              <w:rPr>
                <w:rFonts w:ascii="Times New Roman" w:hAnsi="Times New Roman"/>
                <w:sz w:val="22"/>
                <w:szCs w:val="22"/>
              </w:rPr>
            </w:pPr>
            <w:r w:rsidRPr="005E1469">
              <w:rPr>
                <w:rFonts w:ascii="Times New Roman" w:hAnsi="Times New Roman"/>
                <w:sz w:val="22"/>
                <w:szCs w:val="22"/>
              </w:rPr>
              <w:t>3,</w:t>
            </w:r>
            <w:r w:rsidR="00A90292" w:rsidRPr="005E1469">
              <w:rPr>
                <w:rFonts w:ascii="Times New Roman" w:hAnsi="Times New Roman"/>
                <w:sz w:val="22"/>
                <w:szCs w:val="22"/>
              </w:rPr>
              <w:t>0</w:t>
            </w:r>
          </w:p>
        </w:tc>
        <w:tc>
          <w:tcPr>
            <w:tcW w:w="913" w:type="dxa"/>
          </w:tcPr>
          <w:p w14:paraId="589BAAA6" w14:textId="77777777" w:rsidR="00A90292" w:rsidRPr="005E1469" w:rsidRDefault="002F372E" w:rsidP="00C36E1E">
            <w:pPr>
              <w:pStyle w:val="Table"/>
              <w:keepNext/>
              <w:rPr>
                <w:rFonts w:ascii="Times New Roman" w:hAnsi="Times New Roman"/>
                <w:sz w:val="22"/>
                <w:szCs w:val="22"/>
              </w:rPr>
            </w:pPr>
            <w:r w:rsidRPr="005E1469">
              <w:rPr>
                <w:rFonts w:ascii="Times New Roman" w:hAnsi="Times New Roman"/>
                <w:sz w:val="22"/>
                <w:szCs w:val="22"/>
              </w:rPr>
              <w:t>5,</w:t>
            </w:r>
            <w:r w:rsidR="00A90292" w:rsidRPr="005E1469">
              <w:rPr>
                <w:rFonts w:ascii="Times New Roman" w:hAnsi="Times New Roman"/>
                <w:sz w:val="22"/>
                <w:szCs w:val="22"/>
              </w:rPr>
              <w:t>5</w:t>
            </w:r>
          </w:p>
        </w:tc>
        <w:tc>
          <w:tcPr>
            <w:tcW w:w="839" w:type="dxa"/>
          </w:tcPr>
          <w:p w14:paraId="66EE795F" w14:textId="77777777" w:rsidR="00A90292" w:rsidRPr="005E1469" w:rsidRDefault="002F372E" w:rsidP="00C36E1E">
            <w:pPr>
              <w:pStyle w:val="Table"/>
              <w:keepNext/>
              <w:rPr>
                <w:rFonts w:ascii="Times New Roman" w:hAnsi="Times New Roman"/>
                <w:sz w:val="22"/>
                <w:szCs w:val="22"/>
              </w:rPr>
            </w:pPr>
            <w:r w:rsidRPr="005E1469">
              <w:rPr>
                <w:rFonts w:ascii="Times New Roman" w:hAnsi="Times New Roman"/>
                <w:sz w:val="22"/>
                <w:szCs w:val="22"/>
              </w:rPr>
              <w:t>2,</w:t>
            </w:r>
            <w:r w:rsidR="00A90292" w:rsidRPr="005E1469">
              <w:rPr>
                <w:rFonts w:ascii="Times New Roman" w:hAnsi="Times New Roman"/>
                <w:sz w:val="22"/>
                <w:szCs w:val="22"/>
              </w:rPr>
              <w:t>4</w:t>
            </w:r>
          </w:p>
        </w:tc>
        <w:tc>
          <w:tcPr>
            <w:tcW w:w="933" w:type="dxa"/>
          </w:tcPr>
          <w:p w14:paraId="65B30DE5" w14:textId="77777777" w:rsidR="00A90292" w:rsidRPr="005E1469" w:rsidRDefault="002F372E" w:rsidP="00C36E1E">
            <w:pPr>
              <w:pStyle w:val="Table"/>
              <w:keepNext/>
              <w:rPr>
                <w:rFonts w:ascii="Times New Roman" w:hAnsi="Times New Roman"/>
                <w:sz w:val="22"/>
                <w:szCs w:val="22"/>
              </w:rPr>
            </w:pPr>
            <w:r w:rsidRPr="005E1469">
              <w:rPr>
                <w:rFonts w:ascii="Times New Roman" w:hAnsi="Times New Roman"/>
                <w:sz w:val="22"/>
                <w:szCs w:val="22"/>
              </w:rPr>
              <w:t>1,</w:t>
            </w:r>
            <w:r w:rsidR="00A90292" w:rsidRPr="005E1469">
              <w:rPr>
                <w:rFonts w:ascii="Times New Roman" w:hAnsi="Times New Roman"/>
                <w:sz w:val="22"/>
                <w:szCs w:val="22"/>
              </w:rPr>
              <w:t>6</w:t>
            </w:r>
          </w:p>
        </w:tc>
        <w:tc>
          <w:tcPr>
            <w:tcW w:w="934" w:type="dxa"/>
          </w:tcPr>
          <w:p w14:paraId="212908F9" w14:textId="77777777" w:rsidR="00A90292" w:rsidRPr="005E1469" w:rsidRDefault="002F372E" w:rsidP="00C36E1E">
            <w:pPr>
              <w:pStyle w:val="Table"/>
              <w:keepNext/>
              <w:rPr>
                <w:rFonts w:ascii="Times New Roman" w:hAnsi="Times New Roman"/>
                <w:sz w:val="22"/>
                <w:szCs w:val="22"/>
              </w:rPr>
            </w:pPr>
            <w:r w:rsidRPr="005E1469">
              <w:rPr>
                <w:rFonts w:ascii="Times New Roman" w:hAnsi="Times New Roman"/>
                <w:sz w:val="22"/>
                <w:szCs w:val="22"/>
              </w:rPr>
              <w:t>0,</w:t>
            </w:r>
            <w:r w:rsidR="00A90292" w:rsidRPr="005E1469">
              <w:rPr>
                <w:rFonts w:ascii="Times New Roman" w:hAnsi="Times New Roman"/>
                <w:sz w:val="22"/>
                <w:szCs w:val="22"/>
              </w:rPr>
              <w:t>9</w:t>
            </w:r>
          </w:p>
        </w:tc>
      </w:tr>
      <w:tr w:rsidR="00A90292" w:rsidRPr="005E1469" w14:paraId="4F1B3E76" w14:textId="77777777" w:rsidTr="00FD1834">
        <w:trPr>
          <w:cantSplit/>
        </w:trPr>
        <w:tc>
          <w:tcPr>
            <w:tcW w:w="1440" w:type="dxa"/>
            <w:vMerge/>
          </w:tcPr>
          <w:p w14:paraId="36DB6B41" w14:textId="77777777" w:rsidR="00A90292" w:rsidRPr="005E1469" w:rsidRDefault="00A90292" w:rsidP="00C36E1E">
            <w:pPr>
              <w:pStyle w:val="Table"/>
              <w:rPr>
                <w:rFonts w:ascii="Times New Roman" w:hAnsi="Times New Roman"/>
                <w:sz w:val="22"/>
                <w:szCs w:val="22"/>
              </w:rPr>
            </w:pPr>
          </w:p>
        </w:tc>
        <w:tc>
          <w:tcPr>
            <w:tcW w:w="1682" w:type="dxa"/>
            <w:shd w:val="clear" w:color="auto" w:fill="D9D9D9"/>
          </w:tcPr>
          <w:p w14:paraId="1AAE63B9"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2,</w:t>
            </w:r>
            <w:r w:rsidR="00A90292" w:rsidRPr="005E1469">
              <w:rPr>
                <w:rFonts w:ascii="Times New Roman" w:hAnsi="Times New Roman"/>
                <w:sz w:val="22"/>
                <w:szCs w:val="22"/>
              </w:rPr>
              <w:t>5</w:t>
            </w:r>
          </w:p>
        </w:tc>
        <w:tc>
          <w:tcPr>
            <w:tcW w:w="936" w:type="dxa"/>
          </w:tcPr>
          <w:p w14:paraId="2F347225"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8,</w:t>
            </w:r>
            <w:r w:rsidR="00A90292" w:rsidRPr="005E1469">
              <w:rPr>
                <w:rFonts w:ascii="Times New Roman" w:hAnsi="Times New Roman"/>
                <w:sz w:val="22"/>
                <w:szCs w:val="22"/>
              </w:rPr>
              <w:t>0</w:t>
            </w:r>
          </w:p>
        </w:tc>
        <w:tc>
          <w:tcPr>
            <w:tcW w:w="913" w:type="dxa"/>
          </w:tcPr>
          <w:p w14:paraId="0A0BC94A"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2,</w:t>
            </w:r>
            <w:r w:rsidR="00A90292" w:rsidRPr="005E1469">
              <w:rPr>
                <w:rFonts w:ascii="Times New Roman" w:hAnsi="Times New Roman"/>
                <w:sz w:val="22"/>
                <w:szCs w:val="22"/>
              </w:rPr>
              <w:t>3</w:t>
            </w:r>
          </w:p>
        </w:tc>
        <w:tc>
          <w:tcPr>
            <w:tcW w:w="839" w:type="dxa"/>
          </w:tcPr>
          <w:p w14:paraId="0135D92E"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5,</w:t>
            </w:r>
            <w:r w:rsidR="00A90292" w:rsidRPr="005E1469">
              <w:rPr>
                <w:rFonts w:ascii="Times New Roman" w:hAnsi="Times New Roman"/>
                <w:sz w:val="22"/>
                <w:szCs w:val="22"/>
              </w:rPr>
              <w:t>4</w:t>
            </w:r>
          </w:p>
        </w:tc>
        <w:tc>
          <w:tcPr>
            <w:tcW w:w="933" w:type="dxa"/>
          </w:tcPr>
          <w:p w14:paraId="09D95D28"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2,</w:t>
            </w:r>
            <w:r w:rsidR="00A90292" w:rsidRPr="005E1469">
              <w:rPr>
                <w:rFonts w:ascii="Times New Roman" w:hAnsi="Times New Roman"/>
                <w:sz w:val="22"/>
                <w:szCs w:val="22"/>
              </w:rPr>
              <w:t>4</w:t>
            </w:r>
          </w:p>
        </w:tc>
        <w:tc>
          <w:tcPr>
            <w:tcW w:w="934" w:type="dxa"/>
          </w:tcPr>
          <w:p w14:paraId="72D777C9"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3,</w:t>
            </w:r>
            <w:r w:rsidR="00A90292" w:rsidRPr="005E1469">
              <w:rPr>
                <w:rFonts w:ascii="Times New Roman" w:hAnsi="Times New Roman"/>
                <w:sz w:val="22"/>
                <w:szCs w:val="22"/>
              </w:rPr>
              <w:t>9</w:t>
            </w:r>
          </w:p>
        </w:tc>
      </w:tr>
      <w:tr w:rsidR="00A90292" w:rsidRPr="005E1469" w14:paraId="7BF560ED" w14:textId="77777777" w:rsidTr="00FD1834">
        <w:trPr>
          <w:cantSplit/>
        </w:trPr>
        <w:tc>
          <w:tcPr>
            <w:tcW w:w="1440" w:type="dxa"/>
            <w:vMerge/>
          </w:tcPr>
          <w:p w14:paraId="63380E68" w14:textId="77777777" w:rsidR="00A90292" w:rsidRPr="005E1469" w:rsidRDefault="00A90292" w:rsidP="00C36E1E">
            <w:pPr>
              <w:pStyle w:val="Table"/>
              <w:rPr>
                <w:rFonts w:ascii="Times New Roman" w:hAnsi="Times New Roman"/>
                <w:sz w:val="22"/>
                <w:szCs w:val="22"/>
              </w:rPr>
            </w:pPr>
          </w:p>
        </w:tc>
        <w:tc>
          <w:tcPr>
            <w:tcW w:w="1682" w:type="dxa"/>
            <w:shd w:val="clear" w:color="auto" w:fill="D9D9D9"/>
          </w:tcPr>
          <w:p w14:paraId="788D87F1" w14:textId="77777777" w:rsidR="00A90292" w:rsidRPr="005E1469" w:rsidRDefault="00A90292" w:rsidP="00C36E1E">
            <w:pPr>
              <w:pStyle w:val="Table"/>
              <w:rPr>
                <w:rFonts w:ascii="Times New Roman" w:hAnsi="Times New Roman"/>
                <w:sz w:val="22"/>
                <w:szCs w:val="22"/>
              </w:rPr>
            </w:pPr>
            <w:r w:rsidRPr="005E1469">
              <w:rPr>
                <w:rFonts w:ascii="Times New Roman" w:hAnsi="Times New Roman"/>
                <w:sz w:val="22"/>
                <w:szCs w:val="22"/>
              </w:rPr>
              <w:t>5</w:t>
            </w:r>
          </w:p>
        </w:tc>
        <w:tc>
          <w:tcPr>
            <w:tcW w:w="936" w:type="dxa"/>
          </w:tcPr>
          <w:p w14:paraId="68A5126C"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3,</w:t>
            </w:r>
            <w:r w:rsidR="00A90292" w:rsidRPr="005E1469">
              <w:rPr>
                <w:rFonts w:ascii="Times New Roman" w:hAnsi="Times New Roman"/>
                <w:sz w:val="22"/>
                <w:szCs w:val="22"/>
              </w:rPr>
              <w:t>1</w:t>
            </w:r>
          </w:p>
        </w:tc>
        <w:tc>
          <w:tcPr>
            <w:tcW w:w="913" w:type="dxa"/>
          </w:tcPr>
          <w:p w14:paraId="1FC0AC67"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4,</w:t>
            </w:r>
            <w:r w:rsidR="00A90292" w:rsidRPr="005E1469">
              <w:rPr>
                <w:rFonts w:ascii="Times New Roman" w:hAnsi="Times New Roman"/>
                <w:sz w:val="22"/>
                <w:szCs w:val="22"/>
              </w:rPr>
              <w:t>8</w:t>
            </w:r>
          </w:p>
        </w:tc>
        <w:tc>
          <w:tcPr>
            <w:tcW w:w="839" w:type="dxa"/>
          </w:tcPr>
          <w:p w14:paraId="3DA2A5DD"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2,</w:t>
            </w:r>
            <w:r w:rsidR="00A90292" w:rsidRPr="005E1469">
              <w:rPr>
                <w:rFonts w:ascii="Times New Roman" w:hAnsi="Times New Roman"/>
                <w:sz w:val="22"/>
                <w:szCs w:val="22"/>
              </w:rPr>
              <w:t>3</w:t>
            </w:r>
          </w:p>
        </w:tc>
        <w:tc>
          <w:tcPr>
            <w:tcW w:w="933" w:type="dxa"/>
          </w:tcPr>
          <w:p w14:paraId="23C1DCD7"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2,</w:t>
            </w:r>
            <w:r w:rsidR="00A90292" w:rsidRPr="005E1469">
              <w:rPr>
                <w:rFonts w:ascii="Times New Roman" w:hAnsi="Times New Roman"/>
                <w:sz w:val="22"/>
                <w:szCs w:val="22"/>
              </w:rPr>
              <w:t>1</w:t>
            </w:r>
          </w:p>
        </w:tc>
        <w:tc>
          <w:tcPr>
            <w:tcW w:w="934" w:type="dxa"/>
          </w:tcPr>
          <w:p w14:paraId="5F41D781"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2,</w:t>
            </w:r>
            <w:r w:rsidR="00A90292" w:rsidRPr="005E1469">
              <w:rPr>
                <w:rFonts w:ascii="Times New Roman" w:hAnsi="Times New Roman"/>
                <w:sz w:val="22"/>
                <w:szCs w:val="22"/>
              </w:rPr>
              <w:t>4</w:t>
            </w:r>
          </w:p>
        </w:tc>
      </w:tr>
      <w:tr w:rsidR="00A90292" w:rsidRPr="005E1469" w14:paraId="459043F4" w14:textId="77777777" w:rsidTr="00FD1834">
        <w:trPr>
          <w:cantSplit/>
        </w:trPr>
        <w:tc>
          <w:tcPr>
            <w:tcW w:w="1440" w:type="dxa"/>
            <w:vMerge/>
          </w:tcPr>
          <w:p w14:paraId="0F9467FA" w14:textId="77777777" w:rsidR="00A90292" w:rsidRPr="005E1469" w:rsidRDefault="00A90292" w:rsidP="00C36E1E">
            <w:pPr>
              <w:pStyle w:val="Table"/>
              <w:rPr>
                <w:rFonts w:ascii="Times New Roman" w:hAnsi="Times New Roman"/>
                <w:sz w:val="22"/>
                <w:szCs w:val="22"/>
              </w:rPr>
            </w:pPr>
          </w:p>
        </w:tc>
        <w:tc>
          <w:tcPr>
            <w:tcW w:w="1682" w:type="dxa"/>
            <w:shd w:val="clear" w:color="auto" w:fill="D9D9D9"/>
          </w:tcPr>
          <w:p w14:paraId="4B65894F" w14:textId="77777777" w:rsidR="00A90292" w:rsidRPr="005E1469" w:rsidRDefault="00A90292" w:rsidP="00C36E1E">
            <w:pPr>
              <w:pStyle w:val="Table"/>
              <w:rPr>
                <w:rFonts w:ascii="Times New Roman" w:hAnsi="Times New Roman"/>
                <w:sz w:val="22"/>
                <w:szCs w:val="22"/>
              </w:rPr>
            </w:pPr>
            <w:r w:rsidRPr="005E1469">
              <w:rPr>
                <w:rFonts w:ascii="Times New Roman" w:hAnsi="Times New Roman"/>
                <w:sz w:val="22"/>
                <w:szCs w:val="22"/>
              </w:rPr>
              <w:t>10</w:t>
            </w:r>
          </w:p>
        </w:tc>
        <w:tc>
          <w:tcPr>
            <w:tcW w:w="936" w:type="dxa"/>
          </w:tcPr>
          <w:p w14:paraId="11516AFA"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10,</w:t>
            </w:r>
            <w:r w:rsidR="00A90292" w:rsidRPr="005E1469">
              <w:rPr>
                <w:rFonts w:ascii="Times New Roman" w:hAnsi="Times New Roman"/>
                <w:sz w:val="22"/>
                <w:szCs w:val="22"/>
              </w:rPr>
              <w:t>3</w:t>
            </w:r>
          </w:p>
        </w:tc>
        <w:tc>
          <w:tcPr>
            <w:tcW w:w="913" w:type="dxa"/>
            <w:tcBorders>
              <w:bottom w:val="single" w:sz="4" w:space="0" w:color="auto"/>
            </w:tcBorders>
          </w:tcPr>
          <w:p w14:paraId="7B81B309" w14:textId="77777777" w:rsidR="00A90292" w:rsidRPr="005E1469" w:rsidRDefault="00A90292" w:rsidP="00C36E1E">
            <w:pPr>
              <w:pStyle w:val="Table"/>
              <w:rPr>
                <w:rFonts w:ascii="Times New Roman" w:hAnsi="Times New Roman"/>
                <w:sz w:val="22"/>
                <w:szCs w:val="22"/>
              </w:rPr>
            </w:pPr>
            <w:proofErr w:type="spellStart"/>
            <w:proofErr w:type="gramStart"/>
            <w:r w:rsidRPr="005E1469">
              <w:rPr>
                <w:rFonts w:ascii="Times New Roman" w:hAnsi="Times New Roman"/>
                <w:sz w:val="22"/>
                <w:szCs w:val="22"/>
              </w:rPr>
              <w:t>n.d</w:t>
            </w:r>
            <w:proofErr w:type="spellEnd"/>
            <w:proofErr w:type="gramEnd"/>
          </w:p>
        </w:tc>
        <w:tc>
          <w:tcPr>
            <w:tcW w:w="839" w:type="dxa"/>
            <w:tcBorders>
              <w:bottom w:val="single" w:sz="4" w:space="0" w:color="auto"/>
            </w:tcBorders>
          </w:tcPr>
          <w:p w14:paraId="39BE65A5" w14:textId="77777777" w:rsidR="00A90292" w:rsidRPr="005E1469" w:rsidRDefault="00A90292" w:rsidP="00C36E1E">
            <w:pPr>
              <w:pStyle w:val="Table"/>
              <w:rPr>
                <w:rFonts w:ascii="Times New Roman" w:hAnsi="Times New Roman"/>
                <w:sz w:val="22"/>
                <w:szCs w:val="22"/>
              </w:rPr>
            </w:pPr>
            <w:proofErr w:type="spellStart"/>
            <w:proofErr w:type="gramStart"/>
            <w:r w:rsidRPr="005E1469">
              <w:rPr>
                <w:rFonts w:ascii="Times New Roman" w:hAnsi="Times New Roman"/>
                <w:sz w:val="22"/>
                <w:szCs w:val="22"/>
              </w:rPr>
              <w:t>n.d</w:t>
            </w:r>
            <w:proofErr w:type="spellEnd"/>
            <w:proofErr w:type="gramEnd"/>
          </w:p>
        </w:tc>
        <w:tc>
          <w:tcPr>
            <w:tcW w:w="933" w:type="dxa"/>
            <w:tcBorders>
              <w:bottom w:val="single" w:sz="4" w:space="0" w:color="auto"/>
            </w:tcBorders>
          </w:tcPr>
          <w:p w14:paraId="584E2AB4"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9,</w:t>
            </w:r>
            <w:r w:rsidR="00A90292" w:rsidRPr="005E1469">
              <w:rPr>
                <w:rFonts w:ascii="Times New Roman" w:hAnsi="Times New Roman"/>
                <w:sz w:val="22"/>
                <w:szCs w:val="22"/>
              </w:rPr>
              <w:t>0</w:t>
            </w:r>
          </w:p>
        </w:tc>
        <w:tc>
          <w:tcPr>
            <w:tcW w:w="934" w:type="dxa"/>
            <w:tcBorders>
              <w:bottom w:val="single" w:sz="4" w:space="0" w:color="auto"/>
            </w:tcBorders>
          </w:tcPr>
          <w:p w14:paraId="49C92B55" w14:textId="77777777" w:rsidR="00A90292" w:rsidRPr="005E1469" w:rsidRDefault="002F372E" w:rsidP="00C36E1E">
            <w:pPr>
              <w:pStyle w:val="Table"/>
              <w:rPr>
                <w:rFonts w:ascii="Times New Roman" w:hAnsi="Times New Roman"/>
                <w:sz w:val="22"/>
                <w:szCs w:val="22"/>
              </w:rPr>
            </w:pPr>
            <w:r w:rsidRPr="005E1469">
              <w:rPr>
                <w:rFonts w:ascii="Times New Roman" w:hAnsi="Times New Roman"/>
                <w:sz w:val="22"/>
                <w:szCs w:val="22"/>
              </w:rPr>
              <w:t>9,</w:t>
            </w:r>
            <w:r w:rsidR="00A90292" w:rsidRPr="005E1469">
              <w:rPr>
                <w:rFonts w:ascii="Times New Roman" w:hAnsi="Times New Roman"/>
                <w:sz w:val="22"/>
                <w:szCs w:val="22"/>
              </w:rPr>
              <w:t>5</w:t>
            </w:r>
          </w:p>
        </w:tc>
      </w:tr>
    </w:tbl>
    <w:p w14:paraId="4A8BCCF1" w14:textId="77777777" w:rsidR="00A259D7" w:rsidRPr="005E1469" w:rsidRDefault="00A259D7" w:rsidP="00C36E1E">
      <w:pPr>
        <w:tabs>
          <w:tab w:val="clear" w:pos="567"/>
        </w:tabs>
        <w:spacing w:line="240" w:lineRule="auto"/>
        <w:rPr>
          <w:szCs w:val="22"/>
          <w:lang w:val="pl-PL"/>
        </w:rPr>
      </w:pPr>
    </w:p>
    <w:p w14:paraId="70422991" w14:textId="77777777" w:rsidR="00A90292" w:rsidRPr="005E1469" w:rsidRDefault="00A90292" w:rsidP="00C36E1E">
      <w:pPr>
        <w:tabs>
          <w:tab w:val="clear" w:pos="567"/>
        </w:tabs>
        <w:spacing w:line="240" w:lineRule="auto"/>
        <w:rPr>
          <w:szCs w:val="22"/>
          <w:lang w:val="pl-PL"/>
        </w:rPr>
      </w:pPr>
      <w:r w:rsidRPr="005E1469">
        <w:rPr>
          <w:szCs w:val="22"/>
          <w:lang w:val="pl-PL"/>
        </w:rPr>
        <w:t>Średnia częstość występowania obrzęk</w:t>
      </w:r>
      <w:r w:rsidR="00884A62" w:rsidRPr="005E1469">
        <w:rPr>
          <w:szCs w:val="22"/>
          <w:lang w:val="pl-PL"/>
        </w:rPr>
        <w:t>ów</w:t>
      </w:r>
      <w:r w:rsidRPr="005E1469">
        <w:rPr>
          <w:szCs w:val="22"/>
          <w:lang w:val="pl-PL"/>
        </w:rPr>
        <w:t xml:space="preserve"> obwodow</w:t>
      </w:r>
      <w:r w:rsidR="00884A62" w:rsidRPr="005E1469">
        <w:rPr>
          <w:szCs w:val="22"/>
          <w:lang w:val="pl-PL"/>
        </w:rPr>
        <w:t>ych</w:t>
      </w:r>
      <w:r w:rsidRPr="005E1469">
        <w:rPr>
          <w:szCs w:val="22"/>
          <w:lang w:val="pl-PL"/>
        </w:rPr>
        <w:t xml:space="preserve"> </w:t>
      </w:r>
      <w:r w:rsidR="00544AAE" w:rsidRPr="005E1469">
        <w:rPr>
          <w:szCs w:val="22"/>
          <w:lang w:val="pl-PL"/>
        </w:rPr>
        <w:t>po równomiernym rozłożeniu na wszystkie dawki</w:t>
      </w:r>
      <w:r w:rsidRPr="005E1469">
        <w:rPr>
          <w:szCs w:val="22"/>
          <w:lang w:val="pl-PL"/>
        </w:rPr>
        <w:t xml:space="preserve"> wynosiła 5,1% dla leku złożonego zawierającego amlodypinę i walsartan.</w:t>
      </w:r>
    </w:p>
    <w:p w14:paraId="35418EB8" w14:textId="77777777" w:rsidR="00A90292" w:rsidRPr="005E1469" w:rsidRDefault="00A90292" w:rsidP="00C36E1E">
      <w:pPr>
        <w:tabs>
          <w:tab w:val="clear" w:pos="567"/>
        </w:tabs>
        <w:spacing w:line="240" w:lineRule="auto"/>
        <w:rPr>
          <w:szCs w:val="22"/>
          <w:lang w:val="pl-PL"/>
        </w:rPr>
      </w:pPr>
    </w:p>
    <w:p w14:paraId="2F0D0A2D" w14:textId="77777777" w:rsidR="00992668" w:rsidRDefault="005550CE" w:rsidP="00C36E1E">
      <w:pPr>
        <w:keepNext/>
        <w:tabs>
          <w:tab w:val="clear" w:pos="567"/>
        </w:tabs>
        <w:spacing w:line="240" w:lineRule="auto"/>
        <w:rPr>
          <w:iCs/>
          <w:szCs w:val="22"/>
          <w:u w:val="single"/>
          <w:lang w:val="pl-PL"/>
        </w:rPr>
      </w:pPr>
      <w:r w:rsidRPr="005E1469">
        <w:rPr>
          <w:iCs/>
          <w:szCs w:val="22"/>
          <w:u w:val="single"/>
          <w:lang w:val="pl-PL"/>
        </w:rPr>
        <w:t>Dodatkowe informacje o poszczególnych składnikach</w:t>
      </w:r>
    </w:p>
    <w:p w14:paraId="224C3851" w14:textId="77777777" w:rsidR="005C226D" w:rsidRPr="005E1469" w:rsidRDefault="005C226D" w:rsidP="00C36E1E">
      <w:pPr>
        <w:keepNext/>
        <w:tabs>
          <w:tab w:val="clear" w:pos="567"/>
        </w:tabs>
        <w:spacing w:line="240" w:lineRule="auto"/>
        <w:rPr>
          <w:iCs/>
          <w:szCs w:val="22"/>
          <w:u w:val="single"/>
          <w:lang w:val="pl-PL"/>
        </w:rPr>
      </w:pPr>
    </w:p>
    <w:p w14:paraId="61193857" w14:textId="77777777" w:rsidR="00992668" w:rsidRPr="005E1469" w:rsidRDefault="00660AA8" w:rsidP="00C36E1E">
      <w:pPr>
        <w:tabs>
          <w:tab w:val="clear" w:pos="567"/>
        </w:tabs>
        <w:spacing w:line="240" w:lineRule="auto"/>
        <w:rPr>
          <w:iCs/>
          <w:szCs w:val="22"/>
          <w:lang w:val="pl-PL"/>
        </w:rPr>
      </w:pPr>
      <w:r w:rsidRPr="005E1469">
        <w:rPr>
          <w:iCs/>
          <w:szCs w:val="22"/>
          <w:lang w:val="pl-PL"/>
        </w:rPr>
        <w:t>Działania</w:t>
      </w:r>
      <w:r w:rsidR="00545E4E" w:rsidRPr="005E1469">
        <w:rPr>
          <w:iCs/>
          <w:szCs w:val="22"/>
          <w:lang w:val="pl-PL"/>
        </w:rPr>
        <w:t xml:space="preserve"> n</w:t>
      </w:r>
      <w:r w:rsidR="005550CE" w:rsidRPr="005E1469">
        <w:rPr>
          <w:iCs/>
          <w:szCs w:val="22"/>
          <w:lang w:val="pl-PL"/>
        </w:rPr>
        <w:t>iepożądane</w:t>
      </w:r>
      <w:r w:rsidR="00504625" w:rsidRPr="005E1469">
        <w:rPr>
          <w:iCs/>
          <w:szCs w:val="22"/>
          <w:lang w:val="pl-PL"/>
        </w:rPr>
        <w:t>,</w:t>
      </w:r>
      <w:r w:rsidR="005550CE" w:rsidRPr="005E1469">
        <w:rPr>
          <w:iCs/>
          <w:szCs w:val="22"/>
          <w:lang w:val="pl-PL"/>
        </w:rPr>
        <w:t xml:space="preserve"> opisane </w:t>
      </w:r>
      <w:r w:rsidR="00545E4E" w:rsidRPr="005E1469">
        <w:rPr>
          <w:iCs/>
          <w:szCs w:val="22"/>
          <w:lang w:val="pl-PL"/>
        </w:rPr>
        <w:t>wcześniej dla</w:t>
      </w:r>
      <w:r w:rsidR="005550CE" w:rsidRPr="005E1469">
        <w:rPr>
          <w:iCs/>
          <w:szCs w:val="22"/>
          <w:lang w:val="pl-PL"/>
        </w:rPr>
        <w:t xml:space="preserve"> </w:t>
      </w:r>
      <w:r w:rsidR="000757A7" w:rsidRPr="005E1469">
        <w:rPr>
          <w:iCs/>
          <w:szCs w:val="22"/>
          <w:lang w:val="pl-PL"/>
        </w:rPr>
        <w:t xml:space="preserve">każdego ze </w:t>
      </w:r>
      <w:r w:rsidR="005550CE" w:rsidRPr="005E1469">
        <w:rPr>
          <w:iCs/>
          <w:szCs w:val="22"/>
          <w:lang w:val="pl-PL"/>
        </w:rPr>
        <w:t>składników</w:t>
      </w:r>
      <w:r w:rsidR="000757A7" w:rsidRPr="005E1469">
        <w:rPr>
          <w:iCs/>
          <w:szCs w:val="22"/>
          <w:lang w:val="pl-PL"/>
        </w:rPr>
        <w:t xml:space="preserve"> osobno</w:t>
      </w:r>
      <w:r w:rsidR="00DF1564" w:rsidRPr="005E1469">
        <w:rPr>
          <w:iCs/>
          <w:szCs w:val="22"/>
          <w:lang w:val="pl-PL"/>
        </w:rPr>
        <w:t xml:space="preserve"> (amlodypiny lub walsartanu)</w:t>
      </w:r>
      <w:r w:rsidR="005550CE" w:rsidRPr="005E1469">
        <w:rPr>
          <w:iCs/>
          <w:szCs w:val="22"/>
          <w:lang w:val="pl-PL"/>
        </w:rPr>
        <w:t>, mo</w:t>
      </w:r>
      <w:r w:rsidR="000757A7" w:rsidRPr="005E1469">
        <w:rPr>
          <w:iCs/>
          <w:szCs w:val="22"/>
          <w:lang w:val="pl-PL"/>
        </w:rPr>
        <w:t>gą</w:t>
      </w:r>
      <w:r w:rsidR="005550CE" w:rsidRPr="005E1469">
        <w:rPr>
          <w:iCs/>
          <w:szCs w:val="22"/>
          <w:lang w:val="pl-PL"/>
        </w:rPr>
        <w:t xml:space="preserve"> być </w:t>
      </w:r>
      <w:r w:rsidR="00DF1564" w:rsidRPr="005E1469">
        <w:rPr>
          <w:iCs/>
          <w:szCs w:val="22"/>
          <w:lang w:val="pl-PL"/>
        </w:rPr>
        <w:t xml:space="preserve">również </w:t>
      </w:r>
      <w:r w:rsidR="005550CE" w:rsidRPr="005E1469">
        <w:rPr>
          <w:iCs/>
          <w:szCs w:val="22"/>
          <w:lang w:val="pl-PL"/>
        </w:rPr>
        <w:t>potencjalnym</w:t>
      </w:r>
      <w:r w:rsidR="00504625" w:rsidRPr="005E1469">
        <w:rPr>
          <w:iCs/>
          <w:szCs w:val="22"/>
          <w:lang w:val="pl-PL"/>
        </w:rPr>
        <w:t xml:space="preserve">i </w:t>
      </w:r>
      <w:r w:rsidR="00F934B6" w:rsidRPr="005E1469">
        <w:rPr>
          <w:iCs/>
          <w:szCs w:val="22"/>
          <w:lang w:val="pl-PL"/>
        </w:rPr>
        <w:t xml:space="preserve">działaniami </w:t>
      </w:r>
      <w:r w:rsidR="005550CE" w:rsidRPr="005E1469">
        <w:rPr>
          <w:iCs/>
          <w:szCs w:val="22"/>
          <w:lang w:val="pl-PL"/>
        </w:rPr>
        <w:t>niepożądanym</w:t>
      </w:r>
      <w:r w:rsidR="00504625" w:rsidRPr="005E1469">
        <w:rPr>
          <w:iCs/>
          <w:szCs w:val="22"/>
          <w:lang w:val="pl-PL"/>
        </w:rPr>
        <w:t>i</w:t>
      </w:r>
      <w:r w:rsidR="005550CE" w:rsidRPr="005E1469">
        <w:rPr>
          <w:iCs/>
          <w:szCs w:val="22"/>
          <w:lang w:val="pl-PL"/>
        </w:rPr>
        <w:t xml:space="preserve"> </w:t>
      </w:r>
      <w:r w:rsidR="008514A8" w:rsidRPr="005E1469">
        <w:rPr>
          <w:iCs/>
          <w:szCs w:val="22"/>
          <w:lang w:val="pl-PL"/>
        </w:rPr>
        <w:t>produkt</w:t>
      </w:r>
      <w:r w:rsidR="005550CE" w:rsidRPr="005E1469">
        <w:rPr>
          <w:iCs/>
          <w:szCs w:val="22"/>
          <w:lang w:val="pl-PL"/>
        </w:rPr>
        <w:t>u Exforge, nawet</w:t>
      </w:r>
      <w:r w:rsidR="00597AAA" w:rsidRPr="005E1469">
        <w:rPr>
          <w:iCs/>
          <w:szCs w:val="22"/>
          <w:lang w:val="pl-PL"/>
        </w:rPr>
        <w:t>,</w:t>
      </w:r>
      <w:r w:rsidR="005550CE" w:rsidRPr="005E1469">
        <w:rPr>
          <w:iCs/>
          <w:szCs w:val="22"/>
          <w:lang w:val="pl-PL"/>
        </w:rPr>
        <w:t xml:space="preserve"> jeśli nie </w:t>
      </w:r>
      <w:r w:rsidR="00B66172" w:rsidRPr="005E1469">
        <w:rPr>
          <w:iCs/>
          <w:szCs w:val="22"/>
          <w:lang w:val="pl-PL"/>
        </w:rPr>
        <w:t>występowały one</w:t>
      </w:r>
      <w:r w:rsidR="005550CE" w:rsidRPr="005E1469">
        <w:rPr>
          <w:iCs/>
          <w:szCs w:val="22"/>
          <w:lang w:val="pl-PL"/>
        </w:rPr>
        <w:t xml:space="preserve"> w badaniach klinicznych </w:t>
      </w:r>
      <w:r w:rsidR="00DF1564" w:rsidRPr="005E1469">
        <w:rPr>
          <w:iCs/>
          <w:szCs w:val="22"/>
          <w:lang w:val="pl-PL"/>
        </w:rPr>
        <w:t>lub po wprowadzeniu produktu do obrotu</w:t>
      </w:r>
      <w:r w:rsidR="005550CE" w:rsidRPr="005E1469">
        <w:rPr>
          <w:iCs/>
          <w:szCs w:val="22"/>
          <w:lang w:val="pl-PL"/>
        </w:rPr>
        <w:t>.</w:t>
      </w:r>
    </w:p>
    <w:p w14:paraId="1F93554C" w14:textId="77777777" w:rsidR="005550CE" w:rsidRPr="005E1469" w:rsidRDefault="005550CE" w:rsidP="00C36E1E">
      <w:pPr>
        <w:tabs>
          <w:tab w:val="clear" w:pos="567"/>
        </w:tabs>
        <w:spacing w:line="240" w:lineRule="auto"/>
        <w:rPr>
          <w:iCs/>
          <w:szCs w:val="22"/>
          <w:u w:val="single"/>
          <w:lang w:val="pl-PL"/>
        </w:rPr>
      </w:pPr>
    </w:p>
    <w:p w14:paraId="723C0977" w14:textId="77777777" w:rsidR="005550CE" w:rsidRPr="005E1469" w:rsidRDefault="00DF1564" w:rsidP="00C36E1E">
      <w:pPr>
        <w:keepNext/>
        <w:keepLines/>
        <w:tabs>
          <w:tab w:val="clear" w:pos="567"/>
        </w:tabs>
        <w:spacing w:line="240" w:lineRule="auto"/>
        <w:rPr>
          <w:i/>
          <w:szCs w:val="22"/>
          <w:u w:val="single"/>
          <w:lang w:val="pl-PL"/>
        </w:rPr>
      </w:pPr>
      <w:r w:rsidRPr="005E1469">
        <w:rPr>
          <w:i/>
          <w:szCs w:val="22"/>
          <w:u w:val="single"/>
          <w:lang w:val="pl-PL"/>
        </w:rPr>
        <w:lastRenderedPageBreak/>
        <w:t>Amlodypina</w:t>
      </w:r>
    </w:p>
    <w:tbl>
      <w:tblPr>
        <w:tblW w:w="0" w:type="auto"/>
        <w:tblInd w:w="108" w:type="dxa"/>
        <w:tblLook w:val="01E0" w:firstRow="1" w:lastRow="1" w:firstColumn="1" w:lastColumn="1" w:noHBand="0" w:noVBand="0"/>
      </w:tblPr>
      <w:tblGrid>
        <w:gridCol w:w="1427"/>
        <w:gridCol w:w="7536"/>
      </w:tblGrid>
      <w:tr w:rsidR="00DF1564" w:rsidRPr="00B2333C" w14:paraId="6A7AB2D0" w14:textId="77777777" w:rsidTr="00D11453">
        <w:trPr>
          <w:cantSplit/>
        </w:trPr>
        <w:tc>
          <w:tcPr>
            <w:tcW w:w="1440" w:type="dxa"/>
          </w:tcPr>
          <w:p w14:paraId="044417AA" w14:textId="77777777" w:rsidR="00DF1564" w:rsidRPr="005E1469" w:rsidRDefault="00DF1564" w:rsidP="00C36E1E">
            <w:pPr>
              <w:keepNext/>
              <w:keepLines/>
              <w:ind w:left="567" w:hanging="567"/>
              <w:rPr>
                <w:i/>
                <w:iCs/>
              </w:rPr>
            </w:pPr>
            <w:proofErr w:type="spellStart"/>
            <w:r w:rsidRPr="005E1469">
              <w:rPr>
                <w:i/>
                <w:iCs/>
              </w:rPr>
              <w:t>Cz</w:t>
            </w:r>
            <w:r w:rsidR="00C53D69" w:rsidRPr="005E1469">
              <w:rPr>
                <w:i/>
                <w:iCs/>
              </w:rPr>
              <w:t>ę</w:t>
            </w:r>
            <w:r w:rsidRPr="005E1469">
              <w:rPr>
                <w:i/>
                <w:iCs/>
              </w:rPr>
              <w:t>sto</w:t>
            </w:r>
            <w:proofErr w:type="spellEnd"/>
          </w:p>
        </w:tc>
        <w:tc>
          <w:tcPr>
            <w:tcW w:w="7739" w:type="dxa"/>
          </w:tcPr>
          <w:p w14:paraId="434C8AEE" w14:textId="77777777" w:rsidR="00DF1564" w:rsidRPr="005E1469" w:rsidRDefault="0062111B" w:rsidP="00C36E1E">
            <w:pPr>
              <w:keepNext/>
              <w:keepLines/>
              <w:ind w:left="567" w:hanging="567"/>
              <w:rPr>
                <w:lang w:val="pl-PL"/>
              </w:rPr>
            </w:pPr>
            <w:r w:rsidRPr="005E1469">
              <w:rPr>
                <w:szCs w:val="22"/>
                <w:lang w:val="pl-PL"/>
              </w:rPr>
              <w:t>Senność, zawroty głowy, kołatanie serca, ból brzucha, nudności, obrzęk kostek</w:t>
            </w:r>
            <w:r w:rsidR="00DF1564" w:rsidRPr="005E1469">
              <w:rPr>
                <w:szCs w:val="22"/>
                <w:lang w:val="pl-PL"/>
              </w:rPr>
              <w:t>.</w:t>
            </w:r>
          </w:p>
        </w:tc>
      </w:tr>
      <w:tr w:rsidR="00DF1564" w:rsidRPr="00B2333C" w14:paraId="10BDF4F9" w14:textId="77777777" w:rsidTr="00D11453">
        <w:trPr>
          <w:cantSplit/>
        </w:trPr>
        <w:tc>
          <w:tcPr>
            <w:tcW w:w="1440" w:type="dxa"/>
          </w:tcPr>
          <w:p w14:paraId="002AB40D" w14:textId="77777777" w:rsidR="00DF1564" w:rsidRPr="005E1469" w:rsidRDefault="00DF1564" w:rsidP="00C36E1E">
            <w:pPr>
              <w:keepNext/>
              <w:keepLines/>
              <w:tabs>
                <w:tab w:val="clear" w:pos="567"/>
                <w:tab w:val="left" w:pos="0"/>
              </w:tabs>
              <w:rPr>
                <w:i/>
                <w:iCs/>
              </w:rPr>
            </w:pPr>
            <w:proofErr w:type="spellStart"/>
            <w:r w:rsidRPr="005E1469">
              <w:rPr>
                <w:i/>
                <w:iCs/>
              </w:rPr>
              <w:t>Niezbyt</w:t>
            </w:r>
            <w:proofErr w:type="spellEnd"/>
            <w:r w:rsidRPr="005E1469">
              <w:rPr>
                <w:i/>
                <w:iCs/>
              </w:rPr>
              <w:t xml:space="preserve"> </w:t>
            </w:r>
            <w:proofErr w:type="spellStart"/>
            <w:r w:rsidRPr="005E1469">
              <w:rPr>
                <w:i/>
                <w:iCs/>
              </w:rPr>
              <w:t>często</w:t>
            </w:r>
            <w:proofErr w:type="spellEnd"/>
          </w:p>
        </w:tc>
        <w:tc>
          <w:tcPr>
            <w:tcW w:w="7739" w:type="dxa"/>
          </w:tcPr>
          <w:p w14:paraId="014A0C13" w14:textId="77777777" w:rsidR="00DF1564" w:rsidRPr="005E1469" w:rsidRDefault="0062111B" w:rsidP="00C36E1E">
            <w:pPr>
              <w:keepNext/>
              <w:keepLines/>
              <w:tabs>
                <w:tab w:val="clear" w:pos="567"/>
                <w:tab w:val="left" w:pos="72"/>
              </w:tabs>
              <w:rPr>
                <w:lang w:val="pl-PL"/>
              </w:rPr>
            </w:pPr>
            <w:r w:rsidRPr="005E1469">
              <w:rPr>
                <w:szCs w:val="22"/>
                <w:lang w:val="pl-PL"/>
              </w:rPr>
              <w:t>Bezsenność, zmiany nastroju (w tym lęk), depresja, drżenie, zaburzenia smaku, omdlenia, niedoczulica, zaburzenia widzenia (w tym podwójne widzenie), szumy uszne, niedociśnienie, duszność, nieżyt nosa, wymioty, niestrawność, łysienie, plamica, zmiana koloru skóry, wzmożona potliwość, świąd, wykwit skórny, bóle mięśni, skurcze mięśni, ból, zaburzenia mikcji, zwiększona częstość oddawania moczu, impotencja, ginekomastia, ból w klatce piersiowej, złe samopoczucie, zwiększenie masy ciała, zmniejszenie masy ciała</w:t>
            </w:r>
            <w:r w:rsidR="00DF1564" w:rsidRPr="005E1469">
              <w:rPr>
                <w:szCs w:val="22"/>
                <w:lang w:val="pl-PL"/>
              </w:rPr>
              <w:t>.</w:t>
            </w:r>
          </w:p>
        </w:tc>
      </w:tr>
      <w:tr w:rsidR="00DF1564" w:rsidRPr="005E1469" w14:paraId="675174DE" w14:textId="77777777" w:rsidTr="00D11453">
        <w:trPr>
          <w:cantSplit/>
        </w:trPr>
        <w:tc>
          <w:tcPr>
            <w:tcW w:w="1440" w:type="dxa"/>
          </w:tcPr>
          <w:p w14:paraId="626B9B8E" w14:textId="77777777" w:rsidR="00DF1564" w:rsidRPr="005E1469" w:rsidRDefault="00DA06E8" w:rsidP="00C36E1E">
            <w:pPr>
              <w:keepNext/>
              <w:keepLines/>
              <w:ind w:left="567" w:hanging="567"/>
              <w:rPr>
                <w:i/>
                <w:iCs/>
              </w:rPr>
            </w:pPr>
            <w:proofErr w:type="spellStart"/>
            <w:r w:rsidRPr="005E1469">
              <w:rPr>
                <w:i/>
                <w:iCs/>
              </w:rPr>
              <w:t>Rzadko</w:t>
            </w:r>
            <w:proofErr w:type="spellEnd"/>
          </w:p>
        </w:tc>
        <w:tc>
          <w:tcPr>
            <w:tcW w:w="7739" w:type="dxa"/>
          </w:tcPr>
          <w:p w14:paraId="553B845B" w14:textId="77777777" w:rsidR="00DF1564" w:rsidRPr="005E1469" w:rsidRDefault="0062111B" w:rsidP="00C36E1E">
            <w:pPr>
              <w:keepNext/>
              <w:keepLines/>
              <w:tabs>
                <w:tab w:val="clear" w:pos="567"/>
                <w:tab w:val="left" w:pos="0"/>
              </w:tabs>
              <w:rPr>
                <w:lang w:val="pl-PL"/>
              </w:rPr>
            </w:pPr>
            <w:r w:rsidRPr="005E1469">
              <w:rPr>
                <w:lang w:val="pl-PL"/>
              </w:rPr>
              <w:t>Dezorientacja</w:t>
            </w:r>
            <w:r w:rsidR="00F253E2" w:rsidRPr="005E1469">
              <w:rPr>
                <w:szCs w:val="22"/>
                <w:lang w:val="pl-PL"/>
              </w:rPr>
              <w:t>.</w:t>
            </w:r>
          </w:p>
        </w:tc>
      </w:tr>
      <w:tr w:rsidR="00DF1564" w:rsidRPr="00B2333C" w14:paraId="7F56BAD6" w14:textId="77777777" w:rsidTr="00D11453">
        <w:trPr>
          <w:cantSplit/>
        </w:trPr>
        <w:tc>
          <w:tcPr>
            <w:tcW w:w="1440" w:type="dxa"/>
          </w:tcPr>
          <w:p w14:paraId="3AFD525F" w14:textId="77777777" w:rsidR="00220333" w:rsidRPr="005E1469" w:rsidRDefault="00DA06E8" w:rsidP="00C36E1E">
            <w:pPr>
              <w:keepNext/>
              <w:keepLines/>
              <w:tabs>
                <w:tab w:val="clear" w:pos="567"/>
                <w:tab w:val="left" w:pos="0"/>
              </w:tabs>
              <w:rPr>
                <w:i/>
                <w:iCs/>
              </w:rPr>
            </w:pPr>
            <w:proofErr w:type="spellStart"/>
            <w:r w:rsidRPr="005E1469">
              <w:rPr>
                <w:i/>
                <w:iCs/>
              </w:rPr>
              <w:t>Bardzo</w:t>
            </w:r>
            <w:proofErr w:type="spellEnd"/>
            <w:r w:rsidRPr="005E1469">
              <w:rPr>
                <w:i/>
                <w:iCs/>
              </w:rPr>
              <w:t xml:space="preserve"> </w:t>
            </w:r>
            <w:proofErr w:type="spellStart"/>
            <w:r w:rsidRPr="005E1469">
              <w:rPr>
                <w:i/>
                <w:iCs/>
              </w:rPr>
              <w:t>rzadko</w:t>
            </w:r>
            <w:proofErr w:type="spellEnd"/>
          </w:p>
        </w:tc>
        <w:tc>
          <w:tcPr>
            <w:tcW w:w="7739" w:type="dxa"/>
          </w:tcPr>
          <w:p w14:paraId="234DEBAB" w14:textId="77777777" w:rsidR="00220333" w:rsidRPr="00E77780" w:rsidRDefault="0062111B" w:rsidP="00C36E1E">
            <w:pPr>
              <w:keepNext/>
              <w:keepLines/>
              <w:tabs>
                <w:tab w:val="clear" w:pos="567"/>
                <w:tab w:val="left" w:pos="0"/>
              </w:tabs>
              <w:rPr>
                <w:szCs w:val="22"/>
                <w:lang w:val="pl-PL"/>
              </w:rPr>
            </w:pPr>
            <w:r w:rsidRPr="005E1469">
              <w:rPr>
                <w:szCs w:val="22"/>
                <w:lang w:val="pl-PL"/>
              </w:rPr>
              <w:t>Leukocytopenia, małopłytkowość, reakcje alergiczne, hiperglikemia, wzmożone napięcie, neuropatia obwodowa, zawał serca, zaburzenia rytmu serca (w tym bradykardia, częstoskurcz komorowy i migotanie przedsionków), zapalenie naczyń, zapalenie trzustki, nieżyt żołądka, przerost dziąseł, zapalenie wątroby, żółtaczka, zwiększenie aktywności enzymów wątrobowych*, obrzęk naczynioruchowy, rumień wielopostaciowy, pokrzywka, złuszczające zapalenie skóry, zespół Stevens-Johnsona, obrzęk Quinckego, nadwrażliwość na światło</w:t>
            </w:r>
            <w:r w:rsidR="003C7026" w:rsidRPr="005E1469">
              <w:rPr>
                <w:szCs w:val="22"/>
                <w:lang w:val="pl-PL"/>
              </w:rPr>
              <w:t>.</w:t>
            </w:r>
          </w:p>
        </w:tc>
      </w:tr>
      <w:tr w:rsidR="00E77780" w:rsidRPr="00B2333C" w14:paraId="594BB6E4" w14:textId="77777777" w:rsidTr="00D11453">
        <w:trPr>
          <w:cantSplit/>
        </w:trPr>
        <w:tc>
          <w:tcPr>
            <w:tcW w:w="1440" w:type="dxa"/>
          </w:tcPr>
          <w:p w14:paraId="3D4A9B07" w14:textId="77777777" w:rsidR="00E77780" w:rsidRPr="005E1469" w:rsidRDefault="00E77780" w:rsidP="00C36E1E">
            <w:pPr>
              <w:keepNext/>
              <w:keepLines/>
              <w:tabs>
                <w:tab w:val="clear" w:pos="567"/>
                <w:tab w:val="left" w:pos="0"/>
              </w:tabs>
              <w:rPr>
                <w:i/>
                <w:iCs/>
              </w:rPr>
            </w:pPr>
            <w:proofErr w:type="spellStart"/>
            <w:r>
              <w:rPr>
                <w:i/>
                <w:iCs/>
              </w:rPr>
              <w:t>Nieznana</w:t>
            </w:r>
            <w:proofErr w:type="spellEnd"/>
          </w:p>
        </w:tc>
        <w:tc>
          <w:tcPr>
            <w:tcW w:w="7739" w:type="dxa"/>
          </w:tcPr>
          <w:p w14:paraId="722A3BF9" w14:textId="77777777" w:rsidR="00E77780" w:rsidRPr="005E1469" w:rsidRDefault="00E77780" w:rsidP="00C36E1E">
            <w:pPr>
              <w:keepNext/>
              <w:keepLines/>
              <w:tabs>
                <w:tab w:val="clear" w:pos="567"/>
                <w:tab w:val="left" w:pos="0"/>
              </w:tabs>
              <w:rPr>
                <w:szCs w:val="22"/>
                <w:lang w:val="pl-PL"/>
              </w:rPr>
            </w:pPr>
            <w:r>
              <w:rPr>
                <w:lang w:val="pl-PL"/>
              </w:rPr>
              <w:t>Toksyczne martwicze oddzielanie się naskórka</w:t>
            </w:r>
          </w:p>
        </w:tc>
      </w:tr>
    </w:tbl>
    <w:p w14:paraId="48B43759" w14:textId="77777777" w:rsidR="00DF1564" w:rsidRPr="005E1469" w:rsidRDefault="0062111B" w:rsidP="00C36E1E">
      <w:pPr>
        <w:keepLines/>
        <w:tabs>
          <w:tab w:val="clear" w:pos="567"/>
        </w:tabs>
        <w:spacing w:line="240" w:lineRule="auto"/>
        <w:rPr>
          <w:szCs w:val="22"/>
          <w:lang w:val="pl-PL"/>
        </w:rPr>
      </w:pPr>
      <w:r w:rsidRPr="005E1469">
        <w:rPr>
          <w:szCs w:val="22"/>
          <w:lang w:val="pl-PL"/>
        </w:rPr>
        <w:t>* w większości przypadków odpowiadające cholestazie</w:t>
      </w:r>
    </w:p>
    <w:p w14:paraId="44BC2819" w14:textId="77777777" w:rsidR="0062111B" w:rsidRPr="005E1469" w:rsidRDefault="0062111B" w:rsidP="00C36E1E">
      <w:pPr>
        <w:tabs>
          <w:tab w:val="clear" w:pos="567"/>
        </w:tabs>
        <w:spacing w:line="240" w:lineRule="auto"/>
        <w:rPr>
          <w:szCs w:val="22"/>
          <w:lang w:val="pl-PL"/>
        </w:rPr>
      </w:pPr>
    </w:p>
    <w:p w14:paraId="015B2DF6" w14:textId="77777777" w:rsidR="0062111B" w:rsidRPr="005E1469" w:rsidRDefault="0062111B" w:rsidP="00C36E1E">
      <w:pPr>
        <w:tabs>
          <w:tab w:val="clear" w:pos="567"/>
        </w:tabs>
        <w:spacing w:line="240" w:lineRule="auto"/>
        <w:rPr>
          <w:szCs w:val="22"/>
          <w:lang w:val="pl-PL"/>
        </w:rPr>
      </w:pPr>
      <w:r w:rsidRPr="005E1469">
        <w:rPr>
          <w:szCs w:val="22"/>
          <w:lang w:val="pl-PL"/>
        </w:rPr>
        <w:t>Wyjątkowo zgłaszano przypadki zespołu pozapiramidowego.</w:t>
      </w:r>
    </w:p>
    <w:p w14:paraId="21FEF8E8" w14:textId="77777777" w:rsidR="004A07D3" w:rsidRPr="005E1469" w:rsidRDefault="004A07D3" w:rsidP="00C36E1E">
      <w:pPr>
        <w:tabs>
          <w:tab w:val="clear" w:pos="567"/>
        </w:tabs>
        <w:spacing w:line="240" w:lineRule="auto"/>
        <w:rPr>
          <w:szCs w:val="22"/>
          <w:lang w:val="pl-PL"/>
        </w:rPr>
      </w:pPr>
    </w:p>
    <w:p w14:paraId="4D9F9B26" w14:textId="77777777" w:rsidR="00F253E2" w:rsidRPr="005E1469" w:rsidRDefault="00F253E2" w:rsidP="00C36E1E">
      <w:pPr>
        <w:keepNext/>
        <w:keepLines/>
        <w:tabs>
          <w:tab w:val="clear" w:pos="567"/>
        </w:tabs>
        <w:spacing w:line="240" w:lineRule="auto"/>
        <w:rPr>
          <w:i/>
          <w:szCs w:val="22"/>
          <w:u w:val="single"/>
          <w:lang w:val="pl-PL"/>
        </w:rPr>
      </w:pPr>
      <w:r w:rsidRPr="005E1469">
        <w:rPr>
          <w:i/>
          <w:szCs w:val="22"/>
          <w:u w:val="single"/>
          <w:lang w:val="pl-PL"/>
        </w:rPr>
        <w:t>Walsartan</w:t>
      </w:r>
    </w:p>
    <w:tbl>
      <w:tblPr>
        <w:tblW w:w="0" w:type="auto"/>
        <w:tblInd w:w="108" w:type="dxa"/>
        <w:tblLook w:val="01E0" w:firstRow="1" w:lastRow="1" w:firstColumn="1" w:lastColumn="1" w:noHBand="0" w:noVBand="0"/>
      </w:tblPr>
      <w:tblGrid>
        <w:gridCol w:w="1435"/>
        <w:gridCol w:w="7528"/>
      </w:tblGrid>
      <w:tr w:rsidR="00F253E2" w:rsidRPr="00B2333C" w14:paraId="2C07477E" w14:textId="77777777" w:rsidTr="00D11453">
        <w:trPr>
          <w:cantSplit/>
        </w:trPr>
        <w:tc>
          <w:tcPr>
            <w:tcW w:w="1440" w:type="dxa"/>
          </w:tcPr>
          <w:p w14:paraId="7F0FCEFD" w14:textId="77777777" w:rsidR="00F253E2" w:rsidRPr="005E1469" w:rsidRDefault="00F253E2" w:rsidP="00C36E1E">
            <w:pPr>
              <w:keepNext/>
              <w:keepLines/>
              <w:ind w:left="567" w:hanging="567"/>
              <w:rPr>
                <w:i/>
                <w:iCs/>
              </w:rPr>
            </w:pPr>
            <w:r w:rsidRPr="005E1469">
              <w:rPr>
                <w:i/>
                <w:iCs/>
                <w:szCs w:val="22"/>
                <w:lang w:val="en-US"/>
              </w:rPr>
              <w:t xml:space="preserve">Nie </w:t>
            </w:r>
            <w:proofErr w:type="spellStart"/>
            <w:r w:rsidRPr="005E1469">
              <w:rPr>
                <w:i/>
                <w:iCs/>
                <w:szCs w:val="22"/>
                <w:lang w:val="en-US"/>
              </w:rPr>
              <w:t>znana</w:t>
            </w:r>
            <w:proofErr w:type="spellEnd"/>
          </w:p>
        </w:tc>
        <w:tc>
          <w:tcPr>
            <w:tcW w:w="7739" w:type="dxa"/>
          </w:tcPr>
          <w:p w14:paraId="1C84C1B0" w14:textId="77777777" w:rsidR="00F253E2" w:rsidRPr="005E1469" w:rsidRDefault="00F253E2" w:rsidP="00C36E1E">
            <w:pPr>
              <w:keepNext/>
              <w:keepLines/>
              <w:rPr>
                <w:lang w:val="pl-PL"/>
              </w:rPr>
            </w:pPr>
            <w:r w:rsidRPr="005E1469">
              <w:rPr>
                <w:szCs w:val="22"/>
                <w:lang w:val="pl-PL"/>
              </w:rPr>
              <w:t xml:space="preserve">Zmniejszenie </w:t>
            </w:r>
            <w:r w:rsidR="00CB7BB8" w:rsidRPr="005E1469">
              <w:rPr>
                <w:szCs w:val="22"/>
                <w:lang w:val="pl-PL"/>
              </w:rPr>
              <w:t>stężenia</w:t>
            </w:r>
            <w:r w:rsidRPr="005E1469">
              <w:rPr>
                <w:szCs w:val="22"/>
                <w:lang w:val="pl-PL"/>
              </w:rPr>
              <w:t xml:space="preserve"> hemoglobiny, zmniejszenie wartości hematokrytu, neutropenia, małopłytkowość, </w:t>
            </w:r>
            <w:r w:rsidR="00D067E9" w:rsidRPr="005E1469">
              <w:rPr>
                <w:szCs w:val="22"/>
                <w:lang w:val="pl-PL"/>
              </w:rPr>
              <w:t>zwiększenie stężenia potasu w surowicy krwi</w:t>
            </w:r>
            <w:r w:rsidRPr="005E1469">
              <w:rPr>
                <w:szCs w:val="22"/>
                <w:lang w:val="pl-PL"/>
              </w:rPr>
              <w:t xml:space="preserve">, </w:t>
            </w:r>
            <w:r w:rsidR="00D067E9" w:rsidRPr="005E1469">
              <w:rPr>
                <w:szCs w:val="22"/>
                <w:lang w:val="pl-PL"/>
              </w:rPr>
              <w:t>zwiększenie wartości określających czynność wątroby w tym</w:t>
            </w:r>
            <w:r w:rsidRPr="005E1469">
              <w:rPr>
                <w:szCs w:val="22"/>
                <w:lang w:val="pl-PL"/>
              </w:rPr>
              <w:t xml:space="preserve"> </w:t>
            </w:r>
            <w:r w:rsidR="00D067E9" w:rsidRPr="005E1469">
              <w:rPr>
                <w:szCs w:val="22"/>
                <w:lang w:val="pl-PL"/>
              </w:rPr>
              <w:t>zwiększenie stężenia bilirubiny w surowicy krwi</w:t>
            </w:r>
            <w:r w:rsidRPr="005E1469">
              <w:rPr>
                <w:szCs w:val="22"/>
                <w:lang w:val="pl-PL"/>
              </w:rPr>
              <w:t xml:space="preserve">, </w:t>
            </w:r>
            <w:r w:rsidR="00D067E9" w:rsidRPr="005E1469">
              <w:rPr>
                <w:szCs w:val="22"/>
                <w:lang w:val="pl-PL"/>
              </w:rPr>
              <w:t xml:space="preserve">niewydolność nerek i </w:t>
            </w:r>
            <w:r w:rsidR="00CB7BB8" w:rsidRPr="005E1469">
              <w:rPr>
                <w:szCs w:val="22"/>
                <w:lang w:val="pl-PL"/>
              </w:rPr>
              <w:t>zaburzenia</w:t>
            </w:r>
            <w:r w:rsidR="00D067E9" w:rsidRPr="005E1469">
              <w:rPr>
                <w:szCs w:val="22"/>
                <w:lang w:val="pl-PL"/>
              </w:rPr>
              <w:t xml:space="preserve"> czynności nerek</w:t>
            </w:r>
            <w:r w:rsidRPr="005E1469">
              <w:rPr>
                <w:szCs w:val="22"/>
                <w:lang w:val="pl-PL"/>
              </w:rPr>
              <w:t xml:space="preserve">, </w:t>
            </w:r>
            <w:r w:rsidR="00D067E9" w:rsidRPr="005E1469">
              <w:rPr>
                <w:szCs w:val="22"/>
                <w:lang w:val="pl-PL"/>
              </w:rPr>
              <w:t>zwiększenie stężenia kreatyniny w surowicy krwi</w:t>
            </w:r>
            <w:r w:rsidRPr="005E1469">
              <w:rPr>
                <w:szCs w:val="22"/>
                <w:lang w:val="pl-PL"/>
              </w:rPr>
              <w:t xml:space="preserve">, </w:t>
            </w:r>
            <w:r w:rsidR="00D067E9" w:rsidRPr="005E1469">
              <w:rPr>
                <w:szCs w:val="22"/>
                <w:lang w:val="pl-PL"/>
              </w:rPr>
              <w:t>obrzęk naczynioruchowy</w:t>
            </w:r>
            <w:r w:rsidRPr="005E1469">
              <w:rPr>
                <w:szCs w:val="22"/>
                <w:lang w:val="pl-PL"/>
              </w:rPr>
              <w:t xml:space="preserve">, </w:t>
            </w:r>
            <w:r w:rsidR="00D067E9" w:rsidRPr="005E1469">
              <w:rPr>
                <w:szCs w:val="22"/>
                <w:lang w:val="pl-PL"/>
              </w:rPr>
              <w:t>ból mięśni</w:t>
            </w:r>
            <w:r w:rsidRPr="005E1469">
              <w:rPr>
                <w:szCs w:val="22"/>
                <w:lang w:val="pl-PL"/>
              </w:rPr>
              <w:t xml:space="preserve">, </w:t>
            </w:r>
            <w:r w:rsidR="00D067E9" w:rsidRPr="005E1469">
              <w:rPr>
                <w:szCs w:val="22"/>
                <w:lang w:val="pl-PL"/>
              </w:rPr>
              <w:t>zapalenie naczyń</w:t>
            </w:r>
            <w:r w:rsidRPr="005E1469">
              <w:rPr>
                <w:szCs w:val="22"/>
                <w:lang w:val="pl-PL"/>
              </w:rPr>
              <w:t xml:space="preserve">, </w:t>
            </w:r>
            <w:r w:rsidR="00D067E9" w:rsidRPr="005E1469">
              <w:rPr>
                <w:szCs w:val="22"/>
                <w:lang w:val="pl-PL"/>
              </w:rPr>
              <w:t>nadwrażliwość</w:t>
            </w:r>
            <w:r w:rsidR="00CB7BB8" w:rsidRPr="005E1469">
              <w:rPr>
                <w:szCs w:val="22"/>
                <w:lang w:val="pl-PL"/>
              </w:rPr>
              <w:t>,</w:t>
            </w:r>
            <w:r w:rsidR="00D067E9" w:rsidRPr="005E1469">
              <w:rPr>
                <w:szCs w:val="22"/>
                <w:lang w:val="pl-PL"/>
              </w:rPr>
              <w:t xml:space="preserve"> w tym choroba posurowicza</w:t>
            </w:r>
            <w:r w:rsidRPr="005E1469">
              <w:rPr>
                <w:szCs w:val="22"/>
                <w:lang w:val="pl-PL"/>
              </w:rPr>
              <w:t>.</w:t>
            </w:r>
          </w:p>
        </w:tc>
      </w:tr>
    </w:tbl>
    <w:p w14:paraId="2E4E7C59" w14:textId="77777777" w:rsidR="00A003D9" w:rsidRPr="005E1469" w:rsidRDefault="00A003D9" w:rsidP="00C36E1E">
      <w:pPr>
        <w:spacing w:line="240" w:lineRule="auto"/>
        <w:rPr>
          <w:noProof/>
          <w:szCs w:val="22"/>
          <w:u w:val="single"/>
          <w:lang w:val="pl-PL"/>
        </w:rPr>
      </w:pPr>
    </w:p>
    <w:p w14:paraId="1405386D" w14:textId="77777777" w:rsidR="00A003D9" w:rsidRDefault="00A003D9" w:rsidP="00C36E1E">
      <w:pPr>
        <w:keepNext/>
        <w:spacing w:line="240" w:lineRule="auto"/>
        <w:rPr>
          <w:noProof/>
          <w:szCs w:val="22"/>
          <w:u w:val="single"/>
          <w:lang w:val="pl-PL"/>
        </w:rPr>
      </w:pPr>
      <w:r w:rsidRPr="005E1469">
        <w:rPr>
          <w:noProof/>
          <w:szCs w:val="22"/>
          <w:u w:val="single"/>
          <w:lang w:val="pl-PL"/>
        </w:rPr>
        <w:t>Zgłaszanie podejrzewanych działań niepożądanych</w:t>
      </w:r>
    </w:p>
    <w:p w14:paraId="27527C20" w14:textId="77777777" w:rsidR="005C226D" w:rsidRPr="005E1469" w:rsidRDefault="005C226D" w:rsidP="00C36E1E">
      <w:pPr>
        <w:keepNext/>
        <w:spacing w:line="240" w:lineRule="auto"/>
        <w:rPr>
          <w:szCs w:val="22"/>
          <w:u w:val="single"/>
          <w:lang w:val="pl-PL"/>
        </w:rPr>
      </w:pPr>
    </w:p>
    <w:p w14:paraId="227098E4" w14:textId="16A90436" w:rsidR="005550CE" w:rsidRPr="005E1469" w:rsidRDefault="00A003D9" w:rsidP="00C36E1E">
      <w:pPr>
        <w:tabs>
          <w:tab w:val="clear" w:pos="567"/>
        </w:tabs>
        <w:spacing w:line="240" w:lineRule="auto"/>
        <w:rPr>
          <w:szCs w:val="22"/>
          <w:lang w:val="pl-PL"/>
        </w:rPr>
      </w:pPr>
      <w:r w:rsidRPr="005E1469">
        <w:rPr>
          <w:noProof/>
          <w:szCs w:val="22"/>
          <w:lang w:val="pl-PL"/>
        </w:rPr>
        <w:t>Po dopuszczeniu produktu leczniczego do obrotu istotne jest zgłaszanie podejrzewanych działań niepożądanych.</w:t>
      </w:r>
      <w:r w:rsidRPr="005E1469">
        <w:rPr>
          <w:szCs w:val="22"/>
          <w:lang w:val="pl-PL"/>
        </w:rPr>
        <w:t xml:space="preserve"> </w:t>
      </w:r>
      <w:r w:rsidRPr="005E1469">
        <w:rPr>
          <w:noProof/>
          <w:szCs w:val="22"/>
          <w:lang w:val="pl-PL"/>
        </w:rPr>
        <w:t>Umożliwia to nieprzerwane monitorowanie stosunku korzyści do ryzyka stosowania produktu leczniczego.</w:t>
      </w:r>
      <w:r w:rsidRPr="005E1469">
        <w:rPr>
          <w:szCs w:val="22"/>
          <w:lang w:val="pl-PL"/>
        </w:rPr>
        <w:t xml:space="preserve"> </w:t>
      </w:r>
      <w:r w:rsidRPr="005E1469">
        <w:rPr>
          <w:noProof/>
          <w:szCs w:val="22"/>
          <w:lang w:val="pl-PL"/>
        </w:rPr>
        <w:t>Osoby należące do fachowego personelu medycznego powinny zgłaszać wszelkie podejrzewane działania niepożądane</w:t>
      </w:r>
      <w:r w:rsidRPr="005E1469">
        <w:rPr>
          <w:szCs w:val="22"/>
          <w:lang w:val="pl-PL"/>
        </w:rPr>
        <w:t xml:space="preserve"> </w:t>
      </w:r>
      <w:r w:rsidRPr="008D7E38">
        <w:rPr>
          <w:szCs w:val="22"/>
          <w:lang w:val="pl-PL"/>
        </w:rPr>
        <w:t xml:space="preserve">za pośrednictwem </w:t>
      </w:r>
      <w:r w:rsidRPr="00BA27BE">
        <w:rPr>
          <w:szCs w:val="22"/>
          <w:shd w:val="clear" w:color="auto" w:fill="D9D9D9"/>
          <w:lang w:val="pl-PL"/>
        </w:rPr>
        <w:t xml:space="preserve">krajowego systemu zgłaszania wymienionego w </w:t>
      </w:r>
      <w:hyperlink r:id="rId8" w:history="1">
        <w:r w:rsidR="007E1CE4" w:rsidRPr="00F97B82">
          <w:rPr>
            <w:shd w:val="clear" w:color="auto" w:fill="D9D9D9"/>
            <w:lang w:val="pl-PL"/>
          </w:rPr>
          <w:t>załączniku V</w:t>
        </w:r>
      </w:hyperlink>
      <w:r w:rsidRPr="005E1469">
        <w:rPr>
          <w:szCs w:val="22"/>
          <w:lang w:val="pl-PL"/>
        </w:rPr>
        <w:t>.</w:t>
      </w:r>
    </w:p>
    <w:p w14:paraId="54A61E52" w14:textId="77777777" w:rsidR="00A003D9" w:rsidRPr="005E1469" w:rsidRDefault="00A003D9" w:rsidP="00C36E1E">
      <w:pPr>
        <w:tabs>
          <w:tab w:val="clear" w:pos="567"/>
        </w:tabs>
        <w:spacing w:line="240" w:lineRule="auto"/>
        <w:rPr>
          <w:szCs w:val="22"/>
          <w:lang w:val="pl-PL"/>
        </w:rPr>
      </w:pPr>
    </w:p>
    <w:p w14:paraId="03E6122D" w14:textId="77777777" w:rsidR="005550CE" w:rsidRPr="005E1469" w:rsidRDefault="005550CE" w:rsidP="00C36E1E">
      <w:pPr>
        <w:keepNext/>
        <w:tabs>
          <w:tab w:val="clear" w:pos="567"/>
        </w:tabs>
        <w:spacing w:line="240" w:lineRule="auto"/>
        <w:ind w:left="567" w:hanging="567"/>
        <w:rPr>
          <w:b/>
          <w:szCs w:val="22"/>
          <w:lang w:val="pl-PL"/>
        </w:rPr>
      </w:pPr>
      <w:r w:rsidRPr="005E1469">
        <w:rPr>
          <w:b/>
          <w:szCs w:val="22"/>
          <w:lang w:val="pl-PL"/>
        </w:rPr>
        <w:t>4.9</w:t>
      </w:r>
      <w:r w:rsidRPr="005E1469">
        <w:rPr>
          <w:b/>
          <w:szCs w:val="22"/>
          <w:lang w:val="pl-PL"/>
        </w:rPr>
        <w:tab/>
        <w:t>Przedawkowanie</w:t>
      </w:r>
    </w:p>
    <w:p w14:paraId="2C53E86B" w14:textId="77777777" w:rsidR="005550CE" w:rsidRPr="005E1469" w:rsidRDefault="005550CE" w:rsidP="00C36E1E">
      <w:pPr>
        <w:keepNext/>
        <w:tabs>
          <w:tab w:val="clear" w:pos="567"/>
        </w:tabs>
        <w:spacing w:line="240" w:lineRule="auto"/>
        <w:ind w:left="567" w:hanging="567"/>
        <w:rPr>
          <w:szCs w:val="22"/>
          <w:lang w:val="pl-PL"/>
        </w:rPr>
      </w:pPr>
    </w:p>
    <w:p w14:paraId="2A0820D2" w14:textId="77777777" w:rsidR="005550CE" w:rsidRDefault="005550CE" w:rsidP="00C36E1E">
      <w:pPr>
        <w:keepNext/>
        <w:tabs>
          <w:tab w:val="clear" w:pos="567"/>
        </w:tabs>
        <w:spacing w:line="240" w:lineRule="auto"/>
        <w:rPr>
          <w:szCs w:val="22"/>
          <w:u w:val="single"/>
          <w:lang w:val="pl-PL"/>
        </w:rPr>
      </w:pPr>
      <w:r w:rsidRPr="005E1469">
        <w:rPr>
          <w:szCs w:val="22"/>
          <w:u w:val="single"/>
          <w:lang w:val="pl-PL"/>
        </w:rPr>
        <w:t>Objawy</w:t>
      </w:r>
    </w:p>
    <w:p w14:paraId="14DFEADD" w14:textId="77777777" w:rsidR="005C226D" w:rsidRPr="005E1469" w:rsidRDefault="005C226D" w:rsidP="00C36E1E">
      <w:pPr>
        <w:keepNext/>
        <w:tabs>
          <w:tab w:val="clear" w:pos="567"/>
        </w:tabs>
        <w:spacing w:line="240" w:lineRule="auto"/>
        <w:rPr>
          <w:szCs w:val="22"/>
          <w:u w:val="single"/>
          <w:lang w:val="pl-PL"/>
        </w:rPr>
      </w:pPr>
    </w:p>
    <w:p w14:paraId="6D41DA34" w14:textId="2C6463A0" w:rsidR="00992668" w:rsidRPr="005E1469" w:rsidRDefault="004E5EF2" w:rsidP="00C36E1E">
      <w:pPr>
        <w:tabs>
          <w:tab w:val="clear" w:pos="567"/>
        </w:tabs>
        <w:spacing w:line="240" w:lineRule="auto"/>
        <w:rPr>
          <w:szCs w:val="22"/>
          <w:lang w:val="pl-PL"/>
        </w:rPr>
      </w:pPr>
      <w:r w:rsidRPr="005E1469">
        <w:rPr>
          <w:szCs w:val="22"/>
          <w:lang w:val="pl-PL"/>
        </w:rPr>
        <w:t xml:space="preserve">Brak </w:t>
      </w:r>
      <w:r w:rsidR="005550CE" w:rsidRPr="005E1469">
        <w:rPr>
          <w:szCs w:val="22"/>
          <w:lang w:val="pl-PL"/>
        </w:rPr>
        <w:t xml:space="preserve">doświadczeń z przedawkowaniem </w:t>
      </w:r>
      <w:r w:rsidR="008514A8" w:rsidRPr="005E1469">
        <w:rPr>
          <w:szCs w:val="22"/>
          <w:lang w:val="pl-PL"/>
        </w:rPr>
        <w:t>produkt</w:t>
      </w:r>
      <w:r w:rsidR="005550CE" w:rsidRPr="005E1469">
        <w:rPr>
          <w:szCs w:val="22"/>
          <w:lang w:val="pl-PL"/>
        </w:rPr>
        <w:t xml:space="preserve">u Exforge. </w:t>
      </w:r>
      <w:r w:rsidR="003E648D" w:rsidRPr="005E1469">
        <w:rPr>
          <w:szCs w:val="22"/>
          <w:lang w:val="pl-PL"/>
        </w:rPr>
        <w:t>Głównym objawem przedawkowania walsartanu jest znaczne</w:t>
      </w:r>
      <w:r w:rsidR="005550CE" w:rsidRPr="005E1469">
        <w:rPr>
          <w:szCs w:val="22"/>
          <w:lang w:val="pl-PL"/>
        </w:rPr>
        <w:t xml:space="preserve"> niedociśnienie z zawrotami gło</w:t>
      </w:r>
      <w:r w:rsidR="003E648D" w:rsidRPr="005E1469">
        <w:rPr>
          <w:szCs w:val="22"/>
          <w:lang w:val="pl-PL"/>
        </w:rPr>
        <w:t>wy. Przedawkowanie amlody</w:t>
      </w:r>
      <w:r w:rsidR="005550CE" w:rsidRPr="005E1469">
        <w:rPr>
          <w:szCs w:val="22"/>
          <w:lang w:val="pl-PL"/>
        </w:rPr>
        <w:t xml:space="preserve">piny może objawiać się </w:t>
      </w:r>
      <w:r w:rsidR="00AC4815" w:rsidRPr="005E1469">
        <w:rPr>
          <w:szCs w:val="22"/>
          <w:lang w:val="pl-PL"/>
        </w:rPr>
        <w:t xml:space="preserve">nadmiernym </w:t>
      </w:r>
      <w:r w:rsidR="005550CE" w:rsidRPr="005E1469">
        <w:rPr>
          <w:szCs w:val="22"/>
          <w:lang w:val="pl-PL"/>
        </w:rPr>
        <w:t>rozszerzeni</w:t>
      </w:r>
      <w:r w:rsidR="003E648D" w:rsidRPr="005E1469">
        <w:rPr>
          <w:szCs w:val="22"/>
          <w:lang w:val="pl-PL"/>
        </w:rPr>
        <w:t>em naczyń obwodowych i, ewentualnie</w:t>
      </w:r>
      <w:r w:rsidR="005550CE" w:rsidRPr="005E1469">
        <w:rPr>
          <w:szCs w:val="22"/>
          <w:lang w:val="pl-PL"/>
        </w:rPr>
        <w:t xml:space="preserve">, częstoskurczem odruchowym. Opisywano znaczne i potencjalnie przedłużające się niedociśnienie układowe, </w:t>
      </w:r>
      <w:r w:rsidR="00A1524A" w:rsidRPr="00DE7746">
        <w:rPr>
          <w:szCs w:val="22"/>
          <w:lang w:val="pl-PL"/>
        </w:rPr>
        <w:t>w tym</w:t>
      </w:r>
      <w:r w:rsidR="00A1524A" w:rsidRPr="005E1469" w:rsidDel="00A1524A">
        <w:rPr>
          <w:szCs w:val="22"/>
          <w:lang w:val="pl-PL"/>
        </w:rPr>
        <w:t xml:space="preserve"> </w:t>
      </w:r>
      <w:r w:rsidR="005550CE" w:rsidRPr="005E1469">
        <w:rPr>
          <w:szCs w:val="22"/>
          <w:lang w:val="pl-PL"/>
        </w:rPr>
        <w:t>wstrząs</w:t>
      </w:r>
      <w:r w:rsidR="008D60DA" w:rsidRPr="005E1469">
        <w:rPr>
          <w:szCs w:val="22"/>
          <w:lang w:val="pl-PL"/>
        </w:rPr>
        <w:t>, zakończon</w:t>
      </w:r>
      <w:r w:rsidR="00A1524A">
        <w:rPr>
          <w:szCs w:val="22"/>
          <w:lang w:val="pl-PL"/>
        </w:rPr>
        <w:t>y</w:t>
      </w:r>
      <w:r w:rsidR="005550CE" w:rsidRPr="005E1469">
        <w:rPr>
          <w:szCs w:val="22"/>
          <w:lang w:val="pl-PL"/>
        </w:rPr>
        <w:t xml:space="preserve"> </w:t>
      </w:r>
      <w:r w:rsidR="00A1524A" w:rsidRPr="00DE7746">
        <w:rPr>
          <w:szCs w:val="22"/>
          <w:lang w:val="pl-PL"/>
        </w:rPr>
        <w:t>zgonem</w:t>
      </w:r>
      <w:r w:rsidR="005550CE" w:rsidRPr="005E1469">
        <w:rPr>
          <w:szCs w:val="22"/>
          <w:lang w:val="pl-PL"/>
        </w:rPr>
        <w:t>.</w:t>
      </w:r>
    </w:p>
    <w:p w14:paraId="45B518F4" w14:textId="77777777" w:rsidR="000850E7" w:rsidRPr="001765CE" w:rsidRDefault="000850E7" w:rsidP="00C36E1E">
      <w:pPr>
        <w:tabs>
          <w:tab w:val="clear" w:pos="567"/>
        </w:tabs>
        <w:spacing w:line="240" w:lineRule="auto"/>
        <w:rPr>
          <w:szCs w:val="22"/>
          <w:lang w:val="pl-PL"/>
        </w:rPr>
      </w:pPr>
    </w:p>
    <w:p w14:paraId="4F8B233A" w14:textId="77777777" w:rsidR="000850E7" w:rsidRPr="001765CE" w:rsidRDefault="000850E7" w:rsidP="00C36E1E">
      <w:pPr>
        <w:tabs>
          <w:tab w:val="clear" w:pos="567"/>
        </w:tabs>
        <w:spacing w:line="240" w:lineRule="auto"/>
        <w:rPr>
          <w:szCs w:val="22"/>
          <w:lang w:val="pl-PL"/>
        </w:rPr>
      </w:pPr>
      <w:r w:rsidRPr="001765CE">
        <w:rPr>
          <w:szCs w:val="22"/>
          <w:lang w:val="pl-PL"/>
        </w:rPr>
        <w:t>Rzadko notowano niekardiogenny obrzęk płuc w następstwie przedawkowania amlodypiny, mogący wystąpić z opóźnieniem (do 24-48</w:t>
      </w:r>
      <w:r>
        <w:rPr>
          <w:szCs w:val="22"/>
          <w:lang w:val="pl-PL"/>
        </w:rPr>
        <w:t> </w:t>
      </w:r>
      <w:r w:rsidRPr="001765CE">
        <w:rPr>
          <w:szCs w:val="22"/>
          <w:lang w:val="pl-PL"/>
        </w:rPr>
        <w:t>godzin po przyjęciu) i powodujący konieczność wspomagania oddychania. Czynnikami predysponującymi mogą być wczesne działania resuscytacyjne (w tym przeciążenie płynami) mające na celu utrzymanie perfuzji i pojemności minutowej serca.</w:t>
      </w:r>
    </w:p>
    <w:p w14:paraId="125CE665" w14:textId="77777777" w:rsidR="005550CE" w:rsidRPr="005E1469" w:rsidRDefault="005550CE" w:rsidP="00C36E1E">
      <w:pPr>
        <w:tabs>
          <w:tab w:val="clear" w:pos="567"/>
        </w:tabs>
        <w:spacing w:line="240" w:lineRule="auto"/>
        <w:rPr>
          <w:szCs w:val="22"/>
          <w:lang w:val="pl-PL"/>
        </w:rPr>
      </w:pPr>
    </w:p>
    <w:p w14:paraId="10FF5A94" w14:textId="77777777" w:rsidR="005550CE" w:rsidRDefault="005550CE" w:rsidP="00C36E1E">
      <w:pPr>
        <w:keepNext/>
        <w:tabs>
          <w:tab w:val="clear" w:pos="567"/>
        </w:tabs>
        <w:spacing w:line="240" w:lineRule="auto"/>
        <w:rPr>
          <w:szCs w:val="22"/>
          <w:u w:val="single"/>
          <w:lang w:val="pl-PL"/>
        </w:rPr>
      </w:pPr>
      <w:r w:rsidRPr="005E1469">
        <w:rPr>
          <w:szCs w:val="22"/>
          <w:u w:val="single"/>
          <w:lang w:val="pl-PL"/>
        </w:rPr>
        <w:lastRenderedPageBreak/>
        <w:t>Leczenie</w:t>
      </w:r>
    </w:p>
    <w:p w14:paraId="2F42A7D9" w14:textId="77777777" w:rsidR="005C226D" w:rsidRPr="005E1469" w:rsidRDefault="005C226D" w:rsidP="00C36E1E">
      <w:pPr>
        <w:keepNext/>
        <w:tabs>
          <w:tab w:val="clear" w:pos="567"/>
        </w:tabs>
        <w:spacing w:line="240" w:lineRule="auto"/>
        <w:rPr>
          <w:szCs w:val="22"/>
          <w:u w:val="single"/>
          <w:lang w:val="pl-PL"/>
        </w:rPr>
      </w:pPr>
    </w:p>
    <w:p w14:paraId="2B2DFFA2" w14:textId="77777777" w:rsidR="005550CE" w:rsidRPr="005E1469" w:rsidRDefault="003E648D" w:rsidP="00C36E1E">
      <w:pPr>
        <w:tabs>
          <w:tab w:val="clear" w:pos="567"/>
        </w:tabs>
        <w:spacing w:line="240" w:lineRule="auto"/>
        <w:rPr>
          <w:szCs w:val="22"/>
          <w:lang w:val="pl-PL"/>
        </w:rPr>
      </w:pPr>
      <w:r w:rsidRPr="005E1469">
        <w:rPr>
          <w:szCs w:val="22"/>
          <w:lang w:val="pl-PL"/>
        </w:rPr>
        <w:t>Jeśli spożycie nastąpiło niedawno</w:t>
      </w:r>
      <w:r w:rsidR="005550CE" w:rsidRPr="005E1469">
        <w:rPr>
          <w:szCs w:val="22"/>
          <w:lang w:val="pl-PL"/>
        </w:rPr>
        <w:t xml:space="preserve">, można spowodować wymioty lub przeprowadzić płukanie żołądka. Podanie węgla </w:t>
      </w:r>
      <w:r w:rsidR="00AC4815" w:rsidRPr="005E1469">
        <w:rPr>
          <w:szCs w:val="22"/>
          <w:lang w:val="pl-PL"/>
        </w:rPr>
        <w:t xml:space="preserve">aktywowanego </w:t>
      </w:r>
      <w:r w:rsidR="005550CE" w:rsidRPr="005E1469">
        <w:rPr>
          <w:szCs w:val="22"/>
          <w:lang w:val="pl-PL"/>
        </w:rPr>
        <w:t xml:space="preserve">zdrowym ochotnikom </w:t>
      </w:r>
      <w:r w:rsidRPr="005E1469">
        <w:rPr>
          <w:szCs w:val="22"/>
          <w:lang w:val="pl-PL"/>
        </w:rPr>
        <w:t xml:space="preserve">bezpośrednio </w:t>
      </w:r>
      <w:r w:rsidR="005550CE" w:rsidRPr="005E1469">
        <w:rPr>
          <w:szCs w:val="22"/>
          <w:lang w:val="pl-PL"/>
        </w:rPr>
        <w:t xml:space="preserve">lub </w:t>
      </w:r>
      <w:r w:rsidR="003B24F8" w:rsidRPr="005E1469">
        <w:rPr>
          <w:szCs w:val="22"/>
          <w:lang w:val="pl-PL"/>
        </w:rPr>
        <w:t>2 </w:t>
      </w:r>
      <w:r w:rsidRPr="005E1469">
        <w:rPr>
          <w:szCs w:val="22"/>
          <w:lang w:val="pl-PL"/>
        </w:rPr>
        <w:t xml:space="preserve">godziny po </w:t>
      </w:r>
      <w:r w:rsidR="003B24F8" w:rsidRPr="005E1469">
        <w:rPr>
          <w:szCs w:val="22"/>
          <w:lang w:val="pl-PL"/>
        </w:rPr>
        <w:t>zażyciu</w:t>
      </w:r>
      <w:r w:rsidRPr="005E1469">
        <w:rPr>
          <w:szCs w:val="22"/>
          <w:lang w:val="pl-PL"/>
        </w:rPr>
        <w:t xml:space="preserve"> amlody</w:t>
      </w:r>
      <w:r w:rsidR="005550CE" w:rsidRPr="005E1469">
        <w:rPr>
          <w:szCs w:val="22"/>
          <w:lang w:val="pl-PL"/>
        </w:rPr>
        <w:t>piny wykazało znacz</w:t>
      </w:r>
      <w:r w:rsidR="00F92604" w:rsidRPr="005E1469">
        <w:rPr>
          <w:szCs w:val="22"/>
          <w:lang w:val="pl-PL"/>
        </w:rPr>
        <w:t>ne zmniejszenie absor</w:t>
      </w:r>
      <w:r w:rsidR="008D60DA" w:rsidRPr="005E1469">
        <w:rPr>
          <w:szCs w:val="22"/>
          <w:lang w:val="pl-PL"/>
        </w:rPr>
        <w:t>pcji tej substancji</w:t>
      </w:r>
      <w:r w:rsidR="005550CE" w:rsidRPr="005E1469">
        <w:rPr>
          <w:szCs w:val="22"/>
          <w:lang w:val="pl-PL"/>
        </w:rPr>
        <w:t xml:space="preserve">. Klinicznie istotne niedociśnienie spowodowane przedawkowaniem </w:t>
      </w:r>
      <w:r w:rsidR="008514A8" w:rsidRPr="005E1469">
        <w:rPr>
          <w:szCs w:val="22"/>
          <w:lang w:val="pl-PL"/>
        </w:rPr>
        <w:t>produkt</w:t>
      </w:r>
      <w:r w:rsidR="005550CE" w:rsidRPr="005E1469">
        <w:rPr>
          <w:szCs w:val="22"/>
          <w:lang w:val="pl-PL"/>
        </w:rPr>
        <w:t xml:space="preserve">u Exforge wymaga aktywnego leczenia wspomagającego układ krążenia, w tym częstego monitorowania czynności serca i układu </w:t>
      </w:r>
      <w:r w:rsidR="003B24F8" w:rsidRPr="005E1469">
        <w:rPr>
          <w:szCs w:val="22"/>
          <w:lang w:val="pl-PL"/>
        </w:rPr>
        <w:t>oddechowego, uniesienia kończyn,</w:t>
      </w:r>
      <w:r w:rsidR="005550CE" w:rsidRPr="005E1469">
        <w:rPr>
          <w:szCs w:val="22"/>
          <w:lang w:val="pl-PL"/>
        </w:rPr>
        <w:t xml:space="preserve"> i utrzymywania odpowiedniej objętości płynu w układzie krążenia</w:t>
      </w:r>
      <w:r w:rsidR="003B24F8" w:rsidRPr="005E1469">
        <w:rPr>
          <w:szCs w:val="22"/>
          <w:lang w:val="pl-PL"/>
        </w:rPr>
        <w:t>,</w:t>
      </w:r>
      <w:r w:rsidR="005550CE" w:rsidRPr="005E1469">
        <w:rPr>
          <w:szCs w:val="22"/>
          <w:lang w:val="pl-PL"/>
        </w:rPr>
        <w:t xml:space="preserve"> i oddawanego moczu. W celu odbudowania napięcia naczyń krwionośnych i ciśnienia krwi, moż</w:t>
      </w:r>
      <w:r w:rsidR="00F92604" w:rsidRPr="005E1469">
        <w:rPr>
          <w:szCs w:val="22"/>
          <w:lang w:val="pl-PL"/>
        </w:rPr>
        <w:t>na zastosować</w:t>
      </w:r>
      <w:r w:rsidR="005550CE" w:rsidRPr="005E1469">
        <w:rPr>
          <w:szCs w:val="22"/>
          <w:lang w:val="pl-PL"/>
        </w:rPr>
        <w:t xml:space="preserve"> lek </w:t>
      </w:r>
      <w:r w:rsidR="00011691" w:rsidRPr="005E1469">
        <w:rPr>
          <w:szCs w:val="22"/>
          <w:lang w:val="pl-PL"/>
        </w:rPr>
        <w:t>zwężaj</w:t>
      </w:r>
      <w:r w:rsidR="005550CE" w:rsidRPr="005E1469">
        <w:rPr>
          <w:szCs w:val="22"/>
          <w:lang w:val="pl-PL"/>
        </w:rPr>
        <w:t>ący naczynia krwionośne, pod warunkiem, że nie ma dla niego przeciwwskazań. Glukonian wapnia podany dożylnie może być korzystny dla odwrócenia skut</w:t>
      </w:r>
      <w:r w:rsidR="008D60DA" w:rsidRPr="005E1469">
        <w:rPr>
          <w:szCs w:val="22"/>
          <w:lang w:val="pl-PL"/>
        </w:rPr>
        <w:t>ków blokady kanału wapniowego.</w:t>
      </w:r>
    </w:p>
    <w:p w14:paraId="1EB4AE7D" w14:textId="77777777" w:rsidR="005550CE" w:rsidRPr="005E1469" w:rsidRDefault="005550CE" w:rsidP="00C36E1E">
      <w:pPr>
        <w:tabs>
          <w:tab w:val="clear" w:pos="567"/>
        </w:tabs>
        <w:spacing w:line="240" w:lineRule="auto"/>
        <w:rPr>
          <w:szCs w:val="22"/>
          <w:lang w:val="pl-PL"/>
        </w:rPr>
      </w:pPr>
    </w:p>
    <w:p w14:paraId="1496B393" w14:textId="77777777" w:rsidR="00992668" w:rsidRPr="005E1469" w:rsidRDefault="00F92604" w:rsidP="00C36E1E">
      <w:pPr>
        <w:tabs>
          <w:tab w:val="clear" w:pos="567"/>
        </w:tabs>
        <w:spacing w:line="240" w:lineRule="auto"/>
        <w:rPr>
          <w:szCs w:val="22"/>
          <w:lang w:val="pl-PL"/>
        </w:rPr>
      </w:pPr>
      <w:r w:rsidRPr="005E1469">
        <w:rPr>
          <w:szCs w:val="22"/>
          <w:lang w:val="pl-PL"/>
        </w:rPr>
        <w:t xml:space="preserve">Zarówno walsartan jak i amlodypina nie dają się usunąć </w:t>
      </w:r>
      <w:r w:rsidR="005550CE" w:rsidRPr="005E1469">
        <w:rPr>
          <w:szCs w:val="22"/>
          <w:lang w:val="pl-PL"/>
        </w:rPr>
        <w:t>poprzez hemodializę.</w:t>
      </w:r>
    </w:p>
    <w:p w14:paraId="7473D0C9" w14:textId="77777777" w:rsidR="005550CE" w:rsidRPr="005E1469" w:rsidRDefault="005550CE" w:rsidP="00C36E1E">
      <w:pPr>
        <w:tabs>
          <w:tab w:val="clear" w:pos="567"/>
        </w:tabs>
        <w:spacing w:line="240" w:lineRule="auto"/>
        <w:rPr>
          <w:szCs w:val="22"/>
          <w:lang w:val="pl-PL"/>
        </w:rPr>
      </w:pPr>
    </w:p>
    <w:p w14:paraId="1A1DACAD" w14:textId="77777777" w:rsidR="003146AF" w:rsidRPr="005E1469" w:rsidRDefault="003146AF" w:rsidP="00C36E1E">
      <w:pPr>
        <w:tabs>
          <w:tab w:val="clear" w:pos="567"/>
        </w:tabs>
        <w:spacing w:line="240" w:lineRule="auto"/>
        <w:rPr>
          <w:szCs w:val="22"/>
          <w:lang w:val="pl-PL"/>
        </w:rPr>
      </w:pPr>
    </w:p>
    <w:p w14:paraId="7F7633D9"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5.</w:t>
      </w:r>
      <w:r w:rsidRPr="005E1469">
        <w:rPr>
          <w:b/>
          <w:szCs w:val="22"/>
          <w:lang w:val="pl-PL"/>
        </w:rPr>
        <w:tab/>
        <w:t>WŁAŚCIWOŚCI FARMAKOLOGICZNE</w:t>
      </w:r>
    </w:p>
    <w:p w14:paraId="74B00537" w14:textId="77777777" w:rsidR="005550CE" w:rsidRPr="005E1469" w:rsidRDefault="005550CE" w:rsidP="00C36E1E">
      <w:pPr>
        <w:keepNext/>
        <w:tabs>
          <w:tab w:val="clear" w:pos="567"/>
        </w:tabs>
        <w:spacing w:line="240" w:lineRule="auto"/>
        <w:rPr>
          <w:szCs w:val="22"/>
          <w:lang w:val="pl-PL"/>
        </w:rPr>
      </w:pPr>
    </w:p>
    <w:p w14:paraId="1FC4F2B6"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5.1</w:t>
      </w:r>
      <w:r w:rsidRPr="005E1469">
        <w:rPr>
          <w:b/>
          <w:szCs w:val="22"/>
          <w:lang w:val="pl-PL"/>
        </w:rPr>
        <w:tab/>
        <w:t>Właściwości farmakodynamiczne</w:t>
      </w:r>
    </w:p>
    <w:p w14:paraId="61A000F7" w14:textId="77777777" w:rsidR="005550CE" w:rsidRPr="005E1469" w:rsidRDefault="005550CE" w:rsidP="00C36E1E">
      <w:pPr>
        <w:keepNext/>
        <w:tabs>
          <w:tab w:val="clear" w:pos="567"/>
        </w:tabs>
        <w:spacing w:line="240" w:lineRule="auto"/>
        <w:rPr>
          <w:szCs w:val="22"/>
          <w:lang w:val="pl-PL"/>
        </w:rPr>
      </w:pPr>
    </w:p>
    <w:p w14:paraId="5251DD32" w14:textId="77777777" w:rsidR="005550CE" w:rsidRPr="005E1469" w:rsidRDefault="005550CE" w:rsidP="00C36E1E">
      <w:pPr>
        <w:keepNext/>
        <w:keepLines/>
        <w:tabs>
          <w:tab w:val="clear" w:pos="567"/>
        </w:tabs>
        <w:spacing w:line="240" w:lineRule="auto"/>
        <w:rPr>
          <w:szCs w:val="22"/>
          <w:lang w:val="pl-PL"/>
        </w:rPr>
      </w:pPr>
      <w:r w:rsidRPr="005E1469">
        <w:rPr>
          <w:szCs w:val="22"/>
          <w:lang w:val="pl-PL"/>
        </w:rPr>
        <w:t xml:space="preserve">Grupa farmakoterapeutyczna: </w:t>
      </w:r>
      <w:r w:rsidR="00A272D1" w:rsidRPr="005E1469">
        <w:rPr>
          <w:szCs w:val="22"/>
          <w:lang w:val="pl-PL"/>
        </w:rPr>
        <w:t>l</w:t>
      </w:r>
      <w:r w:rsidR="00E918D0" w:rsidRPr="005E1469">
        <w:rPr>
          <w:szCs w:val="22"/>
          <w:lang w:val="pl-PL"/>
        </w:rPr>
        <w:t>eki działające na układ renina-angiotensyna; antagoniści angiotensyny II, leki złożone; antagoniści angiotensyny II i leki blokujące kanały wapniowe</w:t>
      </w:r>
      <w:r w:rsidRPr="005E1469">
        <w:rPr>
          <w:szCs w:val="22"/>
          <w:lang w:val="pl-PL"/>
        </w:rPr>
        <w:t>, kod ATC:</w:t>
      </w:r>
      <w:r w:rsidRPr="005E1469">
        <w:rPr>
          <w:bCs/>
          <w:szCs w:val="22"/>
          <w:lang w:val="pl-PL"/>
        </w:rPr>
        <w:t xml:space="preserve"> C09DB01</w:t>
      </w:r>
    </w:p>
    <w:p w14:paraId="299F9C5C" w14:textId="77777777" w:rsidR="005550CE" w:rsidRPr="005E1469" w:rsidRDefault="005550CE" w:rsidP="00C36E1E">
      <w:pPr>
        <w:keepNext/>
        <w:tabs>
          <w:tab w:val="clear" w:pos="567"/>
        </w:tabs>
        <w:spacing w:line="240" w:lineRule="auto"/>
        <w:rPr>
          <w:szCs w:val="22"/>
          <w:lang w:val="pl-PL"/>
        </w:rPr>
      </w:pPr>
    </w:p>
    <w:p w14:paraId="6B3E3D0D" w14:textId="77777777" w:rsidR="005550CE" w:rsidRPr="005E1469" w:rsidRDefault="008514A8" w:rsidP="00C36E1E">
      <w:pPr>
        <w:tabs>
          <w:tab w:val="clear" w:pos="567"/>
        </w:tabs>
        <w:spacing w:line="240" w:lineRule="auto"/>
        <w:rPr>
          <w:szCs w:val="22"/>
          <w:lang w:val="pl-PL"/>
        </w:rPr>
      </w:pPr>
      <w:r w:rsidRPr="005E1469">
        <w:rPr>
          <w:szCs w:val="22"/>
          <w:lang w:val="pl-PL"/>
        </w:rPr>
        <w:t>Produkt</w:t>
      </w:r>
      <w:r w:rsidR="00307567" w:rsidRPr="005E1469">
        <w:rPr>
          <w:szCs w:val="22"/>
          <w:lang w:val="pl-PL"/>
        </w:rPr>
        <w:t xml:space="preserve"> </w:t>
      </w:r>
      <w:r w:rsidR="005550CE" w:rsidRPr="005E1469">
        <w:rPr>
          <w:szCs w:val="22"/>
          <w:lang w:val="pl-PL"/>
        </w:rPr>
        <w:t xml:space="preserve">Exforge łączy dwa składniki przeciwnadciśnieniowe o dopełniających się mechanizmach kontrolowania ciśnienia krwi u pacjentów z </w:t>
      </w:r>
      <w:r w:rsidR="001211F6" w:rsidRPr="005E1469">
        <w:rPr>
          <w:szCs w:val="22"/>
          <w:lang w:val="pl-PL"/>
        </w:rPr>
        <w:t xml:space="preserve">samoistnym </w:t>
      </w:r>
      <w:r w:rsidR="005550CE" w:rsidRPr="005E1469">
        <w:rPr>
          <w:szCs w:val="22"/>
          <w:lang w:val="pl-PL"/>
        </w:rPr>
        <w:t xml:space="preserve">nadciśnieniem </w:t>
      </w:r>
      <w:r w:rsidR="001211F6" w:rsidRPr="005E1469">
        <w:rPr>
          <w:szCs w:val="22"/>
          <w:lang w:val="pl-PL"/>
        </w:rPr>
        <w:t>tętniczym</w:t>
      </w:r>
      <w:r w:rsidR="00307567" w:rsidRPr="005E1469">
        <w:rPr>
          <w:szCs w:val="22"/>
          <w:lang w:val="pl-PL"/>
        </w:rPr>
        <w:t>: amlody</w:t>
      </w:r>
      <w:r w:rsidR="005550CE" w:rsidRPr="005E1469">
        <w:rPr>
          <w:szCs w:val="22"/>
          <w:lang w:val="pl-PL"/>
        </w:rPr>
        <w:t>pina należy d</w:t>
      </w:r>
      <w:r w:rsidR="0019618E" w:rsidRPr="005E1469">
        <w:rPr>
          <w:szCs w:val="22"/>
          <w:lang w:val="pl-PL"/>
        </w:rPr>
        <w:t xml:space="preserve">o </w:t>
      </w:r>
      <w:r w:rsidR="00F605A7" w:rsidRPr="005E1469">
        <w:rPr>
          <w:szCs w:val="22"/>
          <w:lang w:val="pl-PL"/>
        </w:rPr>
        <w:t>grup</w:t>
      </w:r>
      <w:r w:rsidR="0019618E" w:rsidRPr="005E1469">
        <w:rPr>
          <w:szCs w:val="22"/>
          <w:lang w:val="pl-PL"/>
        </w:rPr>
        <w:t xml:space="preserve">y antagonistów </w:t>
      </w:r>
      <w:r w:rsidR="00F605A7" w:rsidRPr="005E1469">
        <w:rPr>
          <w:szCs w:val="22"/>
          <w:lang w:val="pl-PL"/>
        </w:rPr>
        <w:t xml:space="preserve">kanału </w:t>
      </w:r>
      <w:r w:rsidR="0019618E" w:rsidRPr="005E1469">
        <w:rPr>
          <w:szCs w:val="22"/>
          <w:lang w:val="pl-PL"/>
        </w:rPr>
        <w:t>wapni</w:t>
      </w:r>
      <w:r w:rsidR="00F605A7" w:rsidRPr="005E1469">
        <w:rPr>
          <w:szCs w:val="22"/>
          <w:lang w:val="pl-PL"/>
        </w:rPr>
        <w:t>owego</w:t>
      </w:r>
      <w:r w:rsidR="0019618E" w:rsidRPr="005E1469">
        <w:rPr>
          <w:szCs w:val="22"/>
          <w:lang w:val="pl-PL"/>
        </w:rPr>
        <w:t>, a w</w:t>
      </w:r>
      <w:r w:rsidR="005550CE" w:rsidRPr="005E1469">
        <w:rPr>
          <w:szCs w:val="22"/>
          <w:lang w:val="pl-PL"/>
        </w:rPr>
        <w:t xml:space="preserve">alsartan do </w:t>
      </w:r>
      <w:r w:rsidR="00F605A7" w:rsidRPr="005E1469">
        <w:rPr>
          <w:szCs w:val="22"/>
          <w:lang w:val="pl-PL"/>
        </w:rPr>
        <w:t>grup</w:t>
      </w:r>
      <w:r w:rsidR="005550CE" w:rsidRPr="005E1469">
        <w:rPr>
          <w:szCs w:val="22"/>
          <w:lang w:val="pl-PL"/>
        </w:rPr>
        <w:t>y leków będących antagonistami angiotensyny II. Kombinacja tych substancji wykazuje dodatkowe działanie przeciwnadciśnieniowe, zmniejszając ciśnienie krwi w większym stopniu, niż każdy ze składników osobno.</w:t>
      </w:r>
    </w:p>
    <w:p w14:paraId="4DB90E70" w14:textId="77777777" w:rsidR="005550CE" w:rsidRPr="005E1469" w:rsidRDefault="005550CE" w:rsidP="00C36E1E">
      <w:pPr>
        <w:tabs>
          <w:tab w:val="clear" w:pos="567"/>
        </w:tabs>
        <w:spacing w:line="240" w:lineRule="auto"/>
        <w:rPr>
          <w:szCs w:val="22"/>
          <w:lang w:val="pl-PL"/>
        </w:rPr>
      </w:pPr>
    </w:p>
    <w:p w14:paraId="4F6BBC1F" w14:textId="77777777" w:rsidR="00E918D0" w:rsidRDefault="00E918D0" w:rsidP="00C36E1E">
      <w:pPr>
        <w:keepNext/>
        <w:tabs>
          <w:tab w:val="clear" w:pos="567"/>
        </w:tabs>
        <w:spacing w:line="240" w:lineRule="auto"/>
        <w:rPr>
          <w:bCs/>
          <w:szCs w:val="22"/>
          <w:u w:val="single"/>
          <w:lang w:val="pl-PL"/>
        </w:rPr>
      </w:pPr>
      <w:r w:rsidRPr="005E1469">
        <w:rPr>
          <w:bCs/>
          <w:szCs w:val="22"/>
          <w:u w:val="single"/>
          <w:lang w:val="pl-PL" w:bidi="th-TH"/>
        </w:rPr>
        <w:t>Amlodypina</w:t>
      </w:r>
      <w:r w:rsidRPr="005E1469">
        <w:rPr>
          <w:bCs/>
          <w:szCs w:val="22"/>
          <w:u w:val="single"/>
          <w:lang w:val="pl-PL"/>
        </w:rPr>
        <w:t>/Walsartan</w:t>
      </w:r>
    </w:p>
    <w:p w14:paraId="731CDE81" w14:textId="77777777" w:rsidR="005C226D" w:rsidRPr="005E1469" w:rsidRDefault="005C226D" w:rsidP="00C36E1E">
      <w:pPr>
        <w:keepNext/>
        <w:tabs>
          <w:tab w:val="clear" w:pos="567"/>
        </w:tabs>
        <w:spacing w:line="240" w:lineRule="auto"/>
        <w:rPr>
          <w:bCs/>
          <w:szCs w:val="22"/>
          <w:u w:val="single"/>
          <w:lang w:val="pl-PL"/>
        </w:rPr>
      </w:pPr>
    </w:p>
    <w:p w14:paraId="3590F49F" w14:textId="77777777" w:rsidR="00E918D0" w:rsidRPr="005E1469" w:rsidRDefault="00E918D0" w:rsidP="00C36E1E">
      <w:pPr>
        <w:pStyle w:val="Text"/>
        <w:spacing w:before="0"/>
        <w:jc w:val="left"/>
        <w:rPr>
          <w:sz w:val="22"/>
          <w:szCs w:val="22"/>
          <w:lang w:val="pl-PL"/>
        </w:rPr>
      </w:pPr>
      <w:r w:rsidRPr="005E1469">
        <w:rPr>
          <w:sz w:val="22"/>
          <w:szCs w:val="22"/>
          <w:lang w:val="pl-PL"/>
        </w:rPr>
        <w:t>Skojarzenie amlodypiny i walsartanu powoduje zależne od dawki addycyjne obniżenie ciśnienia tętniczego w całym zakresie dawki terapeutycznej. Przeciwnadciśnieniowe działanie pojedynczej dawki leku złożonego utrzymuje się przez 24 godziny.</w:t>
      </w:r>
    </w:p>
    <w:p w14:paraId="1505580C" w14:textId="77777777" w:rsidR="00E918D0" w:rsidRPr="005E1469" w:rsidRDefault="00E918D0" w:rsidP="00C36E1E">
      <w:pPr>
        <w:rPr>
          <w:szCs w:val="22"/>
          <w:lang w:val="pl-PL"/>
        </w:rPr>
      </w:pPr>
    </w:p>
    <w:p w14:paraId="090F8780" w14:textId="77777777" w:rsidR="00E918D0" w:rsidRPr="008D7E38" w:rsidRDefault="00E918D0" w:rsidP="00C36E1E">
      <w:pPr>
        <w:keepNext/>
        <w:rPr>
          <w:i/>
          <w:szCs w:val="22"/>
          <w:u w:val="single"/>
          <w:lang w:val="pl-PL"/>
        </w:rPr>
      </w:pPr>
      <w:r w:rsidRPr="008D7E38">
        <w:rPr>
          <w:i/>
          <w:szCs w:val="22"/>
          <w:u w:val="single"/>
          <w:lang w:val="pl-PL"/>
        </w:rPr>
        <w:t>Badania kontrolowane placebo</w:t>
      </w:r>
    </w:p>
    <w:p w14:paraId="33CDE363" w14:textId="77777777" w:rsidR="00E918D0" w:rsidRPr="005E1469" w:rsidRDefault="00E918D0" w:rsidP="00C36E1E">
      <w:pPr>
        <w:rPr>
          <w:szCs w:val="22"/>
          <w:lang w:val="pl-PL"/>
        </w:rPr>
      </w:pPr>
      <w:r w:rsidRPr="005E1469">
        <w:rPr>
          <w:szCs w:val="22"/>
          <w:lang w:val="pl-PL"/>
        </w:rPr>
        <w:t xml:space="preserve">Ponad 1 400 pacjentów z nadciśnieniem otrzymywało produkt Exforge jeden raz na dobę w dwóch badaniach kontrolowanych placebo. Do badania włączono dorosłych pacjentów z łagodnym do umiarkowanego niepowikłanym samoistnym nadciśnieniem tętniczym (średnie ciśnienie rozkurczowe w pozycji siedzącej </w:t>
      </w:r>
      <w:r w:rsidRPr="005E1469">
        <w:rPr>
          <w:szCs w:val="22"/>
          <w:lang w:val="pl-PL"/>
        </w:rPr>
        <w:sym w:font="Symbol" w:char="00B3"/>
      </w:r>
      <w:r w:rsidRPr="005E1469">
        <w:rPr>
          <w:szCs w:val="22"/>
          <w:lang w:val="pl-PL"/>
        </w:rPr>
        <w:t xml:space="preserve">95 i &lt;110 mmHg). Pacjenci wysokiego ryzyka </w:t>
      </w:r>
      <w:r w:rsidR="006B474A" w:rsidRPr="005E1469">
        <w:rPr>
          <w:szCs w:val="22"/>
          <w:lang w:val="pl-PL"/>
        </w:rPr>
        <w:t>sercowo-naczyniowego</w:t>
      </w:r>
      <w:r w:rsidRPr="005E1469">
        <w:rPr>
          <w:szCs w:val="22"/>
          <w:lang w:val="pl-PL"/>
        </w:rPr>
        <w:t xml:space="preserve"> – z niewydolnością serca, cukrzycą typu I i </w:t>
      </w:r>
      <w:r w:rsidR="006B474A" w:rsidRPr="005E1469">
        <w:rPr>
          <w:szCs w:val="22"/>
          <w:lang w:val="pl-PL"/>
        </w:rPr>
        <w:t>źle</w:t>
      </w:r>
      <w:r w:rsidRPr="005E1469">
        <w:rPr>
          <w:szCs w:val="22"/>
          <w:lang w:val="pl-PL"/>
        </w:rPr>
        <w:t xml:space="preserve"> kontrolowaną cukrzycą typu II oraz dodatnim wywiadem w kierunku zawału serca lub udaru w ciągu ostatniego roku – zostali wykluczeni z badania.</w:t>
      </w:r>
    </w:p>
    <w:p w14:paraId="7C99150B" w14:textId="77777777" w:rsidR="00E918D0" w:rsidRPr="005E1469" w:rsidRDefault="00E918D0" w:rsidP="00C36E1E">
      <w:pPr>
        <w:pStyle w:val="Text"/>
        <w:spacing w:before="0"/>
        <w:jc w:val="left"/>
        <w:rPr>
          <w:szCs w:val="22"/>
          <w:lang w:val="pl-PL"/>
        </w:rPr>
      </w:pPr>
    </w:p>
    <w:p w14:paraId="17C93D29" w14:textId="77777777" w:rsidR="00E918D0" w:rsidRPr="008D7E38" w:rsidRDefault="00E918D0" w:rsidP="00C36E1E">
      <w:pPr>
        <w:pStyle w:val="Text"/>
        <w:keepNext/>
        <w:spacing w:before="0"/>
        <w:jc w:val="left"/>
        <w:rPr>
          <w:sz w:val="22"/>
          <w:szCs w:val="22"/>
          <w:u w:val="single"/>
          <w:lang w:val="pl-PL"/>
        </w:rPr>
      </w:pPr>
      <w:r w:rsidRPr="008D7E38">
        <w:rPr>
          <w:i/>
          <w:sz w:val="22"/>
          <w:szCs w:val="22"/>
          <w:u w:val="single"/>
          <w:lang w:val="pl-PL"/>
        </w:rPr>
        <w:t>Badania kontrolowane substancją czynną, u pacjentów, którzy nie reagowali na monoterapię</w:t>
      </w:r>
    </w:p>
    <w:p w14:paraId="1E3C129B" w14:textId="77777777" w:rsidR="00E918D0" w:rsidRPr="005E1469" w:rsidRDefault="00E918D0" w:rsidP="00C36E1E">
      <w:pPr>
        <w:tabs>
          <w:tab w:val="clear" w:pos="567"/>
        </w:tabs>
        <w:autoSpaceDE w:val="0"/>
        <w:autoSpaceDN w:val="0"/>
        <w:adjustRightInd w:val="0"/>
        <w:spacing w:line="240" w:lineRule="auto"/>
        <w:rPr>
          <w:szCs w:val="22"/>
          <w:lang w:val="pl-PL"/>
        </w:rPr>
      </w:pPr>
      <w:r w:rsidRPr="005E1469">
        <w:rPr>
          <w:szCs w:val="22"/>
          <w:lang w:val="pl-PL"/>
        </w:rPr>
        <w:t xml:space="preserve">W wieloośrodkowym, randomizowanym, podwójnie ślepym </w:t>
      </w:r>
      <w:r w:rsidR="006B474A" w:rsidRPr="005E1469">
        <w:rPr>
          <w:szCs w:val="22"/>
          <w:lang w:val="pl-PL"/>
        </w:rPr>
        <w:t>badaniu kontrolowanym substancją</w:t>
      </w:r>
      <w:r w:rsidRPr="005E1469">
        <w:rPr>
          <w:szCs w:val="22"/>
          <w:lang w:val="pl-PL"/>
        </w:rPr>
        <w:t xml:space="preserve"> czynną, prowadzonym w grupach równoległych wykazano normalizację ciśnienia krwi (najniższe ciśnienie rozkurczowe w pozycji siedzącej &lt;90 mmHg pod koniec badania) u pacjentów </w:t>
      </w:r>
      <w:r w:rsidR="006B474A" w:rsidRPr="005E1469">
        <w:rPr>
          <w:szCs w:val="22"/>
          <w:lang w:val="pl-PL"/>
        </w:rPr>
        <w:t>niedostatecznie kontrolowanych</w:t>
      </w:r>
      <w:r w:rsidRPr="005E1469">
        <w:rPr>
          <w:szCs w:val="22"/>
          <w:lang w:val="pl-PL"/>
        </w:rPr>
        <w:t xml:space="preserve"> za pomocą walsartanu w dawce 160 mg, u 75% pacjentów leczonych lekiem złożonym amlodypina/walsartan w dawce 10 mg/160 mg i 62% pacjentów leczonych amlodypiną/walsartanem w dawce 5 mg/160 mg, w porównaniu do 53% pacjentów pozostających na leczeniu walsartanem w dawce 160 mg. Dodanie 10 mg i 5 mg amlodypiny powodowało dodatkowe obniżenie ciśnienia skurczowego i rozkurczowego odpowiednio o 6,0/4,8 mmHg oraz 3,9/2,9 mmHg, w porównaniu z pacjentami pozostającymi tylko na leczeniu walsartanem w dawce 160 mg.</w:t>
      </w:r>
    </w:p>
    <w:p w14:paraId="01A28D71" w14:textId="77777777" w:rsidR="00E918D0" w:rsidRPr="005E1469" w:rsidRDefault="00E918D0" w:rsidP="00C36E1E">
      <w:pPr>
        <w:tabs>
          <w:tab w:val="clear" w:pos="567"/>
        </w:tabs>
        <w:autoSpaceDE w:val="0"/>
        <w:autoSpaceDN w:val="0"/>
        <w:adjustRightInd w:val="0"/>
        <w:spacing w:line="240" w:lineRule="auto"/>
        <w:rPr>
          <w:szCs w:val="22"/>
          <w:lang w:val="pl-PL"/>
        </w:rPr>
      </w:pPr>
    </w:p>
    <w:p w14:paraId="5418E651" w14:textId="77777777" w:rsidR="00E918D0" w:rsidRPr="005E1469" w:rsidRDefault="00E918D0" w:rsidP="00C36E1E">
      <w:pPr>
        <w:tabs>
          <w:tab w:val="clear" w:pos="567"/>
        </w:tabs>
        <w:autoSpaceDE w:val="0"/>
        <w:autoSpaceDN w:val="0"/>
        <w:adjustRightInd w:val="0"/>
        <w:spacing w:line="240" w:lineRule="auto"/>
        <w:rPr>
          <w:szCs w:val="22"/>
          <w:lang w:val="pl-PL"/>
        </w:rPr>
      </w:pPr>
      <w:r w:rsidRPr="005E1469">
        <w:rPr>
          <w:szCs w:val="22"/>
          <w:lang w:val="pl-PL"/>
        </w:rPr>
        <w:t>W wieloośrodkowym, randomizowanym, podwójnie ślepym badaniu kontrolowanym substancja czynną, prowadzonym w grupach równoległych wykazano normalizację ciśnienia krwi (najniższe ciśnienie rozkurczowe w pozycji siedzącej &lt;90 mmHg pod koniec bada</w:t>
      </w:r>
      <w:r w:rsidR="006B474A" w:rsidRPr="005E1469">
        <w:rPr>
          <w:szCs w:val="22"/>
          <w:lang w:val="pl-PL"/>
        </w:rPr>
        <w:t>nia) u pacjentów niedostatecznie kontrolowanych</w:t>
      </w:r>
      <w:r w:rsidRPr="005E1469">
        <w:rPr>
          <w:szCs w:val="22"/>
          <w:lang w:val="pl-PL"/>
        </w:rPr>
        <w:t xml:space="preserve"> za pomocą amlodypiny w dawce 10 mg, u 78% pacjentów leczonych </w:t>
      </w:r>
      <w:r w:rsidRPr="005E1469">
        <w:rPr>
          <w:szCs w:val="22"/>
          <w:lang w:val="pl-PL"/>
        </w:rPr>
        <w:lastRenderedPageBreak/>
        <w:t>lekiem złożonym amlodypina/walsartan w dawce 10 mg/160 mg, w porównaniu do 67% pacjentów pozostających na leczeniu amlodypiną w dawce 10 mg. Dodanie walsartanu w dawce 160 mg powodowało dodatkowe obniżenie ciśnienia skurczowego i rozkurczowego odpowiednio o 2,9/2,1 mmHg w porównaniu z pacjentami pozostającymi tylko na leczeniu amlodypiną w dawce 10 mg.</w:t>
      </w:r>
    </w:p>
    <w:p w14:paraId="5A488917" w14:textId="77777777" w:rsidR="00E918D0" w:rsidRPr="005E1469" w:rsidRDefault="00E918D0" w:rsidP="00C36E1E">
      <w:pPr>
        <w:pStyle w:val="Text"/>
        <w:spacing w:before="0"/>
        <w:jc w:val="left"/>
        <w:rPr>
          <w:sz w:val="22"/>
          <w:szCs w:val="22"/>
          <w:lang w:val="pl-PL"/>
        </w:rPr>
      </w:pPr>
    </w:p>
    <w:p w14:paraId="2BC03097" w14:textId="77777777" w:rsidR="00E918D0" w:rsidRPr="005E1469" w:rsidRDefault="00E918D0" w:rsidP="00C36E1E">
      <w:pPr>
        <w:pStyle w:val="Text"/>
        <w:spacing w:before="0"/>
        <w:jc w:val="left"/>
        <w:rPr>
          <w:sz w:val="22"/>
          <w:szCs w:val="22"/>
          <w:lang w:val="pl-PL"/>
        </w:rPr>
      </w:pPr>
      <w:r w:rsidRPr="005E1469">
        <w:rPr>
          <w:sz w:val="22"/>
          <w:szCs w:val="22"/>
          <w:lang w:val="pl-PL"/>
        </w:rPr>
        <w:t xml:space="preserve">Produkt Exforge </w:t>
      </w:r>
      <w:r w:rsidR="00A272D1" w:rsidRPr="005E1469">
        <w:rPr>
          <w:sz w:val="22"/>
          <w:szCs w:val="22"/>
          <w:lang w:val="pl-PL"/>
        </w:rPr>
        <w:t>bad</w:t>
      </w:r>
      <w:r w:rsidRPr="005E1469">
        <w:rPr>
          <w:sz w:val="22"/>
          <w:szCs w:val="22"/>
          <w:lang w:val="pl-PL"/>
        </w:rPr>
        <w:t>an</w:t>
      </w:r>
      <w:r w:rsidR="00A272D1" w:rsidRPr="005E1469">
        <w:rPr>
          <w:sz w:val="22"/>
          <w:szCs w:val="22"/>
          <w:lang w:val="pl-PL"/>
        </w:rPr>
        <w:t>o</w:t>
      </w:r>
      <w:r w:rsidRPr="005E1469">
        <w:rPr>
          <w:sz w:val="22"/>
          <w:szCs w:val="22"/>
          <w:lang w:val="pl-PL"/>
        </w:rPr>
        <w:t xml:space="preserve"> </w:t>
      </w:r>
      <w:r w:rsidR="00A272D1" w:rsidRPr="005E1469">
        <w:rPr>
          <w:sz w:val="22"/>
          <w:szCs w:val="22"/>
          <w:lang w:val="pl-PL"/>
        </w:rPr>
        <w:t xml:space="preserve">również </w:t>
      </w:r>
      <w:r w:rsidRPr="005E1469">
        <w:rPr>
          <w:sz w:val="22"/>
          <w:szCs w:val="22"/>
          <w:lang w:val="pl-PL"/>
        </w:rPr>
        <w:t xml:space="preserve">w kontrolowanym substancją czynną </w:t>
      </w:r>
      <w:r w:rsidR="00A272D1" w:rsidRPr="005E1469">
        <w:rPr>
          <w:sz w:val="22"/>
          <w:szCs w:val="22"/>
          <w:lang w:val="pl-PL"/>
        </w:rPr>
        <w:t xml:space="preserve">badaniu </w:t>
      </w:r>
      <w:r w:rsidRPr="005E1469">
        <w:rPr>
          <w:sz w:val="22"/>
          <w:szCs w:val="22"/>
          <w:lang w:val="pl-PL"/>
        </w:rPr>
        <w:t>z udziałem 130 pacjentów z nadciśnieniem, ze średnim ciśnieniem rozkurczowym mierzonym w pozycji siedzącej ≥110 mmHg i &lt;120 mmHg. W tym badaniu (wyjściowe ciśnienie krwi 171/113 mmHg), dawkowanie produktu Exforge 5 mg/160 mg zwiększone do 10 mg/160 mg spowodowało obniżenie ciśnienia krwi w pozycji siedzącej o 36/29 mmHg w porównaniu z obniżeniem o 32/28 mmHg przy podawaniu lizynoprylu/hydrochlorotiazydu w dawce 10 mg/12,5 mg zwiększonej do 20 mg/12,5 mg.</w:t>
      </w:r>
    </w:p>
    <w:p w14:paraId="0714E6A7" w14:textId="77777777" w:rsidR="00E918D0" w:rsidRPr="005E1469" w:rsidRDefault="00E918D0" w:rsidP="00C36E1E">
      <w:pPr>
        <w:pStyle w:val="Text"/>
        <w:spacing w:before="0"/>
        <w:jc w:val="left"/>
        <w:rPr>
          <w:sz w:val="22"/>
          <w:szCs w:val="22"/>
          <w:lang w:val="pl-PL"/>
        </w:rPr>
      </w:pPr>
    </w:p>
    <w:p w14:paraId="47E14752" w14:textId="77777777" w:rsidR="00E918D0" w:rsidRPr="005E1469" w:rsidRDefault="00E918D0" w:rsidP="00C36E1E">
      <w:pPr>
        <w:pStyle w:val="Text"/>
        <w:spacing w:before="0"/>
        <w:jc w:val="left"/>
        <w:rPr>
          <w:sz w:val="22"/>
          <w:szCs w:val="22"/>
          <w:lang w:val="pl-PL"/>
        </w:rPr>
      </w:pPr>
      <w:r w:rsidRPr="005E1469">
        <w:rPr>
          <w:sz w:val="22"/>
          <w:szCs w:val="22"/>
          <w:lang w:val="pl-PL"/>
        </w:rPr>
        <w:t>W dwóch długo</w:t>
      </w:r>
      <w:r w:rsidR="00981324" w:rsidRPr="005E1469">
        <w:rPr>
          <w:sz w:val="22"/>
          <w:szCs w:val="22"/>
          <w:lang w:val="pl-PL"/>
        </w:rPr>
        <w:t>okres</w:t>
      </w:r>
      <w:r w:rsidRPr="005E1469">
        <w:rPr>
          <w:sz w:val="22"/>
          <w:szCs w:val="22"/>
          <w:lang w:val="pl-PL"/>
        </w:rPr>
        <w:t>owych badaniach, działanie produktu Exforge utrzymywało się przez ponad rok. Nagłe odstawienie produktu Exforge nie wiązało się z szybkim wzrostem ciśnienia krwi.</w:t>
      </w:r>
    </w:p>
    <w:p w14:paraId="2879E68A" w14:textId="77777777" w:rsidR="00E918D0" w:rsidRPr="005E1469" w:rsidRDefault="00E918D0" w:rsidP="00C36E1E">
      <w:pPr>
        <w:pStyle w:val="Text"/>
        <w:spacing w:before="0"/>
        <w:jc w:val="left"/>
        <w:rPr>
          <w:i/>
          <w:sz w:val="22"/>
          <w:szCs w:val="22"/>
          <w:lang w:val="pl-PL"/>
        </w:rPr>
      </w:pPr>
    </w:p>
    <w:p w14:paraId="678DF620" w14:textId="77777777" w:rsidR="00E918D0" w:rsidRPr="005E1469" w:rsidRDefault="00E918D0" w:rsidP="00C36E1E">
      <w:pPr>
        <w:rPr>
          <w:szCs w:val="22"/>
          <w:lang w:val="pl-PL"/>
        </w:rPr>
      </w:pPr>
      <w:r w:rsidRPr="005E1469">
        <w:rPr>
          <w:szCs w:val="22"/>
          <w:lang w:val="pl-PL"/>
        </w:rPr>
        <w:t>Wiek, płeć, rasa lub wskaźnik masy ciała (≥30 kg/m</w:t>
      </w:r>
      <w:r w:rsidRPr="005E1469">
        <w:rPr>
          <w:szCs w:val="22"/>
          <w:vertAlign w:val="superscript"/>
          <w:lang w:val="pl-PL"/>
        </w:rPr>
        <w:t>2</w:t>
      </w:r>
      <w:r w:rsidRPr="005E1469">
        <w:rPr>
          <w:szCs w:val="22"/>
          <w:lang w:val="pl-PL"/>
        </w:rPr>
        <w:t>, &lt;30 kg/m</w:t>
      </w:r>
      <w:r w:rsidRPr="005E1469">
        <w:rPr>
          <w:szCs w:val="22"/>
          <w:vertAlign w:val="superscript"/>
          <w:lang w:val="pl-PL"/>
        </w:rPr>
        <w:t>2</w:t>
      </w:r>
      <w:r w:rsidRPr="005E1469">
        <w:rPr>
          <w:szCs w:val="22"/>
          <w:lang w:val="pl-PL"/>
        </w:rPr>
        <w:t>) nie mają wpływu na reakcję na leczenie produktem Exforge.</w:t>
      </w:r>
    </w:p>
    <w:p w14:paraId="4C281A18" w14:textId="77777777" w:rsidR="00E918D0" w:rsidRPr="005E1469" w:rsidRDefault="00E918D0" w:rsidP="00C36E1E">
      <w:pPr>
        <w:rPr>
          <w:szCs w:val="22"/>
          <w:lang w:val="pl-PL"/>
        </w:rPr>
      </w:pPr>
    </w:p>
    <w:p w14:paraId="397DD6D9" w14:textId="77777777" w:rsidR="00E918D0" w:rsidRPr="005E1469" w:rsidRDefault="00E918D0" w:rsidP="00C36E1E">
      <w:pPr>
        <w:tabs>
          <w:tab w:val="clear" w:pos="567"/>
        </w:tabs>
        <w:spacing w:line="240" w:lineRule="auto"/>
        <w:rPr>
          <w:szCs w:val="22"/>
          <w:lang w:val="pl-PL"/>
        </w:rPr>
      </w:pPr>
      <w:r w:rsidRPr="005E1469">
        <w:rPr>
          <w:szCs w:val="22"/>
          <w:lang w:val="pl-PL"/>
        </w:rPr>
        <w:t>Produkt</w:t>
      </w:r>
      <w:r w:rsidR="00981324" w:rsidRPr="005E1469">
        <w:rPr>
          <w:szCs w:val="22"/>
          <w:lang w:val="pl-PL"/>
        </w:rPr>
        <w:t>u</w:t>
      </w:r>
      <w:r w:rsidRPr="005E1469">
        <w:rPr>
          <w:szCs w:val="22"/>
          <w:lang w:val="pl-PL"/>
        </w:rPr>
        <w:t xml:space="preserve"> Exforge nie badan</w:t>
      </w:r>
      <w:r w:rsidR="00981324" w:rsidRPr="005E1469">
        <w:rPr>
          <w:szCs w:val="22"/>
          <w:lang w:val="pl-PL"/>
        </w:rPr>
        <w:t>o</w:t>
      </w:r>
      <w:r w:rsidRPr="005E1469">
        <w:rPr>
          <w:szCs w:val="22"/>
          <w:lang w:val="pl-PL"/>
        </w:rPr>
        <w:t xml:space="preserve"> w żadnej innej populacji pacjentów poza pacjentami z nadciśnieniem. Walsartan badan</w:t>
      </w:r>
      <w:r w:rsidR="00981324" w:rsidRPr="005E1469">
        <w:rPr>
          <w:szCs w:val="22"/>
          <w:lang w:val="pl-PL"/>
        </w:rPr>
        <w:t>o</w:t>
      </w:r>
      <w:r w:rsidRPr="005E1469">
        <w:rPr>
          <w:szCs w:val="22"/>
          <w:lang w:val="pl-PL"/>
        </w:rPr>
        <w:t xml:space="preserve"> u pacjentów po przebytym zawale serca i z niewydolnością serca. Amlodypin</w:t>
      </w:r>
      <w:r w:rsidR="00981324" w:rsidRPr="005E1469">
        <w:rPr>
          <w:szCs w:val="22"/>
          <w:lang w:val="pl-PL"/>
        </w:rPr>
        <w:t xml:space="preserve">ę </w:t>
      </w:r>
      <w:r w:rsidRPr="005E1469">
        <w:rPr>
          <w:szCs w:val="22"/>
          <w:lang w:val="pl-PL"/>
        </w:rPr>
        <w:t>badan</w:t>
      </w:r>
      <w:r w:rsidR="00981324" w:rsidRPr="005E1469">
        <w:rPr>
          <w:szCs w:val="22"/>
          <w:lang w:val="pl-PL"/>
        </w:rPr>
        <w:t>o</w:t>
      </w:r>
      <w:r w:rsidRPr="005E1469">
        <w:rPr>
          <w:szCs w:val="22"/>
          <w:lang w:val="pl-PL"/>
        </w:rPr>
        <w:t xml:space="preserve"> u pacjentów z przewlekłą stabilną dusznicą bolesną, dusznicą naczynioskurczową i udokumentowaną angiograficznie chorobą wieńcową.</w:t>
      </w:r>
    </w:p>
    <w:p w14:paraId="2BA80B4A" w14:textId="77777777" w:rsidR="00E918D0" w:rsidRPr="005E1469" w:rsidRDefault="00E918D0" w:rsidP="00C36E1E">
      <w:pPr>
        <w:tabs>
          <w:tab w:val="clear" w:pos="567"/>
        </w:tabs>
        <w:spacing w:line="240" w:lineRule="auto"/>
        <w:rPr>
          <w:szCs w:val="22"/>
          <w:lang w:val="pl-PL"/>
        </w:rPr>
      </w:pPr>
    </w:p>
    <w:p w14:paraId="68C5E228" w14:textId="77777777" w:rsidR="005550CE" w:rsidRDefault="00E66788" w:rsidP="00C36E1E">
      <w:pPr>
        <w:pStyle w:val="Text"/>
        <w:keepNext/>
        <w:spacing w:before="0"/>
        <w:jc w:val="left"/>
        <w:rPr>
          <w:bCs/>
          <w:sz w:val="22"/>
          <w:szCs w:val="22"/>
          <w:u w:val="single"/>
          <w:lang w:val="pl-PL" w:bidi="th-TH"/>
        </w:rPr>
      </w:pPr>
      <w:r w:rsidRPr="005E1469">
        <w:rPr>
          <w:bCs/>
          <w:sz w:val="22"/>
          <w:szCs w:val="22"/>
          <w:u w:val="single"/>
          <w:lang w:val="pl-PL" w:bidi="th-TH"/>
        </w:rPr>
        <w:t>Amlody</w:t>
      </w:r>
      <w:r w:rsidR="005550CE" w:rsidRPr="005E1469">
        <w:rPr>
          <w:bCs/>
          <w:sz w:val="22"/>
          <w:szCs w:val="22"/>
          <w:u w:val="single"/>
          <w:lang w:val="pl-PL" w:bidi="th-TH"/>
        </w:rPr>
        <w:t>pina</w:t>
      </w:r>
    </w:p>
    <w:p w14:paraId="0A82154A" w14:textId="77777777" w:rsidR="005C226D" w:rsidRPr="005E1469" w:rsidRDefault="005C226D" w:rsidP="00C36E1E">
      <w:pPr>
        <w:pStyle w:val="Text"/>
        <w:keepNext/>
        <w:spacing w:before="0"/>
        <w:jc w:val="left"/>
        <w:rPr>
          <w:bCs/>
          <w:sz w:val="22"/>
          <w:szCs w:val="22"/>
          <w:u w:val="single"/>
          <w:lang w:val="pl-PL" w:bidi="th-TH"/>
        </w:rPr>
      </w:pPr>
    </w:p>
    <w:p w14:paraId="3B777BEB" w14:textId="77777777" w:rsidR="00992668" w:rsidRPr="005E1469" w:rsidRDefault="00E66788" w:rsidP="00C36E1E">
      <w:pPr>
        <w:pStyle w:val="Text"/>
        <w:spacing w:before="0"/>
        <w:jc w:val="left"/>
        <w:rPr>
          <w:sz w:val="22"/>
          <w:szCs w:val="22"/>
          <w:lang w:val="pl-PL"/>
        </w:rPr>
      </w:pPr>
      <w:r w:rsidRPr="005E1469">
        <w:rPr>
          <w:sz w:val="22"/>
          <w:szCs w:val="22"/>
          <w:lang w:val="pl-PL"/>
        </w:rPr>
        <w:t>Amlody</w:t>
      </w:r>
      <w:r w:rsidR="005550CE" w:rsidRPr="005E1469">
        <w:rPr>
          <w:sz w:val="22"/>
          <w:szCs w:val="22"/>
          <w:lang w:val="pl-PL"/>
        </w:rPr>
        <w:t xml:space="preserve">pina </w:t>
      </w:r>
      <w:r w:rsidR="00056AB3" w:rsidRPr="005E1469">
        <w:rPr>
          <w:sz w:val="22"/>
          <w:szCs w:val="22"/>
          <w:lang w:val="pl-PL"/>
        </w:rPr>
        <w:t xml:space="preserve">- </w:t>
      </w:r>
      <w:r w:rsidR="005550CE" w:rsidRPr="005E1469">
        <w:rPr>
          <w:sz w:val="22"/>
          <w:szCs w:val="22"/>
          <w:lang w:val="pl-PL"/>
        </w:rPr>
        <w:t xml:space="preserve">składnik </w:t>
      </w:r>
      <w:r w:rsidR="008514A8" w:rsidRPr="005E1469">
        <w:rPr>
          <w:sz w:val="22"/>
          <w:szCs w:val="22"/>
          <w:lang w:val="pl-PL"/>
        </w:rPr>
        <w:t>produkt</w:t>
      </w:r>
      <w:r w:rsidR="005550CE" w:rsidRPr="005E1469">
        <w:rPr>
          <w:sz w:val="22"/>
          <w:szCs w:val="22"/>
          <w:lang w:val="pl-PL"/>
        </w:rPr>
        <w:t xml:space="preserve">u Exforge hamuje </w:t>
      </w:r>
      <w:r w:rsidR="00056AB3" w:rsidRPr="005E1469">
        <w:rPr>
          <w:sz w:val="22"/>
          <w:szCs w:val="22"/>
          <w:lang w:val="pl-PL"/>
        </w:rPr>
        <w:t xml:space="preserve">wejście jonów </w:t>
      </w:r>
      <w:r w:rsidR="005550CE" w:rsidRPr="005E1469">
        <w:rPr>
          <w:sz w:val="22"/>
          <w:szCs w:val="22"/>
          <w:lang w:val="pl-PL"/>
        </w:rPr>
        <w:t xml:space="preserve">wapnia przez </w:t>
      </w:r>
      <w:r w:rsidR="00056AB3" w:rsidRPr="005E1469">
        <w:rPr>
          <w:sz w:val="22"/>
          <w:szCs w:val="22"/>
          <w:lang w:val="pl-PL"/>
        </w:rPr>
        <w:t xml:space="preserve">błony komórkowe </w:t>
      </w:r>
      <w:r w:rsidR="005550CE" w:rsidRPr="005E1469">
        <w:rPr>
          <w:sz w:val="22"/>
          <w:szCs w:val="22"/>
          <w:lang w:val="pl-PL"/>
        </w:rPr>
        <w:t xml:space="preserve">do </w:t>
      </w:r>
      <w:r w:rsidR="00056AB3" w:rsidRPr="005E1469">
        <w:rPr>
          <w:sz w:val="22"/>
          <w:szCs w:val="22"/>
          <w:lang w:val="pl-PL"/>
        </w:rPr>
        <w:t xml:space="preserve">komórek </w:t>
      </w:r>
      <w:r w:rsidR="005550CE" w:rsidRPr="005E1469">
        <w:rPr>
          <w:sz w:val="22"/>
          <w:szCs w:val="22"/>
          <w:lang w:val="pl-PL"/>
        </w:rPr>
        <w:t>mięśnia sercowego oraz mięśni gładkich naczyń krwionośnych. Mechanizm działania</w:t>
      </w:r>
      <w:r w:rsidRPr="005E1469">
        <w:rPr>
          <w:sz w:val="22"/>
          <w:szCs w:val="22"/>
          <w:lang w:val="pl-PL"/>
        </w:rPr>
        <w:t xml:space="preserve"> przeciwnadciśnieniowego amlody</w:t>
      </w:r>
      <w:r w:rsidR="005550CE" w:rsidRPr="005E1469">
        <w:rPr>
          <w:sz w:val="22"/>
          <w:szCs w:val="22"/>
          <w:lang w:val="pl-PL"/>
        </w:rPr>
        <w:t>piny opiera się na bezpośrednim działaniu rozkurczającym mięśnie gładkie naczyń krwionośnych, powodując zmniejszenie obwodowego oporu naczyniowego i ciśnienia krwi. Dane d</w:t>
      </w:r>
      <w:r w:rsidRPr="005E1469">
        <w:rPr>
          <w:sz w:val="22"/>
          <w:szCs w:val="22"/>
          <w:lang w:val="pl-PL"/>
        </w:rPr>
        <w:t>oświadczalne sugerują, że amlody</w:t>
      </w:r>
      <w:r w:rsidR="005550CE" w:rsidRPr="005E1469">
        <w:rPr>
          <w:sz w:val="22"/>
          <w:szCs w:val="22"/>
          <w:lang w:val="pl-PL"/>
        </w:rPr>
        <w:t xml:space="preserve">pina przyłącza się zarówno w miejscach wiązania </w:t>
      </w:r>
      <w:r w:rsidR="00056AB3" w:rsidRPr="005E1469">
        <w:rPr>
          <w:sz w:val="22"/>
          <w:szCs w:val="22"/>
          <w:lang w:val="pl-PL"/>
        </w:rPr>
        <w:t xml:space="preserve">pochodnych </w:t>
      </w:r>
      <w:r w:rsidR="005550CE" w:rsidRPr="005E1469">
        <w:rPr>
          <w:sz w:val="22"/>
          <w:szCs w:val="22"/>
          <w:lang w:val="pl-PL"/>
        </w:rPr>
        <w:t xml:space="preserve">dihydropirydyny, jak i </w:t>
      </w:r>
      <w:r w:rsidR="00056AB3" w:rsidRPr="005E1469">
        <w:rPr>
          <w:sz w:val="22"/>
          <w:szCs w:val="22"/>
          <w:lang w:val="pl-PL"/>
        </w:rPr>
        <w:t xml:space="preserve">pochodnych </w:t>
      </w:r>
      <w:r w:rsidR="005550CE" w:rsidRPr="005E1469">
        <w:rPr>
          <w:sz w:val="22"/>
          <w:szCs w:val="22"/>
          <w:lang w:val="pl-PL"/>
        </w:rPr>
        <w:t xml:space="preserve">nie-dihydropirydynowych. Proces kurczenia mięśnia sercowego i mięśni gładkich naczyń krwionośnych </w:t>
      </w:r>
      <w:r w:rsidR="00974E4F" w:rsidRPr="005E1469">
        <w:rPr>
          <w:sz w:val="22"/>
          <w:szCs w:val="22"/>
          <w:lang w:val="pl-PL"/>
        </w:rPr>
        <w:t xml:space="preserve">zależy </w:t>
      </w:r>
      <w:r w:rsidR="005550CE" w:rsidRPr="005E1469">
        <w:rPr>
          <w:sz w:val="22"/>
          <w:szCs w:val="22"/>
          <w:lang w:val="pl-PL"/>
        </w:rPr>
        <w:t xml:space="preserve">od przemieszczania się </w:t>
      </w:r>
      <w:r w:rsidR="00F605A7" w:rsidRPr="005E1469">
        <w:rPr>
          <w:sz w:val="22"/>
          <w:szCs w:val="22"/>
          <w:lang w:val="pl-PL"/>
        </w:rPr>
        <w:t>zewnątrz</w:t>
      </w:r>
      <w:r w:rsidR="005550CE" w:rsidRPr="005E1469">
        <w:rPr>
          <w:sz w:val="22"/>
          <w:szCs w:val="22"/>
          <w:lang w:val="pl-PL"/>
        </w:rPr>
        <w:t xml:space="preserve">komórkowych jonów wapnia do komórek mięśni poprzez specjalne kanały </w:t>
      </w:r>
      <w:r w:rsidR="00C95B00" w:rsidRPr="005E1469">
        <w:rPr>
          <w:sz w:val="22"/>
          <w:szCs w:val="22"/>
          <w:lang w:val="pl-PL"/>
        </w:rPr>
        <w:t>jon</w:t>
      </w:r>
      <w:r w:rsidR="005550CE" w:rsidRPr="005E1469">
        <w:rPr>
          <w:sz w:val="22"/>
          <w:szCs w:val="22"/>
          <w:lang w:val="pl-PL"/>
        </w:rPr>
        <w:t>owe.</w:t>
      </w:r>
    </w:p>
    <w:p w14:paraId="71D9BD83" w14:textId="77777777" w:rsidR="005550CE" w:rsidRPr="005E1469" w:rsidRDefault="005550CE" w:rsidP="00C36E1E">
      <w:pPr>
        <w:pStyle w:val="Text"/>
        <w:spacing w:before="0"/>
        <w:jc w:val="left"/>
        <w:rPr>
          <w:bCs/>
          <w:sz w:val="22"/>
          <w:szCs w:val="22"/>
          <w:lang w:val="pl-PL" w:bidi="th-TH"/>
        </w:rPr>
      </w:pPr>
    </w:p>
    <w:p w14:paraId="49482DF2" w14:textId="77777777" w:rsidR="00992668" w:rsidRPr="005E1469" w:rsidRDefault="005550CE" w:rsidP="00C36E1E">
      <w:pPr>
        <w:pStyle w:val="Text"/>
        <w:spacing w:before="0"/>
        <w:jc w:val="left"/>
        <w:rPr>
          <w:sz w:val="22"/>
          <w:szCs w:val="22"/>
          <w:lang w:val="pl-PL"/>
        </w:rPr>
      </w:pPr>
      <w:r w:rsidRPr="005E1469">
        <w:rPr>
          <w:sz w:val="22"/>
          <w:szCs w:val="22"/>
          <w:lang w:val="pl-PL"/>
        </w:rPr>
        <w:t>Po podaniu dawek terapeutycznych p</w:t>
      </w:r>
      <w:r w:rsidR="005174CE" w:rsidRPr="005E1469">
        <w:rPr>
          <w:sz w:val="22"/>
          <w:szCs w:val="22"/>
          <w:lang w:val="pl-PL"/>
        </w:rPr>
        <w:t>acjentom z nadciśnieniem, amlody</w:t>
      </w:r>
      <w:r w:rsidRPr="005E1469">
        <w:rPr>
          <w:sz w:val="22"/>
          <w:szCs w:val="22"/>
          <w:lang w:val="pl-PL"/>
        </w:rPr>
        <w:t xml:space="preserve">pina powoduje rozszerzenie naczyń krwionośnych, skutkujące zmniejszeniem ciśnienia krwi w pozycji leżącej i stojącej. Obniżeniu ciśnienia krwi podczas przedłużonego podawania nie towarzyszy istotna zmiana częstości skurczów serca ani </w:t>
      </w:r>
      <w:r w:rsidR="00A209A3" w:rsidRPr="005E1469">
        <w:rPr>
          <w:sz w:val="22"/>
          <w:szCs w:val="22"/>
          <w:lang w:val="pl-PL"/>
        </w:rPr>
        <w:t xml:space="preserve">stężeń </w:t>
      </w:r>
      <w:r w:rsidRPr="005E1469">
        <w:rPr>
          <w:sz w:val="22"/>
          <w:szCs w:val="22"/>
          <w:lang w:val="pl-PL"/>
        </w:rPr>
        <w:t>katecholamin w osoczu.</w:t>
      </w:r>
    </w:p>
    <w:p w14:paraId="7117715B" w14:textId="77777777" w:rsidR="005550CE" w:rsidRPr="005E1469" w:rsidRDefault="005550CE" w:rsidP="00C36E1E">
      <w:pPr>
        <w:pStyle w:val="Text"/>
        <w:spacing w:before="0"/>
        <w:jc w:val="left"/>
        <w:rPr>
          <w:sz w:val="22"/>
          <w:szCs w:val="22"/>
          <w:lang w:val="pl-PL"/>
        </w:rPr>
      </w:pPr>
    </w:p>
    <w:p w14:paraId="2B64A519" w14:textId="77777777" w:rsidR="005550CE" w:rsidRPr="005E1469" w:rsidRDefault="005550CE" w:rsidP="00C36E1E">
      <w:pPr>
        <w:pStyle w:val="Text"/>
        <w:spacing w:before="0"/>
        <w:jc w:val="left"/>
        <w:rPr>
          <w:sz w:val="22"/>
          <w:szCs w:val="22"/>
          <w:lang w:val="pl-PL"/>
        </w:rPr>
      </w:pPr>
      <w:r w:rsidRPr="005E1469">
        <w:rPr>
          <w:sz w:val="22"/>
          <w:szCs w:val="22"/>
          <w:lang w:val="pl-PL"/>
        </w:rPr>
        <w:t xml:space="preserve">Stężenia w osoczu korelują z działaniem zarówno u młodych, jak i u </w:t>
      </w:r>
      <w:r w:rsidR="00AD4A19" w:rsidRPr="005E1469">
        <w:rPr>
          <w:sz w:val="22"/>
          <w:szCs w:val="22"/>
          <w:lang w:val="pl-PL"/>
        </w:rPr>
        <w:t xml:space="preserve">pacjentów </w:t>
      </w:r>
      <w:r w:rsidR="008F15F2" w:rsidRPr="005E1469">
        <w:rPr>
          <w:sz w:val="22"/>
          <w:szCs w:val="22"/>
          <w:lang w:val="pl-PL"/>
        </w:rPr>
        <w:t>w</w:t>
      </w:r>
      <w:r w:rsidR="00AD4A19" w:rsidRPr="005E1469">
        <w:rPr>
          <w:sz w:val="22"/>
          <w:szCs w:val="22"/>
          <w:lang w:val="pl-PL"/>
        </w:rPr>
        <w:t xml:space="preserve"> podeszłym wieku</w:t>
      </w:r>
      <w:r w:rsidRPr="005E1469">
        <w:rPr>
          <w:sz w:val="22"/>
          <w:szCs w:val="22"/>
          <w:lang w:val="pl-PL"/>
        </w:rPr>
        <w:t>.</w:t>
      </w:r>
    </w:p>
    <w:p w14:paraId="4F1E7F6E" w14:textId="77777777" w:rsidR="005550CE" w:rsidRPr="005E1469" w:rsidRDefault="005550CE" w:rsidP="00C36E1E">
      <w:pPr>
        <w:pStyle w:val="Text"/>
        <w:spacing w:before="0"/>
        <w:jc w:val="left"/>
        <w:rPr>
          <w:sz w:val="22"/>
          <w:szCs w:val="22"/>
          <w:lang w:val="pl-PL"/>
        </w:rPr>
      </w:pPr>
    </w:p>
    <w:p w14:paraId="600B8683" w14:textId="77777777" w:rsidR="00992668" w:rsidRPr="005E1469" w:rsidRDefault="005550CE" w:rsidP="00C36E1E">
      <w:pPr>
        <w:pStyle w:val="Text"/>
        <w:spacing w:before="0"/>
        <w:jc w:val="left"/>
        <w:rPr>
          <w:sz w:val="22"/>
          <w:szCs w:val="22"/>
          <w:lang w:val="pl-PL"/>
        </w:rPr>
      </w:pPr>
      <w:r w:rsidRPr="005E1469">
        <w:rPr>
          <w:sz w:val="22"/>
          <w:szCs w:val="22"/>
          <w:lang w:val="pl-PL"/>
        </w:rPr>
        <w:t xml:space="preserve">U pacjentów z nadciśnieniem i z </w:t>
      </w:r>
      <w:r w:rsidR="00C95B00" w:rsidRPr="005E1469">
        <w:rPr>
          <w:sz w:val="22"/>
          <w:szCs w:val="22"/>
          <w:lang w:val="pl-PL"/>
        </w:rPr>
        <w:t>prawidłową</w:t>
      </w:r>
      <w:r w:rsidRPr="005E1469">
        <w:rPr>
          <w:sz w:val="22"/>
          <w:szCs w:val="22"/>
          <w:lang w:val="pl-PL"/>
        </w:rPr>
        <w:t xml:space="preserve"> czynnością nerek, dawki terapeutyczne amlod</w:t>
      </w:r>
      <w:r w:rsidR="00CF3195" w:rsidRPr="005E1469">
        <w:rPr>
          <w:sz w:val="22"/>
          <w:szCs w:val="22"/>
          <w:lang w:val="pl-PL"/>
        </w:rPr>
        <w:t>y</w:t>
      </w:r>
      <w:r w:rsidRPr="005E1469">
        <w:rPr>
          <w:sz w:val="22"/>
          <w:szCs w:val="22"/>
          <w:lang w:val="pl-PL"/>
        </w:rPr>
        <w:t xml:space="preserve">piny skutkowały zmniejszeniem nerkowego oporu naczyniowego i zwiększeniem </w:t>
      </w:r>
      <w:r w:rsidR="00220888" w:rsidRPr="005E1469">
        <w:rPr>
          <w:sz w:val="22"/>
          <w:szCs w:val="22"/>
          <w:lang w:val="pl-PL"/>
        </w:rPr>
        <w:t xml:space="preserve">współczynnika </w:t>
      </w:r>
      <w:r w:rsidRPr="005E1469">
        <w:rPr>
          <w:sz w:val="22"/>
          <w:szCs w:val="22"/>
          <w:lang w:val="pl-PL"/>
        </w:rPr>
        <w:t xml:space="preserve">przesączania kłębuszkowego oraz efektywnego nerkowego przepływu osocza, bez zmiany frakcji </w:t>
      </w:r>
      <w:r w:rsidR="00C95B00" w:rsidRPr="005E1469">
        <w:rPr>
          <w:sz w:val="22"/>
          <w:szCs w:val="22"/>
          <w:lang w:val="pl-PL"/>
        </w:rPr>
        <w:t>przesącz</w:t>
      </w:r>
      <w:r w:rsidR="00220888" w:rsidRPr="005E1469">
        <w:rPr>
          <w:sz w:val="22"/>
          <w:szCs w:val="22"/>
          <w:lang w:val="pl-PL"/>
        </w:rPr>
        <w:t>a</w:t>
      </w:r>
      <w:r w:rsidR="00A209A3" w:rsidRPr="005E1469">
        <w:rPr>
          <w:sz w:val="22"/>
          <w:szCs w:val="22"/>
          <w:lang w:val="pl-PL"/>
        </w:rPr>
        <w:t>nia</w:t>
      </w:r>
      <w:r w:rsidR="00220888" w:rsidRPr="005E1469">
        <w:rPr>
          <w:sz w:val="22"/>
          <w:szCs w:val="22"/>
          <w:lang w:val="pl-PL"/>
        </w:rPr>
        <w:t xml:space="preserve"> </w:t>
      </w:r>
      <w:r w:rsidRPr="005E1469">
        <w:rPr>
          <w:sz w:val="22"/>
          <w:szCs w:val="22"/>
          <w:lang w:val="pl-PL"/>
        </w:rPr>
        <w:t xml:space="preserve">lub </w:t>
      </w:r>
      <w:r w:rsidR="00CE7EED" w:rsidRPr="005E1469">
        <w:rPr>
          <w:sz w:val="22"/>
          <w:szCs w:val="22"/>
          <w:lang w:val="pl-PL"/>
        </w:rPr>
        <w:t xml:space="preserve">występowania </w:t>
      </w:r>
      <w:r w:rsidRPr="005E1469">
        <w:rPr>
          <w:sz w:val="22"/>
          <w:szCs w:val="22"/>
          <w:lang w:val="pl-PL"/>
        </w:rPr>
        <w:t>białkomoczu.</w:t>
      </w:r>
    </w:p>
    <w:p w14:paraId="35342A7B" w14:textId="77777777" w:rsidR="005550CE" w:rsidRPr="005E1469" w:rsidRDefault="005550CE" w:rsidP="00C36E1E">
      <w:pPr>
        <w:pStyle w:val="Text"/>
        <w:spacing w:before="0"/>
        <w:jc w:val="left"/>
        <w:rPr>
          <w:sz w:val="22"/>
          <w:szCs w:val="22"/>
          <w:lang w:val="pl-PL"/>
        </w:rPr>
      </w:pPr>
    </w:p>
    <w:p w14:paraId="2D4E70D3" w14:textId="77777777" w:rsidR="00992668" w:rsidRPr="005E1469" w:rsidRDefault="005550CE" w:rsidP="00C36E1E">
      <w:pPr>
        <w:pStyle w:val="Text"/>
        <w:spacing w:before="0"/>
        <w:jc w:val="left"/>
        <w:rPr>
          <w:sz w:val="22"/>
          <w:szCs w:val="22"/>
          <w:lang w:val="pl-PL"/>
        </w:rPr>
      </w:pPr>
      <w:r w:rsidRPr="005E1469">
        <w:rPr>
          <w:sz w:val="22"/>
          <w:szCs w:val="22"/>
          <w:lang w:val="pl-PL"/>
        </w:rPr>
        <w:t>Podobnie j</w:t>
      </w:r>
      <w:r w:rsidR="003B24F8" w:rsidRPr="005E1469">
        <w:rPr>
          <w:sz w:val="22"/>
          <w:szCs w:val="22"/>
          <w:lang w:val="pl-PL"/>
        </w:rPr>
        <w:t xml:space="preserve">ak w przypadku innych </w:t>
      </w:r>
      <w:r w:rsidRPr="005E1469">
        <w:rPr>
          <w:sz w:val="22"/>
          <w:szCs w:val="22"/>
          <w:lang w:val="pl-PL"/>
        </w:rPr>
        <w:t>leków blokujących kan</w:t>
      </w:r>
      <w:r w:rsidR="003B24F8" w:rsidRPr="005E1469">
        <w:rPr>
          <w:sz w:val="22"/>
          <w:szCs w:val="22"/>
          <w:lang w:val="pl-PL"/>
        </w:rPr>
        <w:t>ały wapniowe</w:t>
      </w:r>
      <w:r w:rsidRPr="005E1469">
        <w:rPr>
          <w:sz w:val="22"/>
          <w:szCs w:val="22"/>
          <w:lang w:val="pl-PL"/>
        </w:rPr>
        <w:t xml:space="preserve">, pomiary hemodynamiczne czynności serca w spoczynku i podczas </w:t>
      </w:r>
      <w:r w:rsidR="00AA3BAF" w:rsidRPr="005E1469">
        <w:rPr>
          <w:sz w:val="22"/>
          <w:szCs w:val="22"/>
          <w:lang w:val="pl-PL"/>
        </w:rPr>
        <w:t xml:space="preserve">ćwiczeń fizycznych </w:t>
      </w:r>
      <w:r w:rsidR="00CF3195" w:rsidRPr="005E1469">
        <w:rPr>
          <w:sz w:val="22"/>
          <w:szCs w:val="22"/>
          <w:lang w:val="pl-PL"/>
        </w:rPr>
        <w:t>(lub marszu)</w:t>
      </w:r>
      <w:r w:rsidRPr="005E1469">
        <w:rPr>
          <w:sz w:val="22"/>
          <w:szCs w:val="22"/>
          <w:lang w:val="pl-PL"/>
        </w:rPr>
        <w:t xml:space="preserve"> u pacjentów z </w:t>
      </w:r>
      <w:r w:rsidR="009458CB" w:rsidRPr="005E1469">
        <w:rPr>
          <w:sz w:val="22"/>
          <w:szCs w:val="22"/>
          <w:lang w:val="pl-PL"/>
        </w:rPr>
        <w:t>prawidłową</w:t>
      </w:r>
      <w:r w:rsidRPr="005E1469">
        <w:rPr>
          <w:sz w:val="22"/>
          <w:szCs w:val="22"/>
          <w:lang w:val="pl-PL"/>
        </w:rPr>
        <w:t xml:space="preserve"> czyn</w:t>
      </w:r>
      <w:r w:rsidR="00CF3195" w:rsidRPr="005E1469">
        <w:rPr>
          <w:sz w:val="22"/>
          <w:szCs w:val="22"/>
          <w:lang w:val="pl-PL"/>
        </w:rPr>
        <w:t>nością kom</w:t>
      </w:r>
      <w:r w:rsidR="009458CB" w:rsidRPr="005E1469">
        <w:rPr>
          <w:sz w:val="22"/>
          <w:szCs w:val="22"/>
          <w:lang w:val="pl-PL"/>
        </w:rPr>
        <w:t>ó</w:t>
      </w:r>
      <w:r w:rsidR="00CF3195" w:rsidRPr="005E1469">
        <w:rPr>
          <w:sz w:val="22"/>
          <w:szCs w:val="22"/>
          <w:lang w:val="pl-PL"/>
        </w:rPr>
        <w:t>r</w:t>
      </w:r>
      <w:r w:rsidR="003B24F8" w:rsidRPr="005E1469">
        <w:rPr>
          <w:sz w:val="22"/>
          <w:szCs w:val="22"/>
          <w:lang w:val="pl-PL"/>
        </w:rPr>
        <w:t>,</w:t>
      </w:r>
      <w:r w:rsidR="00CF3195" w:rsidRPr="005E1469">
        <w:rPr>
          <w:sz w:val="22"/>
          <w:szCs w:val="22"/>
          <w:lang w:val="pl-PL"/>
        </w:rPr>
        <w:t xml:space="preserve"> leczonych amlody</w:t>
      </w:r>
      <w:r w:rsidRPr="005E1469">
        <w:rPr>
          <w:sz w:val="22"/>
          <w:szCs w:val="22"/>
          <w:lang w:val="pl-PL"/>
        </w:rPr>
        <w:t>piną</w:t>
      </w:r>
      <w:r w:rsidR="008A1CB3" w:rsidRPr="005E1469">
        <w:rPr>
          <w:sz w:val="22"/>
          <w:szCs w:val="22"/>
          <w:lang w:val="pl-PL"/>
        </w:rPr>
        <w:t xml:space="preserve"> na ogół</w:t>
      </w:r>
      <w:r w:rsidRPr="005E1469">
        <w:rPr>
          <w:sz w:val="22"/>
          <w:szCs w:val="22"/>
          <w:lang w:val="pl-PL"/>
        </w:rPr>
        <w:t xml:space="preserve"> wykazywały niewielkie zwiększenie wskaźnika sercowego bez istotnego wpływu na dP/dt lub na </w:t>
      </w:r>
      <w:r w:rsidR="00AA3BAF" w:rsidRPr="005E1469">
        <w:rPr>
          <w:sz w:val="22"/>
          <w:szCs w:val="22"/>
          <w:lang w:val="pl-PL"/>
        </w:rPr>
        <w:t xml:space="preserve">ciśnienie końcoworozkurczowe i pojemność końcoworozkurczową lewej komory. </w:t>
      </w:r>
      <w:r w:rsidRPr="005E1469">
        <w:rPr>
          <w:sz w:val="22"/>
          <w:szCs w:val="22"/>
          <w:lang w:val="pl-PL"/>
        </w:rPr>
        <w:t xml:space="preserve">W badaniach hemodynamicznych, </w:t>
      </w:r>
      <w:r w:rsidR="006C08CB" w:rsidRPr="005E1469">
        <w:rPr>
          <w:sz w:val="22"/>
          <w:szCs w:val="22"/>
          <w:lang w:val="pl-PL"/>
        </w:rPr>
        <w:t>amlody</w:t>
      </w:r>
      <w:r w:rsidRPr="005E1469">
        <w:rPr>
          <w:sz w:val="22"/>
          <w:szCs w:val="22"/>
          <w:lang w:val="pl-PL"/>
        </w:rPr>
        <w:t xml:space="preserve">pina podawana w </w:t>
      </w:r>
      <w:r w:rsidR="00974E4F" w:rsidRPr="005E1469">
        <w:rPr>
          <w:sz w:val="22"/>
          <w:szCs w:val="22"/>
          <w:lang w:val="pl-PL"/>
        </w:rPr>
        <w:t xml:space="preserve">zakresie </w:t>
      </w:r>
      <w:r w:rsidRPr="005E1469">
        <w:rPr>
          <w:sz w:val="22"/>
          <w:szCs w:val="22"/>
          <w:lang w:val="pl-PL"/>
        </w:rPr>
        <w:t xml:space="preserve">dawek terapeutycznych zdrowym zwierzętom i ludziom, nie </w:t>
      </w:r>
      <w:r w:rsidR="00974E4F" w:rsidRPr="005E1469">
        <w:rPr>
          <w:sz w:val="22"/>
          <w:szCs w:val="22"/>
          <w:lang w:val="pl-PL"/>
        </w:rPr>
        <w:t>wykazywała</w:t>
      </w:r>
      <w:r w:rsidRPr="005E1469">
        <w:rPr>
          <w:sz w:val="22"/>
          <w:szCs w:val="22"/>
          <w:lang w:val="pl-PL"/>
        </w:rPr>
        <w:t xml:space="preserve"> </w:t>
      </w:r>
      <w:r w:rsidR="00974E4F" w:rsidRPr="005E1469">
        <w:rPr>
          <w:sz w:val="22"/>
          <w:szCs w:val="22"/>
          <w:lang w:val="pl-PL"/>
        </w:rPr>
        <w:t>ujemnego działania</w:t>
      </w:r>
      <w:r w:rsidRPr="005E1469">
        <w:rPr>
          <w:sz w:val="22"/>
          <w:szCs w:val="22"/>
          <w:lang w:val="pl-PL"/>
        </w:rPr>
        <w:t xml:space="preserve"> </w:t>
      </w:r>
      <w:r w:rsidR="00974E4F" w:rsidRPr="005E1469">
        <w:rPr>
          <w:sz w:val="22"/>
          <w:szCs w:val="22"/>
          <w:lang w:val="pl-PL"/>
        </w:rPr>
        <w:t>inotropowego</w:t>
      </w:r>
      <w:r w:rsidRPr="005E1469">
        <w:rPr>
          <w:sz w:val="22"/>
          <w:szCs w:val="22"/>
          <w:lang w:val="pl-PL"/>
        </w:rPr>
        <w:t xml:space="preserve">, </w:t>
      </w:r>
      <w:r w:rsidR="00974E4F" w:rsidRPr="005E1469">
        <w:rPr>
          <w:sz w:val="22"/>
          <w:szCs w:val="22"/>
          <w:lang w:val="pl-PL"/>
        </w:rPr>
        <w:t xml:space="preserve">u ludzi </w:t>
      </w:r>
      <w:r w:rsidRPr="005E1469">
        <w:rPr>
          <w:sz w:val="22"/>
          <w:szCs w:val="22"/>
          <w:lang w:val="pl-PL"/>
        </w:rPr>
        <w:t>nawet po</w:t>
      </w:r>
      <w:r w:rsidR="00DA38D6" w:rsidRPr="005E1469">
        <w:rPr>
          <w:sz w:val="22"/>
          <w:szCs w:val="22"/>
          <w:lang w:val="pl-PL"/>
        </w:rPr>
        <w:t xml:space="preserve"> podaniu</w:t>
      </w:r>
      <w:r w:rsidRPr="005E1469">
        <w:rPr>
          <w:sz w:val="22"/>
          <w:szCs w:val="22"/>
          <w:lang w:val="pl-PL"/>
        </w:rPr>
        <w:t xml:space="preserve"> </w:t>
      </w:r>
      <w:r w:rsidR="00697955" w:rsidRPr="005E1469">
        <w:rPr>
          <w:sz w:val="22"/>
          <w:szCs w:val="22"/>
          <w:lang w:val="pl-PL"/>
        </w:rPr>
        <w:t>w</w:t>
      </w:r>
      <w:r w:rsidR="009458CB" w:rsidRPr="005E1469">
        <w:rPr>
          <w:sz w:val="22"/>
          <w:szCs w:val="22"/>
          <w:lang w:val="pl-PL"/>
        </w:rPr>
        <w:t xml:space="preserve"> skojarzeniu</w:t>
      </w:r>
      <w:r w:rsidRPr="005E1469">
        <w:rPr>
          <w:sz w:val="22"/>
          <w:szCs w:val="22"/>
          <w:lang w:val="pl-PL"/>
        </w:rPr>
        <w:t xml:space="preserve"> z beta</w:t>
      </w:r>
      <w:r w:rsidR="00DA38D6" w:rsidRPr="005E1469">
        <w:rPr>
          <w:sz w:val="22"/>
          <w:szCs w:val="22"/>
          <w:lang w:val="pl-PL"/>
        </w:rPr>
        <w:t>-adrenolitykami</w:t>
      </w:r>
      <w:r w:rsidRPr="005E1469">
        <w:rPr>
          <w:sz w:val="22"/>
          <w:szCs w:val="22"/>
          <w:lang w:val="pl-PL"/>
        </w:rPr>
        <w:t>.</w:t>
      </w:r>
    </w:p>
    <w:p w14:paraId="354B14B6" w14:textId="77777777" w:rsidR="005550CE" w:rsidRPr="005E1469" w:rsidRDefault="005550CE" w:rsidP="00C36E1E">
      <w:pPr>
        <w:pStyle w:val="Text"/>
        <w:spacing w:before="0"/>
        <w:jc w:val="left"/>
        <w:rPr>
          <w:sz w:val="22"/>
          <w:szCs w:val="22"/>
          <w:lang w:val="pl-PL"/>
        </w:rPr>
      </w:pPr>
    </w:p>
    <w:p w14:paraId="1C665D97" w14:textId="77777777" w:rsidR="00992668" w:rsidRPr="005E1469" w:rsidRDefault="006B61D7" w:rsidP="00C36E1E">
      <w:pPr>
        <w:pStyle w:val="Text"/>
        <w:spacing w:before="0"/>
        <w:jc w:val="left"/>
        <w:rPr>
          <w:sz w:val="22"/>
          <w:szCs w:val="22"/>
          <w:lang w:val="pl-PL"/>
        </w:rPr>
      </w:pPr>
      <w:r w:rsidRPr="005E1469">
        <w:rPr>
          <w:sz w:val="22"/>
          <w:szCs w:val="22"/>
          <w:lang w:val="pl-PL"/>
        </w:rPr>
        <w:t>Amlody</w:t>
      </w:r>
      <w:r w:rsidR="005550CE" w:rsidRPr="005E1469">
        <w:rPr>
          <w:sz w:val="22"/>
          <w:szCs w:val="22"/>
          <w:lang w:val="pl-PL"/>
        </w:rPr>
        <w:t>pina nie zmienia czynności węzła zatokowo</w:t>
      </w:r>
      <w:r w:rsidRPr="005E1469">
        <w:rPr>
          <w:sz w:val="22"/>
          <w:szCs w:val="22"/>
          <w:lang w:val="pl-PL"/>
        </w:rPr>
        <w:t>-</w:t>
      </w:r>
      <w:r w:rsidR="005550CE" w:rsidRPr="005E1469">
        <w:rPr>
          <w:sz w:val="22"/>
          <w:szCs w:val="22"/>
          <w:lang w:val="pl-PL"/>
        </w:rPr>
        <w:t>przedsionkowego ani przewodzenia przedsionkowo</w:t>
      </w:r>
      <w:r w:rsidRPr="005E1469">
        <w:rPr>
          <w:sz w:val="22"/>
          <w:szCs w:val="22"/>
          <w:lang w:val="pl-PL"/>
        </w:rPr>
        <w:t>-</w:t>
      </w:r>
      <w:r w:rsidR="005550CE" w:rsidRPr="005E1469">
        <w:rPr>
          <w:sz w:val="22"/>
          <w:szCs w:val="22"/>
          <w:lang w:val="pl-PL"/>
        </w:rPr>
        <w:t xml:space="preserve">komorowego u zdrowych zwierząt i ludzi. W badaniach klinicznych, w których </w:t>
      </w:r>
      <w:r w:rsidR="005550CE" w:rsidRPr="005E1469">
        <w:rPr>
          <w:sz w:val="22"/>
          <w:szCs w:val="22"/>
          <w:lang w:val="pl-PL"/>
        </w:rPr>
        <w:lastRenderedPageBreak/>
        <w:t>amlod</w:t>
      </w:r>
      <w:r w:rsidRPr="005E1469">
        <w:rPr>
          <w:sz w:val="22"/>
          <w:szCs w:val="22"/>
          <w:lang w:val="pl-PL"/>
        </w:rPr>
        <w:t>y</w:t>
      </w:r>
      <w:r w:rsidR="005550CE" w:rsidRPr="005E1469">
        <w:rPr>
          <w:sz w:val="22"/>
          <w:szCs w:val="22"/>
          <w:lang w:val="pl-PL"/>
        </w:rPr>
        <w:t>pin</w:t>
      </w:r>
      <w:r w:rsidRPr="005E1469">
        <w:rPr>
          <w:sz w:val="22"/>
          <w:szCs w:val="22"/>
          <w:lang w:val="pl-PL"/>
        </w:rPr>
        <w:t>ę podawano</w:t>
      </w:r>
      <w:r w:rsidR="005550CE" w:rsidRPr="005E1469">
        <w:rPr>
          <w:sz w:val="22"/>
          <w:szCs w:val="22"/>
          <w:lang w:val="pl-PL"/>
        </w:rPr>
        <w:t xml:space="preserve"> w </w:t>
      </w:r>
      <w:r w:rsidR="009458CB" w:rsidRPr="005E1469">
        <w:rPr>
          <w:sz w:val="22"/>
          <w:szCs w:val="22"/>
          <w:lang w:val="pl-PL"/>
        </w:rPr>
        <w:t>skojarz</w:t>
      </w:r>
      <w:r w:rsidR="005550CE" w:rsidRPr="005E1469">
        <w:rPr>
          <w:sz w:val="22"/>
          <w:szCs w:val="22"/>
          <w:lang w:val="pl-PL"/>
        </w:rPr>
        <w:t>eniu z beta</w:t>
      </w:r>
      <w:r w:rsidRPr="005E1469">
        <w:rPr>
          <w:sz w:val="22"/>
          <w:szCs w:val="22"/>
          <w:lang w:val="pl-PL"/>
        </w:rPr>
        <w:t>-adrenolitykami</w:t>
      </w:r>
      <w:r w:rsidR="005550CE" w:rsidRPr="005E1469">
        <w:rPr>
          <w:sz w:val="22"/>
          <w:szCs w:val="22"/>
          <w:lang w:val="pl-PL"/>
        </w:rPr>
        <w:t xml:space="preserve"> pacjentom z nadciśnieniem lub dusznicą bolesną, nie obserwowano działań niepożądanych w badaniach elektrokardiograficznych.</w:t>
      </w:r>
    </w:p>
    <w:p w14:paraId="1E212AAC" w14:textId="77777777" w:rsidR="0062111B" w:rsidRPr="00846675" w:rsidRDefault="0062111B" w:rsidP="00C36E1E">
      <w:pPr>
        <w:autoSpaceDE w:val="0"/>
        <w:autoSpaceDN w:val="0"/>
        <w:adjustRightInd w:val="0"/>
        <w:spacing w:line="240" w:lineRule="auto"/>
        <w:rPr>
          <w:szCs w:val="22"/>
          <w:lang w:val="pl-PL" w:eastAsia="x-none"/>
        </w:rPr>
      </w:pPr>
    </w:p>
    <w:p w14:paraId="796EC087" w14:textId="77777777" w:rsidR="0062111B" w:rsidRPr="008D7E38" w:rsidRDefault="0062111B" w:rsidP="00C36E1E">
      <w:pPr>
        <w:keepNext/>
        <w:autoSpaceDE w:val="0"/>
        <w:autoSpaceDN w:val="0"/>
        <w:adjustRightInd w:val="0"/>
        <w:spacing w:line="240" w:lineRule="auto"/>
        <w:rPr>
          <w:i/>
          <w:iCs/>
          <w:szCs w:val="22"/>
          <w:u w:val="single"/>
          <w:lang w:val="pl-PL" w:eastAsia="en-GB"/>
        </w:rPr>
      </w:pPr>
      <w:r w:rsidRPr="008D7E38">
        <w:rPr>
          <w:i/>
          <w:szCs w:val="22"/>
          <w:u w:val="single"/>
          <w:lang w:val="pl-PL"/>
        </w:rPr>
        <w:t>Stosowanie u pacjentów z nadciśnieniem tętniczym</w:t>
      </w:r>
    </w:p>
    <w:p w14:paraId="28DCF627" w14:textId="77777777" w:rsidR="0062111B" w:rsidRPr="005E1469" w:rsidRDefault="0062111B" w:rsidP="00C36E1E">
      <w:pPr>
        <w:pStyle w:val="Text"/>
        <w:spacing w:before="0"/>
        <w:jc w:val="left"/>
        <w:rPr>
          <w:sz w:val="22"/>
          <w:szCs w:val="22"/>
          <w:lang w:val="pl-PL"/>
        </w:rPr>
      </w:pPr>
      <w:r w:rsidRPr="005E1469">
        <w:rPr>
          <w:sz w:val="22"/>
          <w:szCs w:val="22"/>
          <w:lang w:val="pl-PL"/>
        </w:rPr>
        <w:t xml:space="preserve">Podczas randomizowanego, podwójnie </w:t>
      </w:r>
      <w:r w:rsidR="00405ADB" w:rsidRPr="005E1469">
        <w:rPr>
          <w:sz w:val="22"/>
          <w:szCs w:val="22"/>
          <w:lang w:val="pl-PL"/>
        </w:rPr>
        <w:t>za</w:t>
      </w:r>
      <w:r w:rsidRPr="005E1469">
        <w:rPr>
          <w:sz w:val="22"/>
          <w:szCs w:val="22"/>
          <w:lang w:val="pl-PL"/>
        </w:rPr>
        <w:t>ślep</w:t>
      </w:r>
      <w:r w:rsidR="00405ADB" w:rsidRPr="005E1469">
        <w:rPr>
          <w:sz w:val="22"/>
          <w:szCs w:val="22"/>
          <w:lang w:val="pl-PL"/>
        </w:rPr>
        <w:t>ion</w:t>
      </w:r>
      <w:r w:rsidRPr="005E1469">
        <w:rPr>
          <w:sz w:val="22"/>
          <w:szCs w:val="22"/>
          <w:lang w:val="pl-PL"/>
        </w:rPr>
        <w:t>ego badania chorobowości i śmiertelności prowadzonego pod nazwą ALLHAT (</w:t>
      </w:r>
      <w:r w:rsidRPr="005E1469">
        <w:rPr>
          <w:i/>
          <w:sz w:val="22"/>
          <w:szCs w:val="22"/>
          <w:lang w:val="pl-PL"/>
        </w:rPr>
        <w:t>Antihypertensive and Lipid-Lowering treatment to prevent Heart Attack Trial</w:t>
      </w:r>
      <w:r w:rsidRPr="005E1469">
        <w:rPr>
          <w:sz w:val="22"/>
          <w:szCs w:val="22"/>
          <w:lang w:val="pl-PL"/>
        </w:rPr>
        <w:t>) dokonano porównania nowszych terapii: amlodypiny w dawce 2,5</w:t>
      </w:r>
      <w:r w:rsidRPr="005E1469">
        <w:rPr>
          <w:sz w:val="22"/>
          <w:szCs w:val="22"/>
          <w:lang w:val="pl-PL"/>
        </w:rPr>
        <w:noBreakHyphen/>
        <w:t>10 mg/dobę (antagonisty kanałów wapniowych) lub liz</w:t>
      </w:r>
      <w:r w:rsidR="005B766B" w:rsidRPr="005E1469">
        <w:rPr>
          <w:sz w:val="22"/>
          <w:szCs w:val="22"/>
          <w:lang w:val="pl-PL"/>
        </w:rPr>
        <w:t>y</w:t>
      </w:r>
      <w:r w:rsidRPr="005E1469">
        <w:rPr>
          <w:sz w:val="22"/>
          <w:szCs w:val="22"/>
          <w:lang w:val="pl-PL"/>
        </w:rPr>
        <w:t>noprylu w dawce 10</w:t>
      </w:r>
      <w:r w:rsidRPr="005E1469">
        <w:rPr>
          <w:sz w:val="22"/>
          <w:szCs w:val="22"/>
          <w:lang w:val="pl-PL"/>
        </w:rPr>
        <w:noBreakHyphen/>
        <w:t>40 mg/dobę (inhibitora ACE) jako leczenia pierwszego rzutu z podawaniem diuretyku tiazydowego, chlortalidonu w dawce 12,5</w:t>
      </w:r>
      <w:r w:rsidRPr="005E1469">
        <w:rPr>
          <w:sz w:val="22"/>
          <w:szCs w:val="22"/>
          <w:lang w:val="pl-PL"/>
        </w:rPr>
        <w:noBreakHyphen/>
        <w:t>25 mg/dobę pacjentom z nadciśnieniem w stopniu od łagodnego do umiarkowanego.</w:t>
      </w:r>
    </w:p>
    <w:p w14:paraId="3FDBFA6E" w14:textId="77777777" w:rsidR="0062111B" w:rsidRPr="005E1469" w:rsidRDefault="0062111B" w:rsidP="00C36E1E">
      <w:pPr>
        <w:tabs>
          <w:tab w:val="clear" w:pos="567"/>
        </w:tabs>
        <w:spacing w:line="240" w:lineRule="auto"/>
        <w:rPr>
          <w:i/>
          <w:iCs/>
          <w:szCs w:val="22"/>
          <w:lang w:val="pl-PL"/>
        </w:rPr>
      </w:pPr>
    </w:p>
    <w:p w14:paraId="752313A4" w14:textId="77777777" w:rsidR="0062111B" w:rsidRPr="005E1469" w:rsidRDefault="0062111B" w:rsidP="00C36E1E">
      <w:pPr>
        <w:autoSpaceDE w:val="0"/>
        <w:autoSpaceDN w:val="0"/>
        <w:adjustRightInd w:val="0"/>
        <w:spacing w:line="240" w:lineRule="auto"/>
        <w:rPr>
          <w:szCs w:val="22"/>
          <w:lang w:val="pl-PL"/>
        </w:rPr>
      </w:pPr>
      <w:r w:rsidRPr="005E1469">
        <w:rPr>
          <w:szCs w:val="22"/>
          <w:lang w:val="pl-PL"/>
        </w:rPr>
        <w:t>Do badania zrandomizowano łącznie 33 357 pacjentów z nadciśnieniem w wieku 55 lat i starszych, których następnie poddano obserwacji trwającej średnio 4,9 lat. U pacjentów występował co najmniej jeden dodatkowy czynnik ryzyka choroby niedokrwiennej serca, w tym: przebyty zawał mięśnia sercowego lub udar (&gt;6 miesięcy przed włączeniem do badania) lub udokumentowane rozpoznanie innej sercowo-naczyniowej choroby miażdżycowej (łącznie 51,5%), cukrzyca typu II (36,1%), stężenie cholesterolu HDL &lt;35 mg/dl lub &lt;0,906 mmol/l (11,6%), przerost lewej komory serca rozpoznany w badaniu EKG lub w badaniu echokardiograficznym (20,9%), czynne palenie tytoniu (21,9%).</w:t>
      </w:r>
    </w:p>
    <w:p w14:paraId="5DB577EF" w14:textId="77777777" w:rsidR="0062111B" w:rsidRPr="005E1469" w:rsidRDefault="0062111B" w:rsidP="00C36E1E">
      <w:pPr>
        <w:autoSpaceDE w:val="0"/>
        <w:autoSpaceDN w:val="0"/>
        <w:adjustRightInd w:val="0"/>
        <w:spacing w:line="240" w:lineRule="auto"/>
        <w:rPr>
          <w:szCs w:val="22"/>
          <w:lang w:val="pl-PL"/>
        </w:rPr>
      </w:pPr>
    </w:p>
    <w:p w14:paraId="15C6E152" w14:textId="77777777" w:rsidR="00992668" w:rsidRPr="005E1469" w:rsidRDefault="0062111B" w:rsidP="00C36E1E">
      <w:pPr>
        <w:tabs>
          <w:tab w:val="clear" w:pos="567"/>
        </w:tabs>
        <w:spacing w:line="240" w:lineRule="auto"/>
        <w:rPr>
          <w:szCs w:val="22"/>
          <w:lang w:val="pl-PL"/>
        </w:rPr>
      </w:pPr>
      <w:r w:rsidRPr="005E1469">
        <w:rPr>
          <w:szCs w:val="22"/>
          <w:lang w:val="pl-PL"/>
        </w:rPr>
        <w:t xml:space="preserve">Pierwszorzędowy punkt końcowy był złożony z choroby niedokrwiennej serca zakończonej zgonem lub zawału serca niepowodującego zgonu pacjenta. Nie stwierdzono istotnej różnicy w odniesieniu do pierwszorzędowego punktu końcowego pomiędzy leczeniem opartym na podawaniu amlodypiny a terapią </w:t>
      </w:r>
      <w:r w:rsidR="005B766B" w:rsidRPr="005E1469">
        <w:rPr>
          <w:szCs w:val="22"/>
          <w:lang w:val="pl-PL"/>
        </w:rPr>
        <w:t xml:space="preserve">z użyciem </w:t>
      </w:r>
      <w:r w:rsidRPr="005E1469">
        <w:rPr>
          <w:szCs w:val="22"/>
          <w:lang w:val="pl-PL"/>
        </w:rPr>
        <w:t>chlortalidonu: wskaźnik ryzyka (RR) 0,98 95% CI (0,90</w:t>
      </w:r>
      <w:r w:rsidRPr="005E1469">
        <w:rPr>
          <w:szCs w:val="22"/>
          <w:lang w:val="pl-PL"/>
        </w:rPr>
        <w:noBreakHyphen/>
        <w:t>1,07) p=0,65. Wśród drugorzędowych punktów końcowych częstość występowania niewydolności serca (element złożonego sercowo-naczyniowego punktu końcowego) była istotnie większa w grupie amlodypiny w porównaniu z grupą chlortalidonu (10,2% w porównaniu z 7,7%, RR 1,38, 95% CI [1,25</w:t>
      </w:r>
      <w:r w:rsidRPr="005E1469">
        <w:rPr>
          <w:szCs w:val="22"/>
          <w:lang w:val="pl-PL"/>
        </w:rPr>
        <w:noBreakHyphen/>
        <w:t>1,52] p&lt;0,001). Nie obserwowano jednak istotnej różnicy w śmiertelności z jakiejkolwiek przyczyny pomiędzy leczeniem amlodypiną a terapią chlortalidonem RR 0,96 95% CI [0,89</w:t>
      </w:r>
      <w:r w:rsidRPr="005E1469">
        <w:rPr>
          <w:szCs w:val="22"/>
          <w:lang w:val="pl-PL"/>
        </w:rPr>
        <w:noBreakHyphen/>
        <w:t>1,02] p=0,20.</w:t>
      </w:r>
    </w:p>
    <w:p w14:paraId="09BEC3EF" w14:textId="77777777" w:rsidR="0062111B" w:rsidRPr="005E1469" w:rsidRDefault="0062111B" w:rsidP="00C36E1E">
      <w:pPr>
        <w:tabs>
          <w:tab w:val="clear" w:pos="567"/>
        </w:tabs>
        <w:spacing w:line="240" w:lineRule="auto"/>
        <w:rPr>
          <w:i/>
          <w:iCs/>
          <w:szCs w:val="22"/>
          <w:lang w:val="pl-PL"/>
        </w:rPr>
      </w:pPr>
    </w:p>
    <w:p w14:paraId="766F63B0" w14:textId="77777777" w:rsidR="005550CE" w:rsidRDefault="006B61D7" w:rsidP="00C36E1E">
      <w:pPr>
        <w:keepNext/>
        <w:tabs>
          <w:tab w:val="clear" w:pos="567"/>
        </w:tabs>
        <w:spacing w:line="240" w:lineRule="auto"/>
        <w:rPr>
          <w:bCs/>
          <w:szCs w:val="22"/>
          <w:u w:val="single"/>
          <w:lang w:val="pl-PL"/>
        </w:rPr>
      </w:pPr>
      <w:r w:rsidRPr="005E1469">
        <w:rPr>
          <w:bCs/>
          <w:szCs w:val="22"/>
          <w:u w:val="single"/>
          <w:lang w:val="pl-PL"/>
        </w:rPr>
        <w:t>W</w:t>
      </w:r>
      <w:r w:rsidR="005550CE" w:rsidRPr="005E1469">
        <w:rPr>
          <w:bCs/>
          <w:szCs w:val="22"/>
          <w:u w:val="single"/>
          <w:lang w:val="pl-PL"/>
        </w:rPr>
        <w:t>alsartan</w:t>
      </w:r>
    </w:p>
    <w:p w14:paraId="2A505C29" w14:textId="77777777" w:rsidR="005C226D" w:rsidRPr="005E1469" w:rsidRDefault="005C226D" w:rsidP="00C36E1E">
      <w:pPr>
        <w:keepNext/>
        <w:tabs>
          <w:tab w:val="clear" w:pos="567"/>
        </w:tabs>
        <w:spacing w:line="240" w:lineRule="auto"/>
        <w:rPr>
          <w:bCs/>
          <w:szCs w:val="22"/>
          <w:u w:val="single"/>
          <w:lang w:val="pl-PL" w:bidi="th-TH"/>
        </w:rPr>
      </w:pPr>
    </w:p>
    <w:p w14:paraId="67EC693C" w14:textId="77777777" w:rsidR="00992668" w:rsidRPr="005E1469" w:rsidRDefault="006541B2" w:rsidP="00C36E1E">
      <w:pPr>
        <w:pStyle w:val="Text"/>
        <w:spacing w:before="0"/>
        <w:jc w:val="left"/>
        <w:rPr>
          <w:sz w:val="22"/>
          <w:szCs w:val="22"/>
          <w:lang w:val="pl-PL"/>
        </w:rPr>
      </w:pPr>
      <w:r w:rsidRPr="005E1469">
        <w:rPr>
          <w:sz w:val="22"/>
          <w:szCs w:val="22"/>
          <w:lang w:val="pl-PL"/>
        </w:rPr>
        <w:t>W</w:t>
      </w:r>
      <w:r w:rsidR="005550CE" w:rsidRPr="005E1469">
        <w:rPr>
          <w:sz w:val="22"/>
          <w:szCs w:val="22"/>
          <w:lang w:val="pl-PL"/>
        </w:rPr>
        <w:t xml:space="preserve">alsartan </w:t>
      </w:r>
      <w:r w:rsidR="00641D82" w:rsidRPr="005E1469">
        <w:rPr>
          <w:sz w:val="22"/>
          <w:szCs w:val="22"/>
          <w:lang w:val="pl-PL"/>
        </w:rPr>
        <w:t xml:space="preserve">jest </w:t>
      </w:r>
      <w:r w:rsidR="00F80145" w:rsidRPr="005E1469">
        <w:rPr>
          <w:sz w:val="22"/>
          <w:szCs w:val="22"/>
          <w:lang w:val="pl-PL"/>
        </w:rPr>
        <w:t>doustnym</w:t>
      </w:r>
      <w:r w:rsidR="005550CE" w:rsidRPr="005E1469">
        <w:rPr>
          <w:sz w:val="22"/>
          <w:szCs w:val="22"/>
          <w:lang w:val="pl-PL"/>
        </w:rPr>
        <w:t>, silnym</w:t>
      </w:r>
      <w:r w:rsidR="001E2351" w:rsidRPr="005E1469">
        <w:rPr>
          <w:sz w:val="22"/>
          <w:szCs w:val="22"/>
          <w:lang w:val="pl-PL"/>
        </w:rPr>
        <w:t>,</w:t>
      </w:r>
      <w:r w:rsidR="005550CE" w:rsidRPr="005E1469">
        <w:rPr>
          <w:sz w:val="22"/>
          <w:szCs w:val="22"/>
          <w:lang w:val="pl-PL"/>
        </w:rPr>
        <w:t xml:space="preserve"> swoistym antagonistą receptora angiotensyny II. Działa wybiórczo na odpowiedzialny za znane działanie angiotensyny II podtyp receptora </w:t>
      </w:r>
      <w:r w:rsidR="00F80145" w:rsidRPr="005E1469">
        <w:rPr>
          <w:sz w:val="22"/>
          <w:szCs w:val="22"/>
          <w:lang w:val="pl-PL"/>
        </w:rPr>
        <w:t>AT</w:t>
      </w:r>
      <w:r w:rsidR="00F80145" w:rsidRPr="005E1469">
        <w:rPr>
          <w:sz w:val="22"/>
          <w:szCs w:val="22"/>
          <w:vertAlign w:val="subscript"/>
          <w:lang w:val="pl-PL"/>
        </w:rPr>
        <w:t>1</w:t>
      </w:r>
      <w:r w:rsidR="005550CE" w:rsidRPr="005E1469">
        <w:rPr>
          <w:sz w:val="22"/>
          <w:szCs w:val="22"/>
          <w:lang w:val="pl-PL"/>
        </w:rPr>
        <w:t xml:space="preserve">. </w:t>
      </w:r>
      <w:r w:rsidR="009458CB" w:rsidRPr="005E1469">
        <w:rPr>
          <w:sz w:val="22"/>
          <w:szCs w:val="22"/>
          <w:lang w:val="pl-PL"/>
        </w:rPr>
        <w:t>Zwiększone stężenie</w:t>
      </w:r>
      <w:r w:rsidR="005550CE" w:rsidRPr="005E1469">
        <w:rPr>
          <w:sz w:val="22"/>
          <w:szCs w:val="22"/>
          <w:lang w:val="pl-PL"/>
        </w:rPr>
        <w:t xml:space="preserve"> angiotensyny II w osoczu wynikając</w:t>
      </w:r>
      <w:r w:rsidR="009458CB" w:rsidRPr="005E1469">
        <w:rPr>
          <w:sz w:val="22"/>
          <w:szCs w:val="22"/>
          <w:lang w:val="pl-PL"/>
        </w:rPr>
        <w:t>e</w:t>
      </w:r>
      <w:r w:rsidR="005550CE" w:rsidRPr="005E1469">
        <w:rPr>
          <w:sz w:val="22"/>
          <w:szCs w:val="22"/>
          <w:lang w:val="pl-PL"/>
        </w:rPr>
        <w:t xml:space="preserve"> z zablokowania receptora </w:t>
      </w:r>
      <w:r w:rsidR="00F80145" w:rsidRPr="005E1469">
        <w:rPr>
          <w:sz w:val="22"/>
          <w:szCs w:val="22"/>
          <w:lang w:val="pl-PL"/>
        </w:rPr>
        <w:t>AT</w:t>
      </w:r>
      <w:r w:rsidR="00F6596C" w:rsidRPr="005E1469">
        <w:rPr>
          <w:sz w:val="22"/>
          <w:szCs w:val="22"/>
          <w:vertAlign w:val="subscript"/>
          <w:lang w:val="pl-PL"/>
        </w:rPr>
        <w:t>1</w:t>
      </w:r>
      <w:r w:rsidR="005550CE" w:rsidRPr="005E1469">
        <w:rPr>
          <w:sz w:val="22"/>
          <w:szCs w:val="22"/>
          <w:lang w:val="pl-PL"/>
        </w:rPr>
        <w:t xml:space="preserve"> za pomocą </w:t>
      </w:r>
      <w:r w:rsidR="001E2351" w:rsidRPr="005E1469">
        <w:rPr>
          <w:sz w:val="22"/>
          <w:szCs w:val="22"/>
          <w:lang w:val="pl-PL"/>
        </w:rPr>
        <w:t>w</w:t>
      </w:r>
      <w:r w:rsidR="005550CE" w:rsidRPr="005E1469">
        <w:rPr>
          <w:sz w:val="22"/>
          <w:szCs w:val="22"/>
          <w:lang w:val="pl-PL"/>
        </w:rPr>
        <w:t>alsartanu</w:t>
      </w:r>
      <w:r w:rsidR="00641D82" w:rsidRPr="005E1469">
        <w:rPr>
          <w:sz w:val="22"/>
          <w:szCs w:val="22"/>
          <w:lang w:val="pl-PL"/>
        </w:rPr>
        <w:t>,</w:t>
      </w:r>
      <w:r w:rsidR="005550CE" w:rsidRPr="005E1469">
        <w:rPr>
          <w:sz w:val="22"/>
          <w:szCs w:val="22"/>
          <w:lang w:val="pl-PL"/>
        </w:rPr>
        <w:t xml:space="preserve"> może stymulować </w:t>
      </w:r>
      <w:r w:rsidR="00F80145" w:rsidRPr="005E1469">
        <w:rPr>
          <w:sz w:val="22"/>
          <w:szCs w:val="22"/>
          <w:lang w:val="pl-PL"/>
        </w:rPr>
        <w:t xml:space="preserve">niezablokowany </w:t>
      </w:r>
      <w:r w:rsidR="005550CE" w:rsidRPr="005E1469">
        <w:rPr>
          <w:sz w:val="22"/>
          <w:szCs w:val="22"/>
          <w:lang w:val="pl-PL"/>
        </w:rPr>
        <w:t xml:space="preserve">receptor </w:t>
      </w:r>
      <w:r w:rsidR="00F80145" w:rsidRPr="005E1469">
        <w:rPr>
          <w:sz w:val="22"/>
          <w:szCs w:val="22"/>
          <w:lang w:val="pl-PL"/>
        </w:rPr>
        <w:t>AT</w:t>
      </w:r>
      <w:r w:rsidR="00F80145" w:rsidRPr="005E1469">
        <w:rPr>
          <w:sz w:val="22"/>
          <w:szCs w:val="22"/>
          <w:vertAlign w:val="subscript"/>
          <w:lang w:val="pl-PL"/>
        </w:rPr>
        <w:t>2</w:t>
      </w:r>
      <w:r w:rsidR="005550CE" w:rsidRPr="005E1469">
        <w:rPr>
          <w:sz w:val="22"/>
          <w:szCs w:val="22"/>
          <w:lang w:val="pl-PL"/>
        </w:rPr>
        <w:t xml:space="preserve">, </w:t>
      </w:r>
      <w:r w:rsidR="00F80145" w:rsidRPr="005E1469">
        <w:rPr>
          <w:sz w:val="22"/>
          <w:szCs w:val="22"/>
          <w:lang w:val="pl-PL"/>
        </w:rPr>
        <w:t>co, jak się wydaje,</w:t>
      </w:r>
      <w:r w:rsidR="005550CE" w:rsidRPr="005E1469">
        <w:rPr>
          <w:sz w:val="22"/>
          <w:szCs w:val="22"/>
          <w:lang w:val="pl-PL"/>
        </w:rPr>
        <w:t xml:space="preserve"> </w:t>
      </w:r>
      <w:r w:rsidR="00F80145" w:rsidRPr="005E1469">
        <w:rPr>
          <w:sz w:val="22"/>
          <w:szCs w:val="22"/>
          <w:lang w:val="pl-PL"/>
        </w:rPr>
        <w:t>równoważy efekt</w:t>
      </w:r>
      <w:r w:rsidR="004427A0" w:rsidRPr="005E1469">
        <w:rPr>
          <w:sz w:val="22"/>
          <w:szCs w:val="22"/>
          <w:lang w:val="pl-PL"/>
        </w:rPr>
        <w:t>y</w:t>
      </w:r>
      <w:r w:rsidR="00F80145" w:rsidRPr="005E1469">
        <w:rPr>
          <w:sz w:val="22"/>
          <w:szCs w:val="22"/>
          <w:lang w:val="pl-PL"/>
        </w:rPr>
        <w:t xml:space="preserve"> pobudzenia </w:t>
      </w:r>
      <w:r w:rsidR="001E2351" w:rsidRPr="005E1469">
        <w:rPr>
          <w:sz w:val="22"/>
          <w:szCs w:val="22"/>
          <w:lang w:val="pl-PL"/>
        </w:rPr>
        <w:t xml:space="preserve">receptora </w:t>
      </w:r>
      <w:r w:rsidR="00F80145" w:rsidRPr="005E1469">
        <w:rPr>
          <w:sz w:val="22"/>
          <w:szCs w:val="22"/>
          <w:lang w:val="pl-PL"/>
        </w:rPr>
        <w:t>AT</w:t>
      </w:r>
      <w:r w:rsidR="00F6596C" w:rsidRPr="005E1469">
        <w:rPr>
          <w:sz w:val="22"/>
          <w:szCs w:val="22"/>
          <w:vertAlign w:val="subscript"/>
          <w:lang w:val="pl-PL"/>
        </w:rPr>
        <w:t>1</w:t>
      </w:r>
      <w:r w:rsidR="001E2351" w:rsidRPr="005E1469">
        <w:rPr>
          <w:sz w:val="22"/>
          <w:szCs w:val="22"/>
          <w:lang w:val="pl-PL"/>
        </w:rPr>
        <w:t>. W</w:t>
      </w:r>
      <w:r w:rsidR="005550CE" w:rsidRPr="005E1469">
        <w:rPr>
          <w:sz w:val="22"/>
          <w:szCs w:val="22"/>
          <w:lang w:val="pl-PL"/>
        </w:rPr>
        <w:t xml:space="preserve">alsartan nie wykazuje żadnej cząstkowej aktywności jako agonista dla receptora </w:t>
      </w:r>
      <w:r w:rsidR="00F80145" w:rsidRPr="005E1469">
        <w:rPr>
          <w:sz w:val="22"/>
          <w:szCs w:val="22"/>
          <w:lang w:val="pl-PL"/>
        </w:rPr>
        <w:t>AT</w:t>
      </w:r>
      <w:r w:rsidR="00F6596C" w:rsidRPr="005E1469">
        <w:rPr>
          <w:sz w:val="22"/>
          <w:szCs w:val="22"/>
          <w:vertAlign w:val="subscript"/>
          <w:lang w:val="pl-PL"/>
        </w:rPr>
        <w:t>1</w:t>
      </w:r>
      <w:r w:rsidR="005550CE" w:rsidRPr="005E1469">
        <w:rPr>
          <w:sz w:val="22"/>
          <w:szCs w:val="22"/>
          <w:lang w:val="pl-PL"/>
        </w:rPr>
        <w:t xml:space="preserve"> i ma </w:t>
      </w:r>
      <w:r w:rsidR="003B24F8" w:rsidRPr="005E1469">
        <w:rPr>
          <w:sz w:val="22"/>
          <w:szCs w:val="22"/>
          <w:lang w:val="pl-PL"/>
        </w:rPr>
        <w:t>znacznie (około 20 </w:t>
      </w:r>
      <w:r w:rsidR="005550CE" w:rsidRPr="005E1469">
        <w:rPr>
          <w:sz w:val="22"/>
          <w:szCs w:val="22"/>
          <w:lang w:val="pl-PL"/>
        </w:rPr>
        <w:t xml:space="preserve">000-krotnie) większe powinowactwo do receptora </w:t>
      </w:r>
      <w:r w:rsidR="00F80145" w:rsidRPr="005E1469">
        <w:rPr>
          <w:sz w:val="22"/>
          <w:szCs w:val="22"/>
          <w:lang w:val="pl-PL"/>
        </w:rPr>
        <w:t>AT</w:t>
      </w:r>
      <w:r w:rsidR="00F6596C" w:rsidRPr="005E1469">
        <w:rPr>
          <w:sz w:val="22"/>
          <w:szCs w:val="22"/>
          <w:vertAlign w:val="subscript"/>
          <w:lang w:val="pl-PL"/>
        </w:rPr>
        <w:t>1</w:t>
      </w:r>
      <w:r w:rsidR="005550CE" w:rsidRPr="005E1469">
        <w:rPr>
          <w:sz w:val="22"/>
          <w:szCs w:val="22"/>
          <w:lang w:val="pl-PL"/>
        </w:rPr>
        <w:t xml:space="preserve"> niż do receptora </w:t>
      </w:r>
      <w:r w:rsidR="00F80145" w:rsidRPr="005E1469">
        <w:rPr>
          <w:sz w:val="22"/>
          <w:szCs w:val="22"/>
          <w:lang w:val="pl-PL"/>
        </w:rPr>
        <w:t>AT</w:t>
      </w:r>
      <w:r w:rsidR="00F6596C" w:rsidRPr="005E1469">
        <w:rPr>
          <w:sz w:val="22"/>
          <w:szCs w:val="22"/>
          <w:vertAlign w:val="subscript"/>
          <w:lang w:val="pl-PL"/>
        </w:rPr>
        <w:t>2</w:t>
      </w:r>
      <w:r w:rsidR="00F80145" w:rsidRPr="005E1469">
        <w:rPr>
          <w:sz w:val="22"/>
          <w:szCs w:val="22"/>
          <w:lang w:val="pl-PL"/>
        </w:rPr>
        <w:t>.</w:t>
      </w:r>
    </w:p>
    <w:p w14:paraId="738E028D" w14:textId="77777777" w:rsidR="005550CE" w:rsidRPr="005E1469" w:rsidRDefault="005550CE" w:rsidP="00C36E1E">
      <w:pPr>
        <w:pStyle w:val="Text"/>
        <w:spacing w:before="0"/>
        <w:jc w:val="left"/>
        <w:rPr>
          <w:sz w:val="22"/>
          <w:szCs w:val="22"/>
          <w:lang w:val="pl-PL"/>
        </w:rPr>
      </w:pPr>
    </w:p>
    <w:p w14:paraId="2A04E0AC" w14:textId="77777777" w:rsidR="00992668" w:rsidRPr="005E1469" w:rsidRDefault="00CF465F" w:rsidP="00C36E1E">
      <w:pPr>
        <w:pStyle w:val="Text"/>
        <w:spacing w:before="0"/>
        <w:jc w:val="left"/>
        <w:rPr>
          <w:sz w:val="22"/>
          <w:szCs w:val="22"/>
          <w:lang w:val="pl-PL"/>
        </w:rPr>
      </w:pPr>
      <w:r w:rsidRPr="005E1469">
        <w:rPr>
          <w:sz w:val="22"/>
          <w:szCs w:val="22"/>
          <w:lang w:val="pl-PL"/>
        </w:rPr>
        <w:t>W</w:t>
      </w:r>
      <w:r w:rsidR="001E2351" w:rsidRPr="005E1469">
        <w:rPr>
          <w:sz w:val="22"/>
          <w:szCs w:val="22"/>
          <w:lang w:val="pl-PL"/>
        </w:rPr>
        <w:t>alsartan nie hamuje konwertazy angiotensyny (ACE)</w:t>
      </w:r>
      <w:r w:rsidR="005550CE" w:rsidRPr="005E1469">
        <w:rPr>
          <w:sz w:val="22"/>
          <w:szCs w:val="22"/>
          <w:lang w:val="pl-PL"/>
        </w:rPr>
        <w:t>, znane</w:t>
      </w:r>
      <w:r w:rsidR="001E2351" w:rsidRPr="005E1469">
        <w:rPr>
          <w:sz w:val="22"/>
          <w:szCs w:val="22"/>
          <w:lang w:val="pl-PL"/>
        </w:rPr>
        <w:t>j</w:t>
      </w:r>
      <w:r w:rsidR="005550CE" w:rsidRPr="005E1469">
        <w:rPr>
          <w:sz w:val="22"/>
          <w:szCs w:val="22"/>
          <w:lang w:val="pl-PL"/>
        </w:rPr>
        <w:t xml:space="preserve"> również jako kininaza II, która zamienia angiotensynę I w angiotensynę II i powoduje rozpad bradykininy. </w:t>
      </w:r>
      <w:r w:rsidR="001E2351" w:rsidRPr="005E1469">
        <w:rPr>
          <w:sz w:val="22"/>
          <w:szCs w:val="22"/>
          <w:lang w:val="pl-PL"/>
        </w:rPr>
        <w:t>Z powodu braku</w:t>
      </w:r>
      <w:r w:rsidR="005550CE" w:rsidRPr="005E1469">
        <w:rPr>
          <w:sz w:val="22"/>
          <w:szCs w:val="22"/>
          <w:lang w:val="pl-PL"/>
        </w:rPr>
        <w:t xml:space="preserve"> działania na ACE i </w:t>
      </w:r>
      <w:r w:rsidR="001279CB" w:rsidRPr="005E1469">
        <w:rPr>
          <w:sz w:val="22"/>
          <w:szCs w:val="22"/>
          <w:lang w:val="pl-PL"/>
        </w:rPr>
        <w:t xml:space="preserve">wpływu na </w:t>
      </w:r>
      <w:r w:rsidR="009458CB" w:rsidRPr="005E1469">
        <w:rPr>
          <w:sz w:val="22"/>
          <w:szCs w:val="22"/>
          <w:lang w:val="pl-PL"/>
        </w:rPr>
        <w:t>stężenie</w:t>
      </w:r>
      <w:r w:rsidR="001279CB" w:rsidRPr="005E1469">
        <w:rPr>
          <w:sz w:val="22"/>
          <w:szCs w:val="22"/>
          <w:lang w:val="pl-PL"/>
        </w:rPr>
        <w:t xml:space="preserve"> </w:t>
      </w:r>
      <w:r w:rsidR="005550CE" w:rsidRPr="005E1469">
        <w:rPr>
          <w:sz w:val="22"/>
          <w:szCs w:val="22"/>
          <w:lang w:val="pl-PL"/>
        </w:rPr>
        <w:t xml:space="preserve">bradykininy </w:t>
      </w:r>
      <w:r w:rsidR="001279CB" w:rsidRPr="005E1469">
        <w:rPr>
          <w:sz w:val="22"/>
          <w:szCs w:val="22"/>
          <w:lang w:val="pl-PL"/>
        </w:rPr>
        <w:t xml:space="preserve">i </w:t>
      </w:r>
      <w:r w:rsidR="005550CE" w:rsidRPr="005E1469">
        <w:rPr>
          <w:sz w:val="22"/>
          <w:szCs w:val="22"/>
          <w:lang w:val="pl-PL"/>
        </w:rPr>
        <w:t xml:space="preserve">substancji P, </w:t>
      </w:r>
      <w:r w:rsidR="001E2351" w:rsidRPr="005E1469">
        <w:rPr>
          <w:sz w:val="22"/>
          <w:szCs w:val="22"/>
          <w:lang w:val="pl-PL"/>
        </w:rPr>
        <w:t>istnieje ma</w:t>
      </w:r>
      <w:r w:rsidR="006848EE" w:rsidRPr="005E1469">
        <w:rPr>
          <w:sz w:val="22"/>
          <w:szCs w:val="22"/>
          <w:lang w:val="pl-PL"/>
        </w:rPr>
        <w:t>ł</w:t>
      </w:r>
      <w:r w:rsidR="001E2351" w:rsidRPr="005E1469">
        <w:rPr>
          <w:sz w:val="22"/>
          <w:szCs w:val="22"/>
          <w:lang w:val="pl-PL"/>
        </w:rPr>
        <w:t>e prawdopodobieństwo</w:t>
      </w:r>
      <w:r w:rsidR="005550CE" w:rsidRPr="005E1469">
        <w:rPr>
          <w:sz w:val="22"/>
          <w:szCs w:val="22"/>
          <w:lang w:val="pl-PL"/>
        </w:rPr>
        <w:t xml:space="preserve">, by </w:t>
      </w:r>
      <w:r w:rsidR="001E2351" w:rsidRPr="005E1469">
        <w:rPr>
          <w:sz w:val="22"/>
          <w:szCs w:val="22"/>
          <w:lang w:val="pl-PL"/>
        </w:rPr>
        <w:t xml:space="preserve">leki z grupy </w:t>
      </w:r>
      <w:r w:rsidR="005550CE" w:rsidRPr="005E1469">
        <w:rPr>
          <w:sz w:val="22"/>
          <w:szCs w:val="22"/>
          <w:lang w:val="pl-PL"/>
        </w:rPr>
        <w:t>antagoni</w:t>
      </w:r>
      <w:r w:rsidR="001E2351" w:rsidRPr="005E1469">
        <w:rPr>
          <w:sz w:val="22"/>
          <w:szCs w:val="22"/>
          <w:lang w:val="pl-PL"/>
        </w:rPr>
        <w:t>stów</w:t>
      </w:r>
      <w:r w:rsidR="005550CE" w:rsidRPr="005E1469">
        <w:rPr>
          <w:sz w:val="22"/>
          <w:szCs w:val="22"/>
          <w:lang w:val="pl-PL"/>
        </w:rPr>
        <w:t xml:space="preserve"> angiotensyny II </w:t>
      </w:r>
      <w:r w:rsidR="001E2351" w:rsidRPr="005E1469">
        <w:rPr>
          <w:sz w:val="22"/>
          <w:szCs w:val="22"/>
          <w:lang w:val="pl-PL"/>
        </w:rPr>
        <w:t>były związane z występowaniem kaszlu</w:t>
      </w:r>
      <w:r w:rsidR="005550CE" w:rsidRPr="005E1469">
        <w:rPr>
          <w:sz w:val="22"/>
          <w:szCs w:val="22"/>
          <w:lang w:val="pl-PL"/>
        </w:rPr>
        <w:t xml:space="preserve">. </w:t>
      </w:r>
      <w:r w:rsidR="001E2351" w:rsidRPr="005E1469">
        <w:rPr>
          <w:sz w:val="22"/>
          <w:szCs w:val="22"/>
          <w:lang w:val="pl-PL"/>
        </w:rPr>
        <w:t xml:space="preserve">W badaniach klinicznych, </w:t>
      </w:r>
      <w:r w:rsidR="00E0522E" w:rsidRPr="005E1469">
        <w:rPr>
          <w:sz w:val="22"/>
          <w:szCs w:val="22"/>
          <w:lang w:val="pl-PL"/>
        </w:rPr>
        <w:t xml:space="preserve">w których </w:t>
      </w:r>
      <w:r w:rsidR="001E2351" w:rsidRPr="005E1469">
        <w:rPr>
          <w:sz w:val="22"/>
          <w:szCs w:val="22"/>
          <w:lang w:val="pl-PL"/>
        </w:rPr>
        <w:t>w</w:t>
      </w:r>
      <w:r w:rsidR="005550CE" w:rsidRPr="005E1469">
        <w:rPr>
          <w:sz w:val="22"/>
          <w:szCs w:val="22"/>
          <w:lang w:val="pl-PL"/>
        </w:rPr>
        <w:t>alsartan porównywan</w:t>
      </w:r>
      <w:r w:rsidR="006848EE" w:rsidRPr="005E1469">
        <w:rPr>
          <w:sz w:val="22"/>
          <w:szCs w:val="22"/>
          <w:lang w:val="pl-PL"/>
        </w:rPr>
        <w:t>o</w:t>
      </w:r>
      <w:r w:rsidR="005550CE" w:rsidRPr="005E1469">
        <w:rPr>
          <w:sz w:val="22"/>
          <w:szCs w:val="22"/>
          <w:lang w:val="pl-PL"/>
        </w:rPr>
        <w:t xml:space="preserve"> z inhibitorem ACE, występowanie suchego kaszlu było istotnie (p &lt;0</w:t>
      </w:r>
      <w:r w:rsidR="004629BA" w:rsidRPr="005E1469">
        <w:rPr>
          <w:sz w:val="22"/>
          <w:szCs w:val="22"/>
          <w:lang w:val="pl-PL"/>
        </w:rPr>
        <w:t>,</w:t>
      </w:r>
      <w:r w:rsidR="005550CE" w:rsidRPr="005E1469">
        <w:rPr>
          <w:sz w:val="22"/>
          <w:szCs w:val="22"/>
          <w:lang w:val="pl-PL"/>
        </w:rPr>
        <w:t xml:space="preserve">05) </w:t>
      </w:r>
      <w:r w:rsidR="001E2351" w:rsidRPr="005E1469">
        <w:rPr>
          <w:sz w:val="22"/>
          <w:szCs w:val="22"/>
          <w:lang w:val="pl-PL"/>
        </w:rPr>
        <w:t>rzadsze</w:t>
      </w:r>
      <w:r w:rsidR="005550CE" w:rsidRPr="005E1469">
        <w:rPr>
          <w:sz w:val="22"/>
          <w:szCs w:val="22"/>
          <w:lang w:val="pl-PL"/>
        </w:rPr>
        <w:t xml:space="preserve"> u pacjentów leczo</w:t>
      </w:r>
      <w:r w:rsidR="001E2351" w:rsidRPr="005E1469">
        <w:rPr>
          <w:sz w:val="22"/>
          <w:szCs w:val="22"/>
          <w:lang w:val="pl-PL"/>
        </w:rPr>
        <w:t>nych w</w:t>
      </w:r>
      <w:r w:rsidR="005550CE" w:rsidRPr="005E1469">
        <w:rPr>
          <w:sz w:val="22"/>
          <w:szCs w:val="22"/>
          <w:lang w:val="pl-PL"/>
        </w:rPr>
        <w:t xml:space="preserve">alsartanem niż u </w:t>
      </w:r>
      <w:r w:rsidR="001E2351" w:rsidRPr="005E1469">
        <w:rPr>
          <w:sz w:val="22"/>
          <w:szCs w:val="22"/>
          <w:lang w:val="pl-PL"/>
        </w:rPr>
        <w:t xml:space="preserve">osób </w:t>
      </w:r>
      <w:r w:rsidR="005550CE" w:rsidRPr="005E1469">
        <w:rPr>
          <w:sz w:val="22"/>
          <w:szCs w:val="22"/>
          <w:lang w:val="pl-PL"/>
        </w:rPr>
        <w:t xml:space="preserve">leczonych inhibitorem ACE (odpowiednio 2,6% do 7,9%). W badaniu klinicznym </w:t>
      </w:r>
      <w:r w:rsidR="001E2351" w:rsidRPr="005E1469">
        <w:rPr>
          <w:sz w:val="22"/>
          <w:szCs w:val="22"/>
          <w:lang w:val="pl-PL"/>
        </w:rPr>
        <w:t xml:space="preserve">z udziałem </w:t>
      </w:r>
      <w:r w:rsidR="005550CE" w:rsidRPr="005E1469">
        <w:rPr>
          <w:sz w:val="22"/>
          <w:szCs w:val="22"/>
          <w:lang w:val="pl-PL"/>
        </w:rPr>
        <w:t xml:space="preserve">pacjentów z suchym kaszlem w </w:t>
      </w:r>
      <w:r w:rsidR="001E2351" w:rsidRPr="005E1469">
        <w:rPr>
          <w:sz w:val="22"/>
          <w:szCs w:val="22"/>
          <w:lang w:val="pl-PL"/>
        </w:rPr>
        <w:t>wywiadzie</w:t>
      </w:r>
      <w:r w:rsidR="005550CE" w:rsidRPr="005E1469">
        <w:rPr>
          <w:sz w:val="22"/>
          <w:szCs w:val="22"/>
          <w:lang w:val="pl-PL"/>
        </w:rPr>
        <w:t xml:space="preserve"> podczas leczenia inhibitorem ACE</w:t>
      </w:r>
      <w:r w:rsidR="001E2351" w:rsidRPr="005E1469">
        <w:rPr>
          <w:sz w:val="22"/>
          <w:szCs w:val="22"/>
          <w:lang w:val="pl-PL"/>
        </w:rPr>
        <w:t>, 19,5% badanych otrzymujących w</w:t>
      </w:r>
      <w:r w:rsidR="005550CE" w:rsidRPr="005E1469">
        <w:rPr>
          <w:sz w:val="22"/>
          <w:szCs w:val="22"/>
          <w:lang w:val="pl-PL"/>
        </w:rPr>
        <w:t xml:space="preserve">alsartan i 19,0% pacjentów otrzymujących </w:t>
      </w:r>
      <w:r w:rsidR="00753A0B" w:rsidRPr="005E1469">
        <w:rPr>
          <w:sz w:val="22"/>
          <w:szCs w:val="22"/>
          <w:lang w:val="pl-PL"/>
        </w:rPr>
        <w:t xml:space="preserve">tiazydowy </w:t>
      </w:r>
      <w:r w:rsidR="005550CE" w:rsidRPr="005E1469">
        <w:rPr>
          <w:sz w:val="22"/>
          <w:szCs w:val="22"/>
          <w:lang w:val="pl-PL"/>
        </w:rPr>
        <w:t>lek moczopędny cierpiało na kaszel, w porównaniu z 68,5% pacjentów leczon</w:t>
      </w:r>
      <w:r w:rsidR="001E2351" w:rsidRPr="005E1469">
        <w:rPr>
          <w:sz w:val="22"/>
          <w:szCs w:val="22"/>
          <w:lang w:val="pl-PL"/>
        </w:rPr>
        <w:t>ych inhibitorem ACE (p &lt;0</w:t>
      </w:r>
      <w:r w:rsidR="004629BA" w:rsidRPr="005E1469">
        <w:rPr>
          <w:sz w:val="22"/>
          <w:szCs w:val="22"/>
          <w:lang w:val="pl-PL"/>
        </w:rPr>
        <w:t>,</w:t>
      </w:r>
      <w:r w:rsidR="001E2351" w:rsidRPr="005E1469">
        <w:rPr>
          <w:sz w:val="22"/>
          <w:szCs w:val="22"/>
          <w:lang w:val="pl-PL"/>
        </w:rPr>
        <w:t>05). W</w:t>
      </w:r>
      <w:r w:rsidR="005550CE" w:rsidRPr="005E1469">
        <w:rPr>
          <w:sz w:val="22"/>
          <w:szCs w:val="22"/>
          <w:lang w:val="pl-PL"/>
        </w:rPr>
        <w:t>alsartan nie łączy się z ani nie blokuje receptorów innych hormonów ani kanałów jonowych</w:t>
      </w:r>
      <w:r w:rsidR="001E2351" w:rsidRPr="005E1469">
        <w:rPr>
          <w:sz w:val="22"/>
          <w:szCs w:val="22"/>
          <w:lang w:val="pl-PL"/>
        </w:rPr>
        <w:t>, istotnych dla</w:t>
      </w:r>
      <w:r w:rsidR="005550CE" w:rsidRPr="005E1469">
        <w:rPr>
          <w:sz w:val="22"/>
          <w:szCs w:val="22"/>
          <w:lang w:val="pl-PL"/>
        </w:rPr>
        <w:t xml:space="preserve"> proces</w:t>
      </w:r>
      <w:r w:rsidR="001E2351" w:rsidRPr="005E1469">
        <w:rPr>
          <w:sz w:val="22"/>
          <w:szCs w:val="22"/>
          <w:lang w:val="pl-PL"/>
        </w:rPr>
        <w:t>u</w:t>
      </w:r>
      <w:r w:rsidR="005550CE" w:rsidRPr="005E1469">
        <w:rPr>
          <w:sz w:val="22"/>
          <w:szCs w:val="22"/>
          <w:lang w:val="pl-PL"/>
        </w:rPr>
        <w:t xml:space="preserve"> regulacji układu krążenia.</w:t>
      </w:r>
    </w:p>
    <w:p w14:paraId="182BED4B" w14:textId="77777777" w:rsidR="005550CE" w:rsidRPr="005E1469" w:rsidRDefault="005550CE" w:rsidP="00C36E1E">
      <w:pPr>
        <w:pStyle w:val="Text"/>
        <w:spacing w:before="0"/>
        <w:jc w:val="left"/>
        <w:rPr>
          <w:sz w:val="22"/>
          <w:szCs w:val="22"/>
          <w:lang w:val="pl-PL"/>
        </w:rPr>
      </w:pPr>
    </w:p>
    <w:p w14:paraId="683B22AC" w14:textId="77777777" w:rsidR="00992668" w:rsidRPr="005E1469" w:rsidRDefault="00342352" w:rsidP="00C36E1E">
      <w:pPr>
        <w:pStyle w:val="Text"/>
        <w:spacing w:before="0"/>
        <w:jc w:val="left"/>
        <w:rPr>
          <w:sz w:val="22"/>
          <w:szCs w:val="22"/>
          <w:lang w:val="pl-PL"/>
        </w:rPr>
      </w:pPr>
      <w:r w:rsidRPr="005E1469">
        <w:rPr>
          <w:sz w:val="22"/>
          <w:szCs w:val="22"/>
          <w:lang w:val="pl-PL"/>
        </w:rPr>
        <w:t>Podanie w</w:t>
      </w:r>
      <w:r w:rsidR="005550CE" w:rsidRPr="005E1469">
        <w:rPr>
          <w:sz w:val="22"/>
          <w:szCs w:val="22"/>
          <w:lang w:val="pl-PL"/>
        </w:rPr>
        <w:t xml:space="preserve">alsartanu pacjentom z nadciśnieniem prowadziło do spadku ciśnienia krwi bez wpływu na </w:t>
      </w:r>
      <w:r w:rsidR="002F2D36" w:rsidRPr="005E1469">
        <w:rPr>
          <w:sz w:val="22"/>
          <w:szCs w:val="22"/>
          <w:lang w:val="pl-PL"/>
        </w:rPr>
        <w:t xml:space="preserve">częstość </w:t>
      </w:r>
      <w:r w:rsidR="005550CE" w:rsidRPr="005E1469">
        <w:rPr>
          <w:sz w:val="22"/>
          <w:szCs w:val="22"/>
          <w:lang w:val="pl-PL"/>
        </w:rPr>
        <w:t>tętna.</w:t>
      </w:r>
    </w:p>
    <w:p w14:paraId="3FAE04D0" w14:textId="77777777" w:rsidR="005550CE" w:rsidRPr="005E1469" w:rsidRDefault="005550CE" w:rsidP="00C36E1E">
      <w:pPr>
        <w:pStyle w:val="Text"/>
        <w:spacing w:before="0"/>
        <w:jc w:val="left"/>
        <w:rPr>
          <w:sz w:val="22"/>
          <w:szCs w:val="22"/>
          <w:lang w:val="pl-PL"/>
        </w:rPr>
      </w:pPr>
    </w:p>
    <w:p w14:paraId="11FB81B9" w14:textId="77777777" w:rsidR="00992668" w:rsidRPr="005E1469" w:rsidRDefault="005550CE" w:rsidP="00C36E1E">
      <w:pPr>
        <w:pStyle w:val="Text"/>
        <w:spacing w:before="0"/>
        <w:jc w:val="left"/>
        <w:rPr>
          <w:sz w:val="22"/>
          <w:szCs w:val="22"/>
          <w:lang w:val="pl-PL"/>
        </w:rPr>
      </w:pPr>
      <w:r w:rsidRPr="005E1469">
        <w:rPr>
          <w:sz w:val="22"/>
          <w:szCs w:val="22"/>
          <w:lang w:val="pl-PL"/>
        </w:rPr>
        <w:t>U większości pacjentów po podaniu pojedynczej dawki doustnej, początek działania przeciwnadciśn</w:t>
      </w:r>
      <w:r w:rsidR="00881C2D" w:rsidRPr="005E1469">
        <w:rPr>
          <w:sz w:val="22"/>
          <w:szCs w:val="22"/>
          <w:lang w:val="pl-PL"/>
        </w:rPr>
        <w:t xml:space="preserve">ieniowego </w:t>
      </w:r>
      <w:r w:rsidR="001279CB" w:rsidRPr="005E1469">
        <w:rPr>
          <w:sz w:val="22"/>
          <w:szCs w:val="22"/>
          <w:lang w:val="pl-PL"/>
        </w:rPr>
        <w:t>występuje</w:t>
      </w:r>
      <w:r w:rsidR="00881C2D" w:rsidRPr="005E1469">
        <w:rPr>
          <w:sz w:val="22"/>
          <w:szCs w:val="22"/>
          <w:lang w:val="pl-PL"/>
        </w:rPr>
        <w:t xml:space="preserve"> w ciągu 2 </w:t>
      </w:r>
      <w:r w:rsidRPr="005E1469">
        <w:rPr>
          <w:sz w:val="22"/>
          <w:szCs w:val="22"/>
          <w:lang w:val="pl-PL"/>
        </w:rPr>
        <w:t>godzin, a maksymalny spadek ciśnienia krwi jest osiągany w ciągu 4</w:t>
      </w:r>
      <w:r w:rsidR="006443DB" w:rsidRPr="005E1469">
        <w:rPr>
          <w:sz w:val="22"/>
          <w:szCs w:val="22"/>
          <w:lang w:val="pl-PL"/>
        </w:rPr>
        <w:noBreakHyphen/>
      </w:r>
      <w:r w:rsidRPr="005E1469">
        <w:rPr>
          <w:sz w:val="22"/>
          <w:szCs w:val="22"/>
          <w:lang w:val="pl-PL"/>
        </w:rPr>
        <w:t>6</w:t>
      </w:r>
      <w:r w:rsidR="006443DB" w:rsidRPr="005E1469">
        <w:rPr>
          <w:sz w:val="22"/>
          <w:szCs w:val="22"/>
          <w:lang w:val="pl-PL"/>
        </w:rPr>
        <w:t> </w:t>
      </w:r>
      <w:r w:rsidRPr="005E1469">
        <w:rPr>
          <w:sz w:val="22"/>
          <w:szCs w:val="22"/>
          <w:lang w:val="pl-PL"/>
        </w:rPr>
        <w:t>godzin. Działanie przeciwnadciś</w:t>
      </w:r>
      <w:r w:rsidR="00881C2D" w:rsidRPr="005E1469">
        <w:rPr>
          <w:sz w:val="22"/>
          <w:szCs w:val="22"/>
          <w:lang w:val="pl-PL"/>
        </w:rPr>
        <w:t>nieniowe utrzymuje się przez 24 </w:t>
      </w:r>
      <w:r w:rsidRPr="005E1469">
        <w:rPr>
          <w:sz w:val="22"/>
          <w:szCs w:val="22"/>
          <w:lang w:val="pl-PL"/>
        </w:rPr>
        <w:t xml:space="preserve">godziny po </w:t>
      </w:r>
      <w:r w:rsidRPr="005E1469">
        <w:rPr>
          <w:sz w:val="22"/>
          <w:szCs w:val="22"/>
          <w:lang w:val="pl-PL"/>
        </w:rPr>
        <w:lastRenderedPageBreak/>
        <w:t xml:space="preserve">podaniu. Podczas </w:t>
      </w:r>
      <w:r w:rsidR="002F2D36" w:rsidRPr="005E1469">
        <w:rPr>
          <w:sz w:val="22"/>
          <w:szCs w:val="22"/>
          <w:lang w:val="pl-PL"/>
        </w:rPr>
        <w:t xml:space="preserve">wielokrotnego </w:t>
      </w:r>
      <w:r w:rsidRPr="005E1469">
        <w:rPr>
          <w:sz w:val="22"/>
          <w:szCs w:val="22"/>
          <w:lang w:val="pl-PL"/>
        </w:rPr>
        <w:t>poda</w:t>
      </w:r>
      <w:r w:rsidR="002F2D36" w:rsidRPr="005E1469">
        <w:rPr>
          <w:sz w:val="22"/>
          <w:szCs w:val="22"/>
          <w:lang w:val="pl-PL"/>
        </w:rPr>
        <w:t>wa</w:t>
      </w:r>
      <w:r w:rsidRPr="005E1469">
        <w:rPr>
          <w:sz w:val="22"/>
          <w:szCs w:val="22"/>
          <w:lang w:val="pl-PL"/>
        </w:rPr>
        <w:t xml:space="preserve">nia, maksymalne obniżenie ciśnienia krwi przy </w:t>
      </w:r>
      <w:r w:rsidR="00FF3D67" w:rsidRPr="005E1469">
        <w:rPr>
          <w:sz w:val="22"/>
          <w:szCs w:val="22"/>
          <w:lang w:val="pl-PL"/>
        </w:rPr>
        <w:t>jakiejkolwiek dawce jest na ogół</w:t>
      </w:r>
      <w:r w:rsidRPr="005E1469">
        <w:rPr>
          <w:sz w:val="22"/>
          <w:szCs w:val="22"/>
          <w:lang w:val="pl-PL"/>
        </w:rPr>
        <w:t xml:space="preserve"> osiągane w ciągu 2</w:t>
      </w:r>
      <w:r w:rsidR="006443DB" w:rsidRPr="005E1469">
        <w:rPr>
          <w:sz w:val="22"/>
          <w:szCs w:val="22"/>
          <w:lang w:val="pl-PL"/>
        </w:rPr>
        <w:noBreakHyphen/>
      </w:r>
      <w:r w:rsidRPr="005E1469">
        <w:rPr>
          <w:sz w:val="22"/>
          <w:szCs w:val="22"/>
          <w:lang w:val="pl-PL"/>
        </w:rPr>
        <w:t>4</w:t>
      </w:r>
      <w:r w:rsidR="006443DB" w:rsidRPr="005E1469">
        <w:rPr>
          <w:sz w:val="22"/>
          <w:szCs w:val="22"/>
          <w:lang w:val="pl-PL"/>
        </w:rPr>
        <w:t> </w:t>
      </w:r>
      <w:r w:rsidRPr="005E1469">
        <w:rPr>
          <w:sz w:val="22"/>
          <w:szCs w:val="22"/>
          <w:lang w:val="pl-PL"/>
        </w:rPr>
        <w:t xml:space="preserve">tygodni i </w:t>
      </w:r>
      <w:r w:rsidR="00FF3D67" w:rsidRPr="005E1469">
        <w:rPr>
          <w:sz w:val="22"/>
          <w:szCs w:val="22"/>
          <w:lang w:val="pl-PL"/>
        </w:rPr>
        <w:t>utrzymuje się</w:t>
      </w:r>
      <w:r w:rsidRPr="005E1469">
        <w:rPr>
          <w:sz w:val="22"/>
          <w:szCs w:val="22"/>
          <w:lang w:val="pl-PL"/>
        </w:rPr>
        <w:t xml:space="preserve"> podczas długot</w:t>
      </w:r>
      <w:r w:rsidR="00693CCF" w:rsidRPr="005E1469">
        <w:rPr>
          <w:sz w:val="22"/>
          <w:szCs w:val="22"/>
          <w:lang w:val="pl-PL"/>
        </w:rPr>
        <w:t>rwałego</w:t>
      </w:r>
      <w:r w:rsidR="00071229" w:rsidRPr="005E1469">
        <w:rPr>
          <w:sz w:val="22"/>
          <w:szCs w:val="22"/>
          <w:lang w:val="pl-PL"/>
        </w:rPr>
        <w:t xml:space="preserve"> leczenia. Nagłe odstawienie w</w:t>
      </w:r>
      <w:r w:rsidRPr="005E1469">
        <w:rPr>
          <w:sz w:val="22"/>
          <w:szCs w:val="22"/>
          <w:lang w:val="pl-PL"/>
        </w:rPr>
        <w:t>alsartanu nie jest związane z nawrotem nadciśnienia lub innymi niepożądanymi skutkami klinicznymi.</w:t>
      </w:r>
    </w:p>
    <w:p w14:paraId="78AC47BB" w14:textId="77777777" w:rsidR="005550CE" w:rsidRDefault="005550CE" w:rsidP="00C36E1E">
      <w:pPr>
        <w:pStyle w:val="Text"/>
        <w:spacing w:before="0"/>
        <w:jc w:val="left"/>
        <w:rPr>
          <w:sz w:val="22"/>
          <w:szCs w:val="22"/>
          <w:lang w:val="pl-PL"/>
        </w:rPr>
      </w:pPr>
    </w:p>
    <w:p w14:paraId="0448D39D" w14:textId="77777777" w:rsidR="00704EFC" w:rsidRPr="008D7E38" w:rsidRDefault="00BF459D" w:rsidP="00C36E1E">
      <w:pPr>
        <w:keepNext/>
        <w:tabs>
          <w:tab w:val="clear" w:pos="567"/>
        </w:tabs>
        <w:spacing w:line="240" w:lineRule="auto"/>
        <w:rPr>
          <w:i/>
          <w:u w:val="single"/>
          <w:lang w:val="pl-PL"/>
        </w:rPr>
      </w:pPr>
      <w:r w:rsidRPr="008D7E38">
        <w:rPr>
          <w:i/>
          <w:noProof/>
          <w:szCs w:val="22"/>
          <w:u w:val="single"/>
          <w:lang w:val="pl-PL"/>
        </w:rPr>
        <w:t xml:space="preserve">Inne: </w:t>
      </w:r>
      <w:r w:rsidR="00704EFC" w:rsidRPr="008D7E38">
        <w:rPr>
          <w:rStyle w:val="hps"/>
          <w:i/>
          <w:u w:val="single"/>
          <w:lang w:val="pl-PL"/>
        </w:rPr>
        <w:t>podwójna blokada</w:t>
      </w:r>
      <w:r w:rsidR="00704EFC" w:rsidRPr="008D7E38">
        <w:rPr>
          <w:i/>
          <w:u w:val="single"/>
          <w:lang w:val="pl-PL"/>
        </w:rPr>
        <w:t xml:space="preserve"> </w:t>
      </w:r>
      <w:r w:rsidR="00704EFC" w:rsidRPr="008D7E38">
        <w:rPr>
          <w:rStyle w:val="hps"/>
          <w:i/>
          <w:u w:val="single"/>
          <w:lang w:val="pl-PL"/>
        </w:rPr>
        <w:t>układu renina-</w:t>
      </w:r>
      <w:r w:rsidR="00704EFC" w:rsidRPr="008D7E38">
        <w:rPr>
          <w:i/>
          <w:u w:val="single"/>
          <w:lang w:val="pl-PL"/>
        </w:rPr>
        <w:t xml:space="preserve">angiotensyna-aldosteron </w:t>
      </w:r>
      <w:r w:rsidR="00704EFC" w:rsidRPr="008D7E38">
        <w:rPr>
          <w:rStyle w:val="hps"/>
          <w:i/>
          <w:u w:val="single"/>
          <w:lang w:val="pl-PL"/>
        </w:rPr>
        <w:t>(</w:t>
      </w:r>
      <w:r w:rsidR="00704EFC" w:rsidRPr="008D7E38">
        <w:rPr>
          <w:i/>
          <w:u w:val="single"/>
          <w:lang w:val="pl-PL"/>
        </w:rPr>
        <w:t>RAA)</w:t>
      </w:r>
    </w:p>
    <w:p w14:paraId="78EAD91E" w14:textId="77777777" w:rsidR="006E1C61" w:rsidRDefault="006E1C61" w:rsidP="00C36E1E">
      <w:pPr>
        <w:spacing w:line="240" w:lineRule="auto"/>
        <w:rPr>
          <w:szCs w:val="22"/>
          <w:lang w:val="pl-PL"/>
        </w:rPr>
      </w:pPr>
      <w:r w:rsidRPr="006E1C61">
        <w:rPr>
          <w:szCs w:val="22"/>
          <w:lang w:val="pl-PL"/>
        </w:rPr>
        <w:t>Dwa duże randomizowane, kontrolowane badania kliniczne ONTARGET (</w:t>
      </w:r>
      <w:r w:rsidRPr="00A6787D">
        <w:rPr>
          <w:szCs w:val="22"/>
          <w:lang w:val="pl-PL"/>
        </w:rPr>
        <w:t xml:space="preserve">ang. </w:t>
      </w:r>
      <w:proofErr w:type="spellStart"/>
      <w:r w:rsidRPr="00FB557C">
        <w:rPr>
          <w:i/>
          <w:szCs w:val="22"/>
        </w:rPr>
        <w:t>ONgoing</w:t>
      </w:r>
      <w:proofErr w:type="spellEnd"/>
      <w:r w:rsidRPr="00FB557C">
        <w:rPr>
          <w:i/>
          <w:szCs w:val="22"/>
        </w:rPr>
        <w:t xml:space="preserve"> </w:t>
      </w:r>
      <w:proofErr w:type="spellStart"/>
      <w:r w:rsidRPr="00FB557C">
        <w:rPr>
          <w:i/>
          <w:szCs w:val="22"/>
        </w:rPr>
        <w:t>Telmistartan</w:t>
      </w:r>
      <w:proofErr w:type="spellEnd"/>
      <w:r w:rsidRPr="00FB557C">
        <w:rPr>
          <w:i/>
          <w:szCs w:val="22"/>
        </w:rPr>
        <w:t xml:space="preserve"> Alone and in combination with Ramipril Global Endpoint Trial</w:t>
      </w:r>
      <w:r w:rsidRPr="00A6787D">
        <w:rPr>
          <w:szCs w:val="22"/>
        </w:rPr>
        <w:t xml:space="preserve">) </w:t>
      </w:r>
      <w:proofErr w:type="spellStart"/>
      <w:r w:rsidRPr="00A6787D">
        <w:rPr>
          <w:szCs w:val="22"/>
        </w:rPr>
        <w:t>i</w:t>
      </w:r>
      <w:proofErr w:type="spellEnd"/>
      <w:r w:rsidRPr="00A6787D">
        <w:rPr>
          <w:szCs w:val="22"/>
        </w:rPr>
        <w:t xml:space="preserve"> VA NEPHRON-D (ang. </w:t>
      </w:r>
      <w:r w:rsidRPr="00FB557C">
        <w:rPr>
          <w:i/>
          <w:szCs w:val="22"/>
          <w:lang w:val="pl-PL"/>
        </w:rPr>
        <w:t>The Veterans Affairs Nefropathy in Diabetes</w:t>
      </w:r>
      <w:r w:rsidRPr="00A6787D">
        <w:rPr>
          <w:szCs w:val="22"/>
          <w:lang w:val="pl-PL"/>
        </w:rPr>
        <w:t>) badały jednoczesne zastosowanie inhibitora ACE</w:t>
      </w:r>
      <w:r w:rsidRPr="00A41420">
        <w:rPr>
          <w:szCs w:val="22"/>
          <w:lang w:val="pl-PL"/>
        </w:rPr>
        <w:t xml:space="preserve"> z </w:t>
      </w:r>
      <w:r w:rsidR="00A41420" w:rsidRPr="00A41420">
        <w:rPr>
          <w:szCs w:val="22"/>
          <w:lang w:val="pl-PL"/>
        </w:rPr>
        <w:t>lekami z grupy ARB.</w:t>
      </w:r>
    </w:p>
    <w:p w14:paraId="64983EBF" w14:textId="77777777" w:rsidR="00A41420" w:rsidRPr="00A41420" w:rsidRDefault="00A41420" w:rsidP="00C36E1E">
      <w:pPr>
        <w:spacing w:line="240" w:lineRule="auto"/>
        <w:rPr>
          <w:szCs w:val="22"/>
          <w:lang w:val="pl-PL"/>
        </w:rPr>
      </w:pPr>
    </w:p>
    <w:p w14:paraId="3FAC0020" w14:textId="77777777" w:rsidR="006E1C61" w:rsidRDefault="006E1C61" w:rsidP="00C36E1E">
      <w:pPr>
        <w:autoSpaceDE w:val="0"/>
        <w:autoSpaceDN w:val="0"/>
        <w:adjustRightInd w:val="0"/>
        <w:rPr>
          <w:szCs w:val="22"/>
          <w:lang w:val="pl-PL"/>
        </w:rPr>
      </w:pPr>
      <w:r w:rsidRPr="006E1C61">
        <w:rPr>
          <w:szCs w:val="22"/>
          <w:lang w:val="pl-PL"/>
        </w:rPr>
        <w:t>Badanie ONTARGET było przeprowadzone z udziałem pacjentów z chorobami układu sercowo-naczyniowego, chorobami naczyń mózgowych w wywiadzie lub cukrzycą typu 2 z towarzyszącymi, udowodnionymi uszkodzeniami narządów docelowych. Badanie VA NEPHRON-D było przeprowadzone z udziałem pacjentów z cukrzycą typu 2 oraz z nefropatią cukrzycową.</w:t>
      </w:r>
    </w:p>
    <w:p w14:paraId="448DA431" w14:textId="77777777" w:rsidR="00A41420" w:rsidRPr="006E1C61" w:rsidRDefault="00A41420" w:rsidP="00C36E1E">
      <w:pPr>
        <w:autoSpaceDE w:val="0"/>
        <w:autoSpaceDN w:val="0"/>
        <w:adjustRightInd w:val="0"/>
        <w:rPr>
          <w:szCs w:val="22"/>
          <w:lang w:val="pl-PL"/>
        </w:rPr>
      </w:pPr>
    </w:p>
    <w:p w14:paraId="08E0BA1B" w14:textId="77777777" w:rsidR="006E1C61" w:rsidRDefault="006E1C61" w:rsidP="00C36E1E">
      <w:pPr>
        <w:autoSpaceDE w:val="0"/>
        <w:autoSpaceDN w:val="0"/>
        <w:adjustRightInd w:val="0"/>
        <w:rPr>
          <w:szCs w:val="22"/>
          <w:lang w:val="pl-PL"/>
        </w:rPr>
      </w:pPr>
      <w:r w:rsidRPr="006E1C61">
        <w:rPr>
          <w:szCs w:val="22"/>
          <w:lang w:val="pl-PL"/>
        </w:rPr>
        <w:t xml:space="preserve">Badania te wykazały brak istotnego korzystnego wpływu na parametry nerkowe i (lub) wyniki w zakresie chorobowości oraz śmiertelności sercowo-naczyniowej, podczas gdy zaobserwowano zwiększone ryzyko hiperkaliemii, ostrego uszkodzenia nerek i (lub) niedociśnienia, w porównaniu z monoterapią. Ze względu na podobieństwa w zakresie właściwości farmakodynamicznych tych leków, przytoczone wyniki również mają znaczenie w przypadku innych inhibitorów ACE oraz </w:t>
      </w:r>
      <w:r w:rsidR="00A41420">
        <w:rPr>
          <w:szCs w:val="22"/>
          <w:lang w:val="pl-PL"/>
        </w:rPr>
        <w:t>leków z grupy ARB.</w:t>
      </w:r>
    </w:p>
    <w:p w14:paraId="30504A2B" w14:textId="77777777" w:rsidR="00A41420" w:rsidRPr="006E1C61" w:rsidRDefault="00A41420" w:rsidP="00C36E1E">
      <w:pPr>
        <w:autoSpaceDE w:val="0"/>
        <w:autoSpaceDN w:val="0"/>
        <w:adjustRightInd w:val="0"/>
        <w:rPr>
          <w:szCs w:val="22"/>
          <w:lang w:val="pl-PL"/>
        </w:rPr>
      </w:pPr>
    </w:p>
    <w:p w14:paraId="133A1B7B" w14:textId="77777777" w:rsidR="006E1C61" w:rsidRDefault="006E1C61" w:rsidP="00C36E1E">
      <w:pPr>
        <w:rPr>
          <w:szCs w:val="22"/>
          <w:lang w:val="pl-PL"/>
        </w:rPr>
      </w:pPr>
      <w:r w:rsidRPr="006E1C61">
        <w:rPr>
          <w:szCs w:val="22"/>
          <w:lang w:val="pl-PL"/>
        </w:rPr>
        <w:t xml:space="preserve">Dlatego też u pacjentów z nefropatią cukrzycową nie należy jednocześnie stosować inhibitorów ACE oraz </w:t>
      </w:r>
      <w:r w:rsidR="005F7DA2">
        <w:rPr>
          <w:szCs w:val="22"/>
          <w:lang w:val="pl-PL"/>
        </w:rPr>
        <w:t>leków z grupy ARB (patrz punkt</w:t>
      </w:r>
      <w:r w:rsidR="005939E3">
        <w:rPr>
          <w:szCs w:val="22"/>
          <w:lang w:val="pl-PL"/>
        </w:rPr>
        <w:t> </w:t>
      </w:r>
      <w:r w:rsidR="005F7DA2">
        <w:rPr>
          <w:szCs w:val="22"/>
          <w:lang w:val="pl-PL"/>
        </w:rPr>
        <w:t>4.4).</w:t>
      </w:r>
    </w:p>
    <w:p w14:paraId="373CF894" w14:textId="77777777" w:rsidR="005F7DA2" w:rsidRPr="006E1C61" w:rsidRDefault="005F7DA2" w:rsidP="00C36E1E">
      <w:pPr>
        <w:rPr>
          <w:szCs w:val="22"/>
          <w:lang w:val="pl-PL"/>
        </w:rPr>
      </w:pPr>
    </w:p>
    <w:p w14:paraId="391916C4" w14:textId="77777777" w:rsidR="006E1C61" w:rsidRPr="006E1C61" w:rsidRDefault="006E1C61" w:rsidP="00C36E1E">
      <w:pPr>
        <w:pStyle w:val="Text"/>
        <w:spacing w:before="0"/>
        <w:jc w:val="left"/>
        <w:rPr>
          <w:sz w:val="22"/>
          <w:szCs w:val="22"/>
          <w:lang w:val="pl-PL"/>
        </w:rPr>
      </w:pPr>
      <w:r w:rsidRPr="006E1C61">
        <w:rPr>
          <w:sz w:val="22"/>
          <w:szCs w:val="22"/>
          <w:lang w:val="pl-PL"/>
        </w:rPr>
        <w:t>Badanie</w:t>
      </w:r>
      <w:r w:rsidRPr="006E1C61">
        <w:rPr>
          <w:b/>
          <w:sz w:val="22"/>
          <w:szCs w:val="22"/>
          <w:lang w:val="pl-PL"/>
        </w:rPr>
        <w:t xml:space="preserve"> </w:t>
      </w:r>
      <w:r w:rsidRPr="006E1C61">
        <w:rPr>
          <w:sz w:val="22"/>
          <w:szCs w:val="22"/>
          <w:lang w:val="pl-PL"/>
        </w:rPr>
        <w:t xml:space="preserve">ALTITUDE </w:t>
      </w:r>
      <w:r w:rsidRPr="00A6787D">
        <w:rPr>
          <w:sz w:val="22"/>
          <w:szCs w:val="22"/>
          <w:lang w:val="pl-PL"/>
        </w:rPr>
        <w:t xml:space="preserve">(ang. </w:t>
      </w:r>
      <w:r w:rsidRPr="00FB557C">
        <w:rPr>
          <w:i/>
          <w:sz w:val="22"/>
          <w:szCs w:val="22"/>
          <w:lang w:val="pl-PL"/>
        </w:rPr>
        <w:t>Aliskiren Trial in Type 2 Diabetes Using Cardiovascular and Renal Disease Endpoints</w:t>
      </w:r>
      <w:r w:rsidRPr="00A6787D">
        <w:rPr>
          <w:sz w:val="22"/>
          <w:szCs w:val="22"/>
          <w:lang w:val="pl-PL"/>
        </w:rPr>
        <w:t xml:space="preserve">) było zaprojektowane w celu zbadania korzyści z dodania aliskirenu do standardowego leczenia inhibitorem ACE lub </w:t>
      </w:r>
      <w:r w:rsidR="00B84516" w:rsidRPr="00A6787D">
        <w:rPr>
          <w:sz w:val="22"/>
          <w:szCs w:val="22"/>
          <w:lang w:val="pl-PL"/>
        </w:rPr>
        <w:t xml:space="preserve">leku z grupy ARB </w:t>
      </w:r>
      <w:r w:rsidRPr="00A6787D">
        <w:rPr>
          <w:sz w:val="22"/>
          <w:szCs w:val="22"/>
          <w:lang w:val="pl-PL"/>
        </w:rPr>
        <w:t>u pacjentów z cukrzycą typu 2 i przewlekłą chorobą nerek oraz/lub</w:t>
      </w:r>
      <w:r w:rsidRPr="006E1C61">
        <w:rPr>
          <w:sz w:val="22"/>
          <w:szCs w:val="22"/>
          <w:lang w:val="pl-PL"/>
        </w:rPr>
        <w:t xml:space="preserve"> z chorobą układu sercowo-naczyniowego. Badanie zostało przedwcześnie przerwane z powodu zwiększonego ryzyka działań niepożądanych. Zgony sercowo-naczyniowe i udary mózgu występowały częściej w grupie otrzymującej aliskiren w odniesieniu do grupy placebo. W grupie otrzymującej aliskiren odnotowano również częstsze występowanie zdarzeń niepożądanych, w tym ciężkich zdarzeń niepożądanych (hiperkaliemia, niedociśnienie i niewydolność nerek) względem grupy placebo.</w:t>
      </w:r>
    </w:p>
    <w:p w14:paraId="128B1E3E" w14:textId="77777777" w:rsidR="006E1C61" w:rsidRPr="005E1469" w:rsidRDefault="006E1C61" w:rsidP="00C36E1E">
      <w:pPr>
        <w:pStyle w:val="Text"/>
        <w:spacing w:before="0"/>
        <w:jc w:val="left"/>
        <w:rPr>
          <w:sz w:val="22"/>
          <w:szCs w:val="22"/>
          <w:lang w:val="pl-PL"/>
        </w:rPr>
      </w:pPr>
    </w:p>
    <w:p w14:paraId="7E13FD79" w14:textId="77777777" w:rsidR="005550CE" w:rsidRPr="005E1469" w:rsidRDefault="005550CE" w:rsidP="00C36E1E">
      <w:pPr>
        <w:keepNext/>
        <w:tabs>
          <w:tab w:val="clear" w:pos="567"/>
        </w:tabs>
        <w:spacing w:line="240" w:lineRule="auto"/>
        <w:ind w:left="567" w:hanging="567"/>
        <w:rPr>
          <w:b/>
          <w:szCs w:val="22"/>
          <w:lang w:val="pl-PL"/>
        </w:rPr>
      </w:pPr>
      <w:r w:rsidRPr="005E1469">
        <w:rPr>
          <w:b/>
          <w:szCs w:val="22"/>
          <w:lang w:val="pl-PL"/>
        </w:rPr>
        <w:t>5.2</w:t>
      </w:r>
      <w:r w:rsidRPr="005E1469">
        <w:rPr>
          <w:b/>
          <w:szCs w:val="22"/>
          <w:lang w:val="pl-PL"/>
        </w:rPr>
        <w:tab/>
        <w:t>Właściwości farmakokinetyczne</w:t>
      </w:r>
    </w:p>
    <w:p w14:paraId="5FEFF9B3" w14:textId="77777777" w:rsidR="005550CE" w:rsidRPr="005E1469" w:rsidRDefault="005550CE" w:rsidP="00C36E1E">
      <w:pPr>
        <w:keepNext/>
        <w:tabs>
          <w:tab w:val="clear" w:pos="567"/>
        </w:tabs>
        <w:spacing w:line="240" w:lineRule="auto"/>
        <w:ind w:left="567" w:hanging="567"/>
        <w:rPr>
          <w:szCs w:val="22"/>
          <w:lang w:val="pl-PL"/>
        </w:rPr>
      </w:pPr>
    </w:p>
    <w:p w14:paraId="144B33DA" w14:textId="77777777" w:rsidR="005550CE" w:rsidRDefault="005550CE" w:rsidP="00C36E1E">
      <w:pPr>
        <w:keepNext/>
        <w:tabs>
          <w:tab w:val="clear" w:pos="567"/>
        </w:tabs>
        <w:spacing w:line="240" w:lineRule="auto"/>
        <w:rPr>
          <w:bCs/>
          <w:szCs w:val="22"/>
          <w:u w:val="single"/>
          <w:lang w:val="pl-PL"/>
        </w:rPr>
      </w:pPr>
      <w:r w:rsidRPr="005E1469">
        <w:rPr>
          <w:bCs/>
          <w:szCs w:val="22"/>
          <w:u w:val="single"/>
          <w:lang w:val="pl-PL"/>
        </w:rPr>
        <w:t>Liniowość</w:t>
      </w:r>
    </w:p>
    <w:p w14:paraId="2410F449" w14:textId="77777777" w:rsidR="005C226D" w:rsidRPr="005E1469" w:rsidRDefault="005C226D" w:rsidP="00C36E1E">
      <w:pPr>
        <w:keepNext/>
        <w:tabs>
          <w:tab w:val="clear" w:pos="567"/>
        </w:tabs>
        <w:spacing w:line="240" w:lineRule="auto"/>
        <w:rPr>
          <w:bCs/>
          <w:szCs w:val="22"/>
          <w:u w:val="single"/>
          <w:lang w:val="pl-PL"/>
        </w:rPr>
      </w:pPr>
    </w:p>
    <w:p w14:paraId="39784FF0" w14:textId="77777777" w:rsidR="00992668" w:rsidRPr="005E1469" w:rsidRDefault="005550CE" w:rsidP="00C36E1E">
      <w:pPr>
        <w:spacing w:line="240" w:lineRule="auto"/>
        <w:rPr>
          <w:szCs w:val="22"/>
          <w:lang w:val="pl-PL"/>
        </w:rPr>
      </w:pPr>
      <w:r w:rsidRPr="005E1469">
        <w:rPr>
          <w:szCs w:val="22"/>
          <w:lang w:val="pl-PL"/>
        </w:rPr>
        <w:t>Amlod</w:t>
      </w:r>
      <w:r w:rsidR="00AF3BE1" w:rsidRPr="005E1469">
        <w:rPr>
          <w:szCs w:val="22"/>
          <w:lang w:val="pl-PL"/>
        </w:rPr>
        <w:t>y</w:t>
      </w:r>
      <w:r w:rsidRPr="005E1469">
        <w:rPr>
          <w:szCs w:val="22"/>
          <w:lang w:val="pl-PL"/>
        </w:rPr>
        <w:t xml:space="preserve">pina i </w:t>
      </w:r>
      <w:r w:rsidR="00AF3BE1" w:rsidRPr="005E1469">
        <w:rPr>
          <w:szCs w:val="22"/>
          <w:lang w:val="pl-PL"/>
        </w:rPr>
        <w:t>w</w:t>
      </w:r>
      <w:r w:rsidRPr="005E1469">
        <w:rPr>
          <w:szCs w:val="22"/>
          <w:lang w:val="pl-PL"/>
        </w:rPr>
        <w:t xml:space="preserve">alsartan </w:t>
      </w:r>
      <w:r w:rsidR="00AF3BE1" w:rsidRPr="005E1469">
        <w:rPr>
          <w:szCs w:val="22"/>
          <w:lang w:val="pl-PL"/>
        </w:rPr>
        <w:t xml:space="preserve">charakteryzują się </w:t>
      </w:r>
      <w:r w:rsidRPr="005E1469">
        <w:rPr>
          <w:szCs w:val="22"/>
          <w:lang w:val="pl-PL"/>
        </w:rPr>
        <w:t>farmakokinetyk</w:t>
      </w:r>
      <w:r w:rsidR="00AF3BE1" w:rsidRPr="005E1469">
        <w:rPr>
          <w:szCs w:val="22"/>
          <w:lang w:val="pl-PL"/>
        </w:rPr>
        <w:t>ą liniową</w:t>
      </w:r>
      <w:r w:rsidRPr="005E1469">
        <w:rPr>
          <w:szCs w:val="22"/>
          <w:lang w:val="pl-PL"/>
        </w:rPr>
        <w:t>.</w:t>
      </w:r>
    </w:p>
    <w:p w14:paraId="579F8599" w14:textId="77777777" w:rsidR="005550CE" w:rsidRPr="005E1469" w:rsidRDefault="005550CE" w:rsidP="00C36E1E">
      <w:pPr>
        <w:tabs>
          <w:tab w:val="clear" w:pos="567"/>
        </w:tabs>
        <w:spacing w:line="240" w:lineRule="auto"/>
        <w:rPr>
          <w:bCs/>
          <w:szCs w:val="22"/>
          <w:lang w:val="pl-PL"/>
        </w:rPr>
      </w:pPr>
    </w:p>
    <w:p w14:paraId="1DD52F80" w14:textId="77777777" w:rsidR="00E918D0" w:rsidRDefault="00E918D0" w:rsidP="00C36E1E">
      <w:pPr>
        <w:keepNext/>
        <w:tabs>
          <w:tab w:val="clear" w:pos="567"/>
        </w:tabs>
        <w:spacing w:line="240" w:lineRule="auto"/>
        <w:rPr>
          <w:bCs/>
          <w:szCs w:val="22"/>
          <w:u w:val="single"/>
          <w:lang w:val="pl-PL"/>
        </w:rPr>
      </w:pPr>
      <w:r w:rsidRPr="005E1469">
        <w:rPr>
          <w:bCs/>
          <w:szCs w:val="22"/>
          <w:u w:val="single"/>
          <w:lang w:val="pl-PL"/>
        </w:rPr>
        <w:t>Produkt złożony amlodypina/walsartan</w:t>
      </w:r>
    </w:p>
    <w:p w14:paraId="168C1114" w14:textId="77777777" w:rsidR="005C226D" w:rsidRPr="005E1469" w:rsidRDefault="005C226D" w:rsidP="00C36E1E">
      <w:pPr>
        <w:keepNext/>
        <w:tabs>
          <w:tab w:val="clear" w:pos="567"/>
        </w:tabs>
        <w:spacing w:line="240" w:lineRule="auto"/>
        <w:rPr>
          <w:bCs/>
          <w:szCs w:val="22"/>
          <w:u w:val="single"/>
          <w:lang w:val="pl-PL"/>
        </w:rPr>
      </w:pPr>
    </w:p>
    <w:p w14:paraId="1677DBFF" w14:textId="77777777" w:rsidR="00E918D0" w:rsidRPr="005E1469" w:rsidRDefault="00E918D0" w:rsidP="00C36E1E">
      <w:pPr>
        <w:tabs>
          <w:tab w:val="clear" w:pos="567"/>
        </w:tabs>
        <w:spacing w:line="240" w:lineRule="auto"/>
        <w:rPr>
          <w:szCs w:val="22"/>
          <w:lang w:val="pl-PL"/>
        </w:rPr>
      </w:pPr>
      <w:r w:rsidRPr="005E1469">
        <w:rPr>
          <w:szCs w:val="22"/>
          <w:lang w:val="pl-PL"/>
        </w:rPr>
        <w:t>Po doustnym podaniu produktu Exforge, maksymalne stężenie walsartanu i amlodypiny w osoczu osiągane jest odpowiednio po 3 i 6</w:t>
      </w:r>
      <w:r w:rsidRPr="005E1469">
        <w:rPr>
          <w:spacing w:val="-3"/>
          <w:szCs w:val="22"/>
          <w:lang w:val="pl-PL"/>
        </w:rPr>
        <w:noBreakHyphen/>
      </w:r>
      <w:r w:rsidRPr="005E1469">
        <w:rPr>
          <w:szCs w:val="22"/>
          <w:lang w:val="pl-PL"/>
        </w:rPr>
        <w:t>8 godzinach. Szybkość i zakres wchłaniania produktu Exforge odpowiadają biodostępności walsartanu i amlodypiny podanym w postaci oddzielnych tabletek.</w:t>
      </w:r>
    </w:p>
    <w:p w14:paraId="0F3F942A" w14:textId="77777777" w:rsidR="00E918D0" w:rsidRPr="005E1469" w:rsidRDefault="00E918D0" w:rsidP="00C36E1E">
      <w:pPr>
        <w:tabs>
          <w:tab w:val="clear" w:pos="567"/>
        </w:tabs>
        <w:spacing w:line="240" w:lineRule="auto"/>
        <w:rPr>
          <w:bCs/>
          <w:szCs w:val="22"/>
          <w:lang w:val="pl-PL"/>
        </w:rPr>
      </w:pPr>
    </w:p>
    <w:p w14:paraId="1523D086" w14:textId="77777777" w:rsidR="005550CE" w:rsidRDefault="005550CE" w:rsidP="00C36E1E">
      <w:pPr>
        <w:keepNext/>
        <w:tabs>
          <w:tab w:val="clear" w:pos="567"/>
        </w:tabs>
        <w:spacing w:line="240" w:lineRule="auto"/>
        <w:rPr>
          <w:bCs/>
          <w:szCs w:val="22"/>
          <w:u w:val="single"/>
          <w:lang w:val="pl-PL"/>
        </w:rPr>
      </w:pPr>
      <w:r w:rsidRPr="005E1469">
        <w:rPr>
          <w:bCs/>
          <w:szCs w:val="22"/>
          <w:u w:val="single"/>
          <w:lang w:val="pl-PL"/>
        </w:rPr>
        <w:t>Amlod</w:t>
      </w:r>
      <w:r w:rsidR="00AF3BE1" w:rsidRPr="005E1469">
        <w:rPr>
          <w:bCs/>
          <w:szCs w:val="22"/>
          <w:u w:val="single"/>
          <w:lang w:val="pl-PL"/>
        </w:rPr>
        <w:t>y</w:t>
      </w:r>
      <w:r w:rsidRPr="005E1469">
        <w:rPr>
          <w:bCs/>
          <w:szCs w:val="22"/>
          <w:u w:val="single"/>
          <w:lang w:val="pl-PL"/>
        </w:rPr>
        <w:t>pina</w:t>
      </w:r>
    </w:p>
    <w:p w14:paraId="1A03602D" w14:textId="77777777" w:rsidR="005C226D" w:rsidRPr="005E1469" w:rsidRDefault="005C226D" w:rsidP="00C36E1E">
      <w:pPr>
        <w:keepNext/>
        <w:tabs>
          <w:tab w:val="clear" w:pos="567"/>
        </w:tabs>
        <w:spacing w:line="240" w:lineRule="auto"/>
        <w:rPr>
          <w:i/>
          <w:iCs/>
          <w:szCs w:val="22"/>
          <w:u w:val="single"/>
          <w:lang w:val="pl-PL"/>
        </w:rPr>
      </w:pPr>
    </w:p>
    <w:p w14:paraId="0E8D5A5E" w14:textId="77777777" w:rsidR="00992668" w:rsidRPr="005E1469" w:rsidRDefault="00E41930" w:rsidP="00C36E1E">
      <w:pPr>
        <w:pStyle w:val="J1"/>
        <w:spacing w:before="0"/>
        <w:jc w:val="left"/>
        <w:rPr>
          <w:spacing w:val="-3"/>
          <w:sz w:val="22"/>
          <w:szCs w:val="22"/>
          <w:lang w:val="pl-PL"/>
        </w:rPr>
      </w:pPr>
      <w:r w:rsidRPr="005E1469">
        <w:rPr>
          <w:i/>
          <w:iCs/>
          <w:sz w:val="22"/>
          <w:szCs w:val="22"/>
          <w:lang w:val="pl-PL"/>
        </w:rPr>
        <w:t>Wchłanianie</w:t>
      </w:r>
      <w:r w:rsidR="005550CE" w:rsidRPr="005E1469">
        <w:rPr>
          <w:i/>
          <w:iCs/>
          <w:sz w:val="22"/>
          <w:szCs w:val="22"/>
          <w:lang w:val="pl-PL"/>
        </w:rPr>
        <w:t>:</w:t>
      </w:r>
      <w:r w:rsidR="005550CE" w:rsidRPr="005E1469">
        <w:rPr>
          <w:sz w:val="22"/>
          <w:szCs w:val="22"/>
          <w:lang w:val="pl-PL"/>
        </w:rPr>
        <w:t xml:space="preserve"> Po podaniu doustnym da</w:t>
      </w:r>
      <w:r w:rsidRPr="005E1469">
        <w:rPr>
          <w:sz w:val="22"/>
          <w:szCs w:val="22"/>
          <w:lang w:val="pl-PL"/>
        </w:rPr>
        <w:t>wek terapeutycznych samej amlody</w:t>
      </w:r>
      <w:r w:rsidR="005550CE" w:rsidRPr="005E1469">
        <w:rPr>
          <w:sz w:val="22"/>
          <w:szCs w:val="22"/>
          <w:lang w:val="pl-PL"/>
        </w:rPr>
        <w:t xml:space="preserve">piny, </w:t>
      </w:r>
      <w:r w:rsidRPr="005E1469">
        <w:rPr>
          <w:sz w:val="22"/>
          <w:szCs w:val="22"/>
          <w:lang w:val="pl-PL"/>
        </w:rPr>
        <w:t>maksymalne</w:t>
      </w:r>
      <w:r w:rsidR="005550CE" w:rsidRPr="005E1469">
        <w:rPr>
          <w:sz w:val="22"/>
          <w:szCs w:val="22"/>
          <w:lang w:val="pl-PL"/>
        </w:rPr>
        <w:t xml:space="preserve"> stężenie w osoczu </w:t>
      </w:r>
      <w:r w:rsidRPr="005E1469">
        <w:rPr>
          <w:sz w:val="22"/>
          <w:szCs w:val="22"/>
          <w:lang w:val="pl-PL"/>
        </w:rPr>
        <w:t>osiągane jest</w:t>
      </w:r>
      <w:r w:rsidR="00881C2D" w:rsidRPr="005E1469">
        <w:rPr>
          <w:sz w:val="22"/>
          <w:szCs w:val="22"/>
          <w:lang w:val="pl-PL"/>
        </w:rPr>
        <w:t xml:space="preserve"> po 6</w:t>
      </w:r>
      <w:r w:rsidR="006443DB" w:rsidRPr="005E1469">
        <w:rPr>
          <w:sz w:val="22"/>
          <w:szCs w:val="22"/>
          <w:lang w:val="pl-PL"/>
        </w:rPr>
        <w:noBreakHyphen/>
      </w:r>
      <w:r w:rsidR="00881C2D" w:rsidRPr="005E1469">
        <w:rPr>
          <w:sz w:val="22"/>
          <w:szCs w:val="22"/>
          <w:lang w:val="pl-PL"/>
        </w:rPr>
        <w:t>12 </w:t>
      </w:r>
      <w:r w:rsidR="005550CE" w:rsidRPr="005E1469">
        <w:rPr>
          <w:sz w:val="22"/>
          <w:szCs w:val="22"/>
          <w:lang w:val="pl-PL"/>
        </w:rPr>
        <w:t xml:space="preserve">godzinach. </w:t>
      </w:r>
      <w:r w:rsidR="00325AEE" w:rsidRPr="005E1469">
        <w:rPr>
          <w:spacing w:val="-3"/>
          <w:sz w:val="22"/>
          <w:szCs w:val="22"/>
          <w:lang w:val="pl-PL"/>
        </w:rPr>
        <w:t xml:space="preserve">Całkowita </w:t>
      </w:r>
      <w:r w:rsidR="005550CE" w:rsidRPr="005E1469">
        <w:rPr>
          <w:spacing w:val="-3"/>
          <w:sz w:val="22"/>
          <w:szCs w:val="22"/>
          <w:lang w:val="pl-PL"/>
        </w:rPr>
        <w:t xml:space="preserve">biodostępność </w:t>
      </w:r>
      <w:r w:rsidR="00325AEE" w:rsidRPr="005E1469">
        <w:rPr>
          <w:spacing w:val="-3"/>
          <w:sz w:val="22"/>
          <w:szCs w:val="22"/>
          <w:lang w:val="pl-PL"/>
        </w:rPr>
        <w:t>wynosi od</w:t>
      </w:r>
      <w:r w:rsidR="005550CE" w:rsidRPr="005E1469">
        <w:rPr>
          <w:spacing w:val="-3"/>
          <w:sz w:val="22"/>
          <w:szCs w:val="22"/>
          <w:lang w:val="pl-PL"/>
        </w:rPr>
        <w:t xml:space="preserve"> 64% do 80%. </w:t>
      </w:r>
      <w:r w:rsidR="00325AEE" w:rsidRPr="005E1469">
        <w:rPr>
          <w:spacing w:val="-3"/>
          <w:sz w:val="22"/>
          <w:szCs w:val="22"/>
          <w:lang w:val="pl-PL"/>
        </w:rPr>
        <w:t>Przyjmowanie</w:t>
      </w:r>
      <w:r w:rsidR="005550CE" w:rsidRPr="005E1469">
        <w:rPr>
          <w:spacing w:val="-3"/>
          <w:sz w:val="22"/>
          <w:szCs w:val="22"/>
          <w:lang w:val="pl-PL"/>
        </w:rPr>
        <w:t xml:space="preserve"> pokarmu nie m</w:t>
      </w:r>
      <w:r w:rsidR="00936495" w:rsidRPr="005E1469">
        <w:rPr>
          <w:spacing w:val="-3"/>
          <w:sz w:val="22"/>
          <w:szCs w:val="22"/>
          <w:lang w:val="pl-PL"/>
        </w:rPr>
        <w:t>a wpływu na biodostępność amlody</w:t>
      </w:r>
      <w:r w:rsidR="005550CE" w:rsidRPr="005E1469">
        <w:rPr>
          <w:spacing w:val="-3"/>
          <w:sz w:val="22"/>
          <w:szCs w:val="22"/>
          <w:lang w:val="pl-PL"/>
        </w:rPr>
        <w:t>piny.</w:t>
      </w:r>
    </w:p>
    <w:p w14:paraId="5FD08E94" w14:textId="77777777" w:rsidR="005550CE" w:rsidRPr="005E1469" w:rsidRDefault="005550CE" w:rsidP="00C36E1E">
      <w:pPr>
        <w:pStyle w:val="J1"/>
        <w:spacing w:before="0"/>
        <w:jc w:val="left"/>
        <w:rPr>
          <w:spacing w:val="-3"/>
          <w:sz w:val="22"/>
          <w:szCs w:val="22"/>
          <w:lang w:val="pl-PL"/>
        </w:rPr>
      </w:pPr>
    </w:p>
    <w:p w14:paraId="5EFABA13" w14:textId="77777777" w:rsidR="00992668" w:rsidRPr="005E1469" w:rsidRDefault="005550CE" w:rsidP="00C36E1E">
      <w:pPr>
        <w:pStyle w:val="J1"/>
        <w:spacing w:before="0"/>
        <w:jc w:val="left"/>
        <w:rPr>
          <w:sz w:val="22"/>
          <w:szCs w:val="22"/>
          <w:lang w:val="pl-PL"/>
        </w:rPr>
      </w:pPr>
      <w:r w:rsidRPr="005E1469">
        <w:rPr>
          <w:i/>
          <w:iCs/>
          <w:sz w:val="22"/>
          <w:szCs w:val="22"/>
          <w:lang w:val="pl-PL"/>
        </w:rPr>
        <w:t>Dystrybucja:</w:t>
      </w:r>
      <w:r w:rsidRPr="005E1469">
        <w:rPr>
          <w:sz w:val="22"/>
          <w:szCs w:val="22"/>
          <w:lang w:val="pl-PL"/>
        </w:rPr>
        <w:t xml:space="preserve"> </w:t>
      </w:r>
      <w:r w:rsidRPr="005E1469">
        <w:rPr>
          <w:spacing w:val="-3"/>
          <w:sz w:val="22"/>
          <w:szCs w:val="22"/>
          <w:lang w:val="pl-PL"/>
        </w:rPr>
        <w:t>Objętość dystrybucji wynosi około 21 l/kg. Badania</w:t>
      </w:r>
      <w:r w:rsidRPr="005E1469">
        <w:rPr>
          <w:i/>
          <w:sz w:val="22"/>
          <w:szCs w:val="22"/>
          <w:lang w:val="pl-PL"/>
        </w:rPr>
        <w:t xml:space="preserve"> in vitro</w:t>
      </w:r>
      <w:r w:rsidR="00936495" w:rsidRPr="005E1469">
        <w:rPr>
          <w:sz w:val="22"/>
          <w:szCs w:val="22"/>
          <w:lang w:val="pl-PL"/>
        </w:rPr>
        <w:t xml:space="preserve"> z amlody</w:t>
      </w:r>
      <w:r w:rsidRPr="005E1469">
        <w:rPr>
          <w:sz w:val="22"/>
          <w:szCs w:val="22"/>
          <w:lang w:val="pl-PL"/>
        </w:rPr>
        <w:t xml:space="preserve">piną </w:t>
      </w:r>
      <w:r w:rsidR="00936495" w:rsidRPr="005E1469">
        <w:rPr>
          <w:sz w:val="22"/>
          <w:szCs w:val="22"/>
          <w:lang w:val="pl-PL"/>
        </w:rPr>
        <w:t>wy</w:t>
      </w:r>
      <w:r w:rsidRPr="005E1469">
        <w:rPr>
          <w:sz w:val="22"/>
          <w:szCs w:val="22"/>
          <w:lang w:val="pl-PL"/>
        </w:rPr>
        <w:t>kazały,</w:t>
      </w:r>
      <w:r w:rsidR="00936495" w:rsidRPr="005E1469">
        <w:rPr>
          <w:sz w:val="22"/>
          <w:szCs w:val="22"/>
          <w:lang w:val="pl-PL"/>
        </w:rPr>
        <w:t xml:space="preserve"> że około 97,</w:t>
      </w:r>
      <w:r w:rsidRPr="005E1469">
        <w:rPr>
          <w:sz w:val="22"/>
          <w:szCs w:val="22"/>
          <w:lang w:val="pl-PL"/>
        </w:rPr>
        <w:t xml:space="preserve">5% leku </w:t>
      </w:r>
      <w:r w:rsidR="00936495" w:rsidRPr="005E1469">
        <w:rPr>
          <w:sz w:val="22"/>
          <w:szCs w:val="22"/>
          <w:lang w:val="pl-PL"/>
        </w:rPr>
        <w:t>znajdującego się w krwiobiegu wiąże się z białkami osocza</w:t>
      </w:r>
      <w:r w:rsidRPr="005E1469">
        <w:rPr>
          <w:sz w:val="22"/>
          <w:szCs w:val="22"/>
          <w:lang w:val="pl-PL"/>
        </w:rPr>
        <w:t>.</w:t>
      </w:r>
    </w:p>
    <w:p w14:paraId="53C163D6" w14:textId="77777777" w:rsidR="005550CE" w:rsidRPr="005E1469" w:rsidRDefault="005550CE" w:rsidP="00C36E1E">
      <w:pPr>
        <w:pStyle w:val="J1"/>
        <w:spacing w:before="0"/>
        <w:jc w:val="left"/>
        <w:rPr>
          <w:sz w:val="22"/>
          <w:szCs w:val="22"/>
          <w:lang w:val="pl-PL"/>
        </w:rPr>
      </w:pPr>
    </w:p>
    <w:p w14:paraId="3D1FE907" w14:textId="77777777" w:rsidR="00992668" w:rsidRPr="005E1469" w:rsidRDefault="00E918D0" w:rsidP="00C36E1E">
      <w:pPr>
        <w:pStyle w:val="J1"/>
        <w:spacing w:before="0"/>
        <w:jc w:val="left"/>
        <w:rPr>
          <w:spacing w:val="-3"/>
          <w:sz w:val="22"/>
          <w:szCs w:val="22"/>
          <w:lang w:val="pl-PL"/>
        </w:rPr>
      </w:pPr>
      <w:r w:rsidRPr="005E1469">
        <w:rPr>
          <w:bCs/>
          <w:i/>
          <w:sz w:val="22"/>
          <w:szCs w:val="22"/>
          <w:lang w:val="pl-PL"/>
        </w:rPr>
        <w:lastRenderedPageBreak/>
        <w:t>Metabolizm</w:t>
      </w:r>
      <w:r w:rsidR="005550CE" w:rsidRPr="005E1469">
        <w:rPr>
          <w:bCs/>
          <w:i/>
          <w:sz w:val="22"/>
          <w:szCs w:val="22"/>
          <w:lang w:val="pl-PL"/>
        </w:rPr>
        <w:t>:</w:t>
      </w:r>
      <w:r w:rsidR="005550CE" w:rsidRPr="005E1469">
        <w:rPr>
          <w:iCs/>
          <w:sz w:val="22"/>
          <w:szCs w:val="22"/>
          <w:lang w:val="pl-PL"/>
        </w:rPr>
        <w:t xml:space="preserve"> </w:t>
      </w:r>
      <w:r w:rsidR="00936495" w:rsidRPr="005E1469">
        <w:rPr>
          <w:spacing w:val="-3"/>
          <w:sz w:val="22"/>
          <w:szCs w:val="22"/>
          <w:lang w:val="pl-PL"/>
        </w:rPr>
        <w:t>Amlody</w:t>
      </w:r>
      <w:r w:rsidR="005550CE" w:rsidRPr="005E1469">
        <w:rPr>
          <w:spacing w:val="-3"/>
          <w:sz w:val="22"/>
          <w:szCs w:val="22"/>
          <w:lang w:val="pl-PL"/>
        </w:rPr>
        <w:t>pina jest w znacznym stopniu (około 90%) metabolizowana w wą</w:t>
      </w:r>
      <w:r w:rsidR="00936495" w:rsidRPr="005E1469">
        <w:rPr>
          <w:spacing w:val="-3"/>
          <w:sz w:val="22"/>
          <w:szCs w:val="22"/>
          <w:lang w:val="pl-PL"/>
        </w:rPr>
        <w:t>trobie do nieaktywnych metabolitów</w:t>
      </w:r>
      <w:r w:rsidR="005550CE" w:rsidRPr="005E1469">
        <w:rPr>
          <w:spacing w:val="-3"/>
          <w:sz w:val="22"/>
          <w:szCs w:val="22"/>
          <w:lang w:val="pl-PL"/>
        </w:rPr>
        <w:t>.</w:t>
      </w:r>
    </w:p>
    <w:p w14:paraId="0C3B74AF" w14:textId="77777777" w:rsidR="005550CE" w:rsidRPr="005E1469" w:rsidRDefault="005550CE" w:rsidP="00C36E1E">
      <w:pPr>
        <w:pStyle w:val="J1"/>
        <w:spacing w:before="0"/>
        <w:jc w:val="left"/>
        <w:rPr>
          <w:sz w:val="22"/>
          <w:szCs w:val="22"/>
          <w:lang w:val="pl-PL"/>
        </w:rPr>
      </w:pPr>
    </w:p>
    <w:p w14:paraId="5FF80775" w14:textId="77777777" w:rsidR="00992668" w:rsidRPr="005E1469" w:rsidRDefault="00E918D0" w:rsidP="00C36E1E">
      <w:pPr>
        <w:pStyle w:val="Text"/>
        <w:spacing w:before="0"/>
        <w:jc w:val="left"/>
        <w:rPr>
          <w:spacing w:val="-3"/>
          <w:sz w:val="22"/>
          <w:szCs w:val="22"/>
          <w:lang w:val="pl-PL"/>
        </w:rPr>
      </w:pPr>
      <w:r w:rsidRPr="005E1469">
        <w:rPr>
          <w:i/>
          <w:iCs/>
          <w:sz w:val="22"/>
          <w:szCs w:val="22"/>
          <w:lang w:val="pl-PL"/>
        </w:rPr>
        <w:t>Eliminacja</w:t>
      </w:r>
      <w:r w:rsidR="005550CE" w:rsidRPr="005E1469">
        <w:rPr>
          <w:i/>
          <w:iCs/>
          <w:sz w:val="22"/>
          <w:szCs w:val="22"/>
          <w:lang w:val="pl-PL"/>
        </w:rPr>
        <w:t>:</w:t>
      </w:r>
      <w:r w:rsidR="00936495" w:rsidRPr="005E1469">
        <w:rPr>
          <w:sz w:val="22"/>
          <w:szCs w:val="22"/>
          <w:lang w:val="pl-PL"/>
        </w:rPr>
        <w:t xml:space="preserve"> Eliminacja amlody</w:t>
      </w:r>
      <w:r w:rsidR="005550CE" w:rsidRPr="005E1469">
        <w:rPr>
          <w:sz w:val="22"/>
          <w:szCs w:val="22"/>
          <w:lang w:val="pl-PL"/>
        </w:rPr>
        <w:t xml:space="preserve">piny </w:t>
      </w:r>
      <w:r w:rsidR="00936495" w:rsidRPr="005E1469">
        <w:rPr>
          <w:spacing w:val="-3"/>
          <w:sz w:val="22"/>
          <w:szCs w:val="22"/>
          <w:lang w:val="pl-PL"/>
        </w:rPr>
        <w:t>z osocza przebiega</w:t>
      </w:r>
      <w:r w:rsidR="005550CE" w:rsidRPr="005E1469">
        <w:rPr>
          <w:spacing w:val="-3"/>
          <w:sz w:val="22"/>
          <w:szCs w:val="22"/>
          <w:lang w:val="pl-PL"/>
        </w:rPr>
        <w:t xml:space="preserve"> dwufazow</w:t>
      </w:r>
      <w:r w:rsidR="00936495" w:rsidRPr="005E1469">
        <w:rPr>
          <w:spacing w:val="-3"/>
          <w:sz w:val="22"/>
          <w:szCs w:val="22"/>
          <w:lang w:val="pl-PL"/>
        </w:rPr>
        <w:t>o</w:t>
      </w:r>
      <w:r w:rsidR="005550CE" w:rsidRPr="005E1469">
        <w:rPr>
          <w:spacing w:val="-3"/>
          <w:sz w:val="22"/>
          <w:szCs w:val="22"/>
          <w:lang w:val="pl-PL"/>
        </w:rPr>
        <w:t xml:space="preserve">, z okresem półtrwania </w:t>
      </w:r>
      <w:r w:rsidR="00936495" w:rsidRPr="005E1469">
        <w:rPr>
          <w:spacing w:val="-3"/>
          <w:sz w:val="22"/>
          <w:szCs w:val="22"/>
          <w:lang w:val="pl-PL"/>
        </w:rPr>
        <w:t xml:space="preserve">fazy </w:t>
      </w:r>
      <w:r w:rsidR="005550CE" w:rsidRPr="005E1469">
        <w:rPr>
          <w:spacing w:val="-3"/>
          <w:sz w:val="22"/>
          <w:szCs w:val="22"/>
          <w:lang w:val="pl-PL"/>
        </w:rPr>
        <w:t xml:space="preserve">eliminacji wynoszącym około 30 </w:t>
      </w:r>
      <w:r w:rsidR="003B1F29" w:rsidRPr="005E1469">
        <w:rPr>
          <w:spacing w:val="-3"/>
          <w:sz w:val="22"/>
          <w:szCs w:val="22"/>
          <w:lang w:val="pl-PL"/>
        </w:rPr>
        <w:t>do 50 </w:t>
      </w:r>
      <w:r w:rsidR="005550CE" w:rsidRPr="005E1469">
        <w:rPr>
          <w:spacing w:val="-3"/>
          <w:sz w:val="22"/>
          <w:szCs w:val="22"/>
          <w:lang w:val="pl-PL"/>
        </w:rPr>
        <w:t xml:space="preserve">godzin. </w:t>
      </w:r>
      <w:r w:rsidR="00936495" w:rsidRPr="005E1469">
        <w:rPr>
          <w:spacing w:val="-3"/>
          <w:sz w:val="22"/>
          <w:szCs w:val="22"/>
          <w:lang w:val="pl-PL"/>
        </w:rPr>
        <w:t>Stężenia w osoczu w stanie stacjonarnym</w:t>
      </w:r>
      <w:r w:rsidR="005550CE" w:rsidRPr="005E1469">
        <w:rPr>
          <w:spacing w:val="-3"/>
          <w:sz w:val="22"/>
          <w:szCs w:val="22"/>
          <w:lang w:val="pl-PL"/>
        </w:rPr>
        <w:t xml:space="preserve"> osiąg</w:t>
      </w:r>
      <w:r w:rsidR="00936495" w:rsidRPr="005E1469">
        <w:rPr>
          <w:spacing w:val="-3"/>
          <w:sz w:val="22"/>
          <w:szCs w:val="22"/>
          <w:lang w:val="pl-PL"/>
        </w:rPr>
        <w:t>ane są</w:t>
      </w:r>
      <w:r w:rsidR="003B1F29" w:rsidRPr="005E1469">
        <w:rPr>
          <w:spacing w:val="-3"/>
          <w:sz w:val="22"/>
          <w:szCs w:val="22"/>
          <w:lang w:val="pl-PL"/>
        </w:rPr>
        <w:t xml:space="preserve"> po stałym podawaniu przez 7</w:t>
      </w:r>
      <w:r w:rsidR="006443DB" w:rsidRPr="005E1469">
        <w:rPr>
          <w:spacing w:val="-3"/>
          <w:sz w:val="22"/>
          <w:szCs w:val="22"/>
          <w:lang w:val="pl-PL"/>
        </w:rPr>
        <w:noBreakHyphen/>
      </w:r>
      <w:r w:rsidR="003B1F29" w:rsidRPr="005E1469">
        <w:rPr>
          <w:spacing w:val="-3"/>
          <w:sz w:val="22"/>
          <w:szCs w:val="22"/>
          <w:lang w:val="pl-PL"/>
        </w:rPr>
        <w:t>8 </w:t>
      </w:r>
      <w:r w:rsidR="005550CE" w:rsidRPr="005E1469">
        <w:rPr>
          <w:spacing w:val="-3"/>
          <w:sz w:val="22"/>
          <w:szCs w:val="22"/>
          <w:lang w:val="pl-PL"/>
        </w:rPr>
        <w:t>dni. Dziesięć procent wyjściowej amlod</w:t>
      </w:r>
      <w:r w:rsidR="00936495" w:rsidRPr="005E1469">
        <w:rPr>
          <w:spacing w:val="-3"/>
          <w:sz w:val="22"/>
          <w:szCs w:val="22"/>
          <w:lang w:val="pl-PL"/>
        </w:rPr>
        <w:t>y</w:t>
      </w:r>
      <w:r w:rsidR="005550CE" w:rsidRPr="005E1469">
        <w:rPr>
          <w:spacing w:val="-3"/>
          <w:sz w:val="22"/>
          <w:szCs w:val="22"/>
          <w:lang w:val="pl-PL"/>
        </w:rPr>
        <w:t>piny i 60% jej metabolitów zostaje wydalone z moczem.</w:t>
      </w:r>
    </w:p>
    <w:p w14:paraId="494301F3" w14:textId="77777777" w:rsidR="005550CE" w:rsidRPr="005E1469" w:rsidRDefault="005550CE" w:rsidP="00C36E1E">
      <w:pPr>
        <w:spacing w:line="240" w:lineRule="auto"/>
        <w:rPr>
          <w:szCs w:val="22"/>
          <w:lang w:val="pl-PL"/>
        </w:rPr>
      </w:pPr>
    </w:p>
    <w:p w14:paraId="2AAE9714" w14:textId="77777777" w:rsidR="005550CE" w:rsidRDefault="00936495" w:rsidP="00C36E1E">
      <w:pPr>
        <w:keepNext/>
        <w:tabs>
          <w:tab w:val="clear" w:pos="567"/>
        </w:tabs>
        <w:spacing w:line="240" w:lineRule="auto"/>
        <w:rPr>
          <w:bCs/>
          <w:szCs w:val="22"/>
          <w:u w:val="single"/>
          <w:lang w:val="pl-PL"/>
        </w:rPr>
      </w:pPr>
      <w:r w:rsidRPr="005E1469">
        <w:rPr>
          <w:bCs/>
          <w:szCs w:val="22"/>
          <w:u w:val="single"/>
          <w:lang w:val="pl-PL"/>
        </w:rPr>
        <w:t>W</w:t>
      </w:r>
      <w:r w:rsidR="005550CE" w:rsidRPr="005E1469">
        <w:rPr>
          <w:bCs/>
          <w:szCs w:val="22"/>
          <w:u w:val="single"/>
          <w:lang w:val="pl-PL"/>
        </w:rPr>
        <w:t>alsartan</w:t>
      </w:r>
    </w:p>
    <w:p w14:paraId="06E69EE7" w14:textId="77777777" w:rsidR="005C226D" w:rsidRPr="005E1469" w:rsidRDefault="005C226D" w:rsidP="00C36E1E">
      <w:pPr>
        <w:keepNext/>
        <w:tabs>
          <w:tab w:val="clear" w:pos="567"/>
        </w:tabs>
        <w:spacing w:line="240" w:lineRule="auto"/>
        <w:rPr>
          <w:bCs/>
          <w:szCs w:val="22"/>
          <w:u w:val="single"/>
          <w:lang w:val="pl-PL"/>
        </w:rPr>
      </w:pPr>
    </w:p>
    <w:p w14:paraId="586AC614" w14:textId="77777777" w:rsidR="005550CE" w:rsidRPr="005E1469" w:rsidRDefault="00F26EC0" w:rsidP="00C36E1E">
      <w:pPr>
        <w:pStyle w:val="J1"/>
        <w:spacing w:before="0"/>
        <w:jc w:val="left"/>
        <w:rPr>
          <w:spacing w:val="-3"/>
          <w:sz w:val="22"/>
          <w:szCs w:val="22"/>
          <w:lang w:val="pl-PL"/>
        </w:rPr>
      </w:pPr>
      <w:r w:rsidRPr="005E1469">
        <w:rPr>
          <w:i/>
          <w:iCs/>
          <w:sz w:val="22"/>
          <w:szCs w:val="22"/>
          <w:lang w:val="pl-PL"/>
        </w:rPr>
        <w:t>Wchłanianie</w:t>
      </w:r>
      <w:r w:rsidR="005550CE" w:rsidRPr="005E1469">
        <w:rPr>
          <w:i/>
          <w:iCs/>
          <w:sz w:val="22"/>
          <w:szCs w:val="22"/>
          <w:lang w:val="pl-PL"/>
        </w:rPr>
        <w:t>:</w:t>
      </w:r>
      <w:r w:rsidR="005550CE" w:rsidRPr="005E1469">
        <w:rPr>
          <w:sz w:val="22"/>
          <w:szCs w:val="22"/>
          <w:lang w:val="pl-PL"/>
        </w:rPr>
        <w:t xml:space="preserve"> </w:t>
      </w:r>
      <w:r w:rsidR="00EE3ABA" w:rsidRPr="005E1469">
        <w:rPr>
          <w:sz w:val="22"/>
          <w:szCs w:val="22"/>
          <w:lang w:val="pl-PL"/>
        </w:rPr>
        <w:t>Po podaniu doustnym</w:t>
      </w:r>
      <w:r w:rsidR="008634E7" w:rsidRPr="005E1469">
        <w:rPr>
          <w:sz w:val="22"/>
          <w:szCs w:val="22"/>
          <w:lang w:val="pl-PL"/>
        </w:rPr>
        <w:t xml:space="preserve"> samego walsartanu</w:t>
      </w:r>
      <w:r w:rsidR="00EE3ABA" w:rsidRPr="005E1469">
        <w:rPr>
          <w:sz w:val="22"/>
          <w:szCs w:val="22"/>
          <w:lang w:val="pl-PL"/>
        </w:rPr>
        <w:t>, maksymalne stężenia w osoczu</w:t>
      </w:r>
      <w:r w:rsidR="005550CE" w:rsidRPr="005E1469">
        <w:rPr>
          <w:sz w:val="22"/>
          <w:szCs w:val="22"/>
          <w:lang w:val="pl-PL"/>
        </w:rPr>
        <w:t xml:space="preserve"> osiągane </w:t>
      </w:r>
      <w:r w:rsidR="00EE3ABA" w:rsidRPr="005E1469">
        <w:rPr>
          <w:sz w:val="22"/>
          <w:szCs w:val="22"/>
          <w:lang w:val="pl-PL"/>
        </w:rPr>
        <w:t xml:space="preserve">są </w:t>
      </w:r>
      <w:r w:rsidR="005550CE" w:rsidRPr="005E1469">
        <w:rPr>
          <w:sz w:val="22"/>
          <w:szCs w:val="22"/>
          <w:lang w:val="pl-PL"/>
        </w:rPr>
        <w:t>po 2</w:t>
      </w:r>
      <w:r w:rsidR="006443DB" w:rsidRPr="005E1469">
        <w:rPr>
          <w:spacing w:val="-3"/>
          <w:sz w:val="22"/>
          <w:szCs w:val="22"/>
          <w:lang w:val="pl-PL"/>
        </w:rPr>
        <w:noBreakHyphen/>
      </w:r>
      <w:r w:rsidR="005550CE" w:rsidRPr="005E1469">
        <w:rPr>
          <w:sz w:val="22"/>
          <w:szCs w:val="22"/>
          <w:lang w:val="pl-PL"/>
        </w:rPr>
        <w:t xml:space="preserve">4 godzinach. Średnia bezwzględna biodostępność wynosi 23%. Pokarm zmniejsza </w:t>
      </w:r>
      <w:r w:rsidR="00741A93" w:rsidRPr="005E1469">
        <w:rPr>
          <w:sz w:val="22"/>
          <w:szCs w:val="22"/>
          <w:lang w:val="pl-PL"/>
        </w:rPr>
        <w:t xml:space="preserve">całkowity wpływ walsartanu na organizm </w:t>
      </w:r>
      <w:r w:rsidR="005550CE" w:rsidRPr="005E1469">
        <w:rPr>
          <w:sz w:val="22"/>
          <w:szCs w:val="22"/>
          <w:lang w:val="pl-PL"/>
        </w:rPr>
        <w:t>(mierzon</w:t>
      </w:r>
      <w:r w:rsidR="00741A93" w:rsidRPr="005E1469">
        <w:rPr>
          <w:sz w:val="22"/>
          <w:szCs w:val="22"/>
          <w:lang w:val="pl-PL"/>
        </w:rPr>
        <w:t>y</w:t>
      </w:r>
      <w:r w:rsidR="005550CE" w:rsidRPr="005E1469">
        <w:rPr>
          <w:sz w:val="22"/>
          <w:szCs w:val="22"/>
          <w:lang w:val="pl-PL"/>
        </w:rPr>
        <w:t xml:space="preserve"> jako </w:t>
      </w:r>
      <w:r w:rsidR="00614351" w:rsidRPr="005E1469">
        <w:rPr>
          <w:sz w:val="22"/>
          <w:szCs w:val="22"/>
          <w:lang w:val="pl-PL"/>
        </w:rPr>
        <w:t>pole pod krzywą</w:t>
      </w:r>
      <w:r w:rsidR="009E627E" w:rsidRPr="005E1469">
        <w:rPr>
          <w:sz w:val="22"/>
          <w:szCs w:val="22"/>
          <w:lang w:val="pl-PL"/>
        </w:rPr>
        <w:t>,</w:t>
      </w:r>
      <w:r w:rsidR="00614351" w:rsidRPr="005E1469">
        <w:rPr>
          <w:sz w:val="22"/>
          <w:szCs w:val="22"/>
          <w:lang w:val="pl-PL"/>
        </w:rPr>
        <w:t xml:space="preserve"> AUC) </w:t>
      </w:r>
      <w:r w:rsidR="005550CE" w:rsidRPr="005E1469">
        <w:rPr>
          <w:sz w:val="22"/>
          <w:szCs w:val="22"/>
          <w:lang w:val="pl-PL"/>
        </w:rPr>
        <w:t>o około 40%</w:t>
      </w:r>
      <w:r w:rsidR="00614351" w:rsidRPr="005E1469">
        <w:rPr>
          <w:sz w:val="22"/>
          <w:szCs w:val="22"/>
          <w:lang w:val="pl-PL"/>
        </w:rPr>
        <w:t>, a</w:t>
      </w:r>
      <w:r w:rsidR="005550CE" w:rsidRPr="005E1469">
        <w:rPr>
          <w:sz w:val="22"/>
          <w:szCs w:val="22"/>
          <w:lang w:val="pl-PL"/>
        </w:rPr>
        <w:t xml:space="preserve"> maksymalne stężenie w osoczu (C</w:t>
      </w:r>
      <w:r w:rsidR="005550CE" w:rsidRPr="005E1469">
        <w:rPr>
          <w:sz w:val="22"/>
          <w:szCs w:val="22"/>
          <w:vertAlign w:val="subscript"/>
          <w:lang w:val="pl-PL"/>
        </w:rPr>
        <w:t>max</w:t>
      </w:r>
      <w:r w:rsidR="005550CE" w:rsidRPr="005E1469">
        <w:rPr>
          <w:sz w:val="22"/>
          <w:szCs w:val="22"/>
          <w:lang w:val="pl-PL"/>
        </w:rPr>
        <w:t xml:space="preserve">) </w:t>
      </w:r>
      <w:r w:rsidR="00614351" w:rsidRPr="005E1469">
        <w:rPr>
          <w:sz w:val="22"/>
          <w:szCs w:val="22"/>
          <w:lang w:val="pl-PL"/>
        </w:rPr>
        <w:t xml:space="preserve">- </w:t>
      </w:r>
      <w:r w:rsidR="005550CE" w:rsidRPr="005E1469">
        <w:rPr>
          <w:sz w:val="22"/>
          <w:szCs w:val="22"/>
          <w:lang w:val="pl-PL"/>
        </w:rPr>
        <w:t>o około 50%,</w:t>
      </w:r>
      <w:r w:rsidRPr="005E1469">
        <w:rPr>
          <w:sz w:val="22"/>
          <w:szCs w:val="22"/>
          <w:lang w:val="pl-PL"/>
        </w:rPr>
        <w:t xml:space="preserve"> </w:t>
      </w:r>
      <w:r w:rsidR="005550CE" w:rsidRPr="005E1469">
        <w:rPr>
          <w:sz w:val="22"/>
          <w:szCs w:val="22"/>
          <w:lang w:val="pl-PL"/>
        </w:rPr>
        <w:t>choci</w:t>
      </w:r>
      <w:r w:rsidR="00614351" w:rsidRPr="005E1469">
        <w:rPr>
          <w:sz w:val="22"/>
          <w:szCs w:val="22"/>
          <w:lang w:val="pl-PL"/>
        </w:rPr>
        <w:t>aż od około 8 godzin po podaniu</w:t>
      </w:r>
      <w:r w:rsidR="005550CE" w:rsidRPr="005E1469">
        <w:rPr>
          <w:sz w:val="22"/>
          <w:szCs w:val="22"/>
          <w:lang w:val="pl-PL"/>
        </w:rPr>
        <w:t xml:space="preserve"> stężenie </w:t>
      </w:r>
      <w:r w:rsidR="00614351" w:rsidRPr="005E1469">
        <w:rPr>
          <w:sz w:val="22"/>
          <w:szCs w:val="22"/>
          <w:lang w:val="pl-PL"/>
        </w:rPr>
        <w:t>w</w:t>
      </w:r>
      <w:r w:rsidR="005550CE" w:rsidRPr="005E1469">
        <w:rPr>
          <w:sz w:val="22"/>
          <w:szCs w:val="22"/>
          <w:lang w:val="pl-PL"/>
        </w:rPr>
        <w:t xml:space="preserve">alsartanu w osoczu jest podobne </w:t>
      </w:r>
      <w:r w:rsidR="00614351" w:rsidRPr="005E1469">
        <w:rPr>
          <w:sz w:val="22"/>
          <w:szCs w:val="22"/>
          <w:lang w:val="pl-PL"/>
        </w:rPr>
        <w:t>w grupie pacjentów po posiłku</w:t>
      </w:r>
      <w:r w:rsidR="005550CE" w:rsidRPr="005E1469">
        <w:rPr>
          <w:sz w:val="22"/>
          <w:szCs w:val="22"/>
          <w:lang w:val="pl-PL"/>
        </w:rPr>
        <w:t xml:space="preserve"> i </w:t>
      </w:r>
      <w:r w:rsidR="00614351" w:rsidRPr="005E1469">
        <w:rPr>
          <w:sz w:val="22"/>
          <w:szCs w:val="22"/>
          <w:lang w:val="pl-PL"/>
        </w:rPr>
        <w:t>w grupie pacjentów</w:t>
      </w:r>
      <w:r w:rsidRPr="005E1469">
        <w:rPr>
          <w:sz w:val="22"/>
          <w:szCs w:val="22"/>
          <w:lang w:val="pl-PL"/>
        </w:rPr>
        <w:t xml:space="preserve"> na czczo. Z</w:t>
      </w:r>
      <w:r w:rsidR="005550CE" w:rsidRPr="005E1469">
        <w:rPr>
          <w:sz w:val="22"/>
          <w:szCs w:val="22"/>
          <w:lang w:val="pl-PL"/>
        </w:rPr>
        <w:t>mniejszeniu AUC nie towarzyszy jednak klinicznie istotne o</w:t>
      </w:r>
      <w:r w:rsidR="00614351" w:rsidRPr="005E1469">
        <w:rPr>
          <w:sz w:val="22"/>
          <w:szCs w:val="22"/>
          <w:lang w:val="pl-PL"/>
        </w:rPr>
        <w:t>słabienie</w:t>
      </w:r>
      <w:r w:rsidR="005550CE" w:rsidRPr="005E1469">
        <w:rPr>
          <w:sz w:val="22"/>
          <w:szCs w:val="22"/>
          <w:lang w:val="pl-PL"/>
        </w:rPr>
        <w:t xml:space="preserve"> </w:t>
      </w:r>
      <w:r w:rsidR="00741A93" w:rsidRPr="005E1469">
        <w:rPr>
          <w:sz w:val="22"/>
          <w:szCs w:val="22"/>
          <w:lang w:val="pl-PL"/>
        </w:rPr>
        <w:t xml:space="preserve">działania </w:t>
      </w:r>
      <w:r w:rsidR="005550CE" w:rsidRPr="005E1469">
        <w:rPr>
          <w:sz w:val="22"/>
          <w:szCs w:val="22"/>
          <w:lang w:val="pl-PL"/>
        </w:rPr>
        <w:t xml:space="preserve">terapeutycznego, i dlatego </w:t>
      </w:r>
      <w:r w:rsidR="00614351" w:rsidRPr="005E1469">
        <w:rPr>
          <w:sz w:val="22"/>
          <w:szCs w:val="22"/>
          <w:lang w:val="pl-PL"/>
        </w:rPr>
        <w:t>w</w:t>
      </w:r>
      <w:r w:rsidR="005550CE" w:rsidRPr="005E1469">
        <w:rPr>
          <w:sz w:val="22"/>
          <w:szCs w:val="22"/>
          <w:lang w:val="pl-PL"/>
        </w:rPr>
        <w:t>alsartan może być poda</w:t>
      </w:r>
      <w:r w:rsidR="00614351" w:rsidRPr="005E1469">
        <w:rPr>
          <w:sz w:val="22"/>
          <w:szCs w:val="22"/>
          <w:lang w:val="pl-PL"/>
        </w:rPr>
        <w:t>wany zarówno z pokarmem, jak i</w:t>
      </w:r>
      <w:r w:rsidR="005550CE" w:rsidRPr="005E1469">
        <w:rPr>
          <w:sz w:val="22"/>
          <w:szCs w:val="22"/>
          <w:lang w:val="pl-PL"/>
        </w:rPr>
        <w:t xml:space="preserve"> bez.</w:t>
      </w:r>
    </w:p>
    <w:p w14:paraId="133DD605" w14:textId="77777777" w:rsidR="005550CE" w:rsidRPr="005E1469" w:rsidRDefault="005550CE" w:rsidP="00C36E1E">
      <w:pPr>
        <w:pStyle w:val="J1"/>
        <w:spacing w:before="0"/>
        <w:jc w:val="left"/>
        <w:rPr>
          <w:spacing w:val="-3"/>
          <w:sz w:val="22"/>
          <w:szCs w:val="22"/>
          <w:lang w:val="pl-PL"/>
        </w:rPr>
      </w:pPr>
    </w:p>
    <w:p w14:paraId="46482EBF" w14:textId="77777777" w:rsidR="005550CE" w:rsidRPr="005E1469" w:rsidRDefault="005550CE" w:rsidP="00C36E1E">
      <w:pPr>
        <w:pStyle w:val="J1"/>
        <w:spacing w:before="0"/>
        <w:jc w:val="left"/>
        <w:rPr>
          <w:sz w:val="22"/>
          <w:szCs w:val="22"/>
          <w:lang w:val="pl-PL"/>
        </w:rPr>
      </w:pPr>
      <w:r w:rsidRPr="005E1469">
        <w:rPr>
          <w:i/>
          <w:iCs/>
          <w:sz w:val="22"/>
          <w:szCs w:val="22"/>
          <w:lang w:val="pl-PL"/>
        </w:rPr>
        <w:t>Dystrybucja:</w:t>
      </w:r>
      <w:r w:rsidRPr="005E1469">
        <w:rPr>
          <w:sz w:val="22"/>
          <w:szCs w:val="22"/>
          <w:lang w:val="pl-PL"/>
        </w:rPr>
        <w:t xml:space="preserve"> </w:t>
      </w:r>
      <w:r w:rsidR="00614351" w:rsidRPr="005E1469">
        <w:rPr>
          <w:sz w:val="22"/>
          <w:szCs w:val="22"/>
          <w:lang w:val="pl-PL"/>
        </w:rPr>
        <w:t>O</w:t>
      </w:r>
      <w:r w:rsidRPr="005E1469">
        <w:rPr>
          <w:sz w:val="22"/>
          <w:szCs w:val="22"/>
          <w:lang w:val="pl-PL"/>
        </w:rPr>
        <w:t>bjętoś</w:t>
      </w:r>
      <w:r w:rsidR="00614351" w:rsidRPr="005E1469">
        <w:rPr>
          <w:sz w:val="22"/>
          <w:szCs w:val="22"/>
          <w:lang w:val="pl-PL"/>
        </w:rPr>
        <w:t>ć</w:t>
      </w:r>
      <w:r w:rsidRPr="005E1469">
        <w:rPr>
          <w:sz w:val="22"/>
          <w:szCs w:val="22"/>
          <w:lang w:val="pl-PL"/>
        </w:rPr>
        <w:t xml:space="preserve"> dystrybucji </w:t>
      </w:r>
      <w:r w:rsidR="00614351" w:rsidRPr="005E1469">
        <w:rPr>
          <w:sz w:val="22"/>
          <w:szCs w:val="22"/>
          <w:lang w:val="pl-PL"/>
        </w:rPr>
        <w:t>w</w:t>
      </w:r>
      <w:r w:rsidRPr="005E1469">
        <w:rPr>
          <w:sz w:val="22"/>
          <w:szCs w:val="22"/>
          <w:lang w:val="pl-PL"/>
        </w:rPr>
        <w:t xml:space="preserve">alsartanu </w:t>
      </w:r>
      <w:r w:rsidR="00614351" w:rsidRPr="005E1469">
        <w:rPr>
          <w:sz w:val="22"/>
          <w:szCs w:val="22"/>
          <w:lang w:val="pl-PL"/>
        </w:rPr>
        <w:t xml:space="preserve">w stanie stacjonarnym </w:t>
      </w:r>
      <w:r w:rsidRPr="005E1469">
        <w:rPr>
          <w:sz w:val="22"/>
          <w:szCs w:val="22"/>
          <w:lang w:val="pl-PL"/>
        </w:rPr>
        <w:t>po podaniu dożylnym wynos</w:t>
      </w:r>
      <w:r w:rsidR="00614351" w:rsidRPr="005E1469">
        <w:rPr>
          <w:sz w:val="22"/>
          <w:szCs w:val="22"/>
          <w:lang w:val="pl-PL"/>
        </w:rPr>
        <w:t>i</w:t>
      </w:r>
      <w:r w:rsidRPr="005E1469">
        <w:rPr>
          <w:sz w:val="22"/>
          <w:szCs w:val="22"/>
          <w:lang w:val="pl-PL"/>
        </w:rPr>
        <w:t xml:space="preserve"> około </w:t>
      </w:r>
      <w:smartTag w:uri="urn:schemas-microsoft-com:office:smarttags" w:element="metricconverter">
        <w:smartTagPr>
          <w:attr w:name="ProductID" w:val="17ﾠlitr￳w"/>
        </w:smartTagPr>
        <w:r w:rsidRPr="005E1469">
          <w:rPr>
            <w:sz w:val="22"/>
            <w:szCs w:val="22"/>
            <w:lang w:val="pl-PL"/>
          </w:rPr>
          <w:t>17 litrów</w:t>
        </w:r>
      </w:smartTag>
      <w:r w:rsidRPr="005E1469">
        <w:rPr>
          <w:sz w:val="22"/>
          <w:szCs w:val="22"/>
          <w:lang w:val="pl-PL"/>
        </w:rPr>
        <w:t xml:space="preserve">, </w:t>
      </w:r>
      <w:r w:rsidR="00614351" w:rsidRPr="005E1469">
        <w:rPr>
          <w:sz w:val="22"/>
          <w:szCs w:val="22"/>
          <w:lang w:val="pl-PL"/>
        </w:rPr>
        <w:t>co wskazuje</w:t>
      </w:r>
      <w:r w:rsidRPr="005E1469">
        <w:rPr>
          <w:sz w:val="22"/>
          <w:szCs w:val="22"/>
          <w:lang w:val="pl-PL"/>
        </w:rPr>
        <w:t>, ż</w:t>
      </w:r>
      <w:r w:rsidR="00614351" w:rsidRPr="005E1469">
        <w:rPr>
          <w:sz w:val="22"/>
          <w:szCs w:val="22"/>
          <w:lang w:val="pl-PL"/>
        </w:rPr>
        <w:t>e</w:t>
      </w:r>
      <w:r w:rsidRPr="005E1469">
        <w:rPr>
          <w:sz w:val="22"/>
          <w:szCs w:val="22"/>
          <w:lang w:val="pl-PL"/>
        </w:rPr>
        <w:t xml:space="preserve"> </w:t>
      </w:r>
      <w:r w:rsidR="00614351" w:rsidRPr="005E1469">
        <w:rPr>
          <w:sz w:val="22"/>
          <w:szCs w:val="22"/>
          <w:lang w:val="pl-PL"/>
        </w:rPr>
        <w:t>w</w:t>
      </w:r>
      <w:r w:rsidRPr="005E1469">
        <w:rPr>
          <w:sz w:val="22"/>
          <w:szCs w:val="22"/>
          <w:lang w:val="pl-PL"/>
        </w:rPr>
        <w:t xml:space="preserve">alsartan nie przedostaje się w dużym stopniu do tkanek. </w:t>
      </w:r>
      <w:r w:rsidR="00614351" w:rsidRPr="005E1469">
        <w:rPr>
          <w:sz w:val="22"/>
          <w:szCs w:val="22"/>
          <w:lang w:val="pl-PL"/>
        </w:rPr>
        <w:t>W</w:t>
      </w:r>
      <w:r w:rsidRPr="005E1469">
        <w:rPr>
          <w:sz w:val="22"/>
          <w:szCs w:val="22"/>
          <w:lang w:val="pl-PL"/>
        </w:rPr>
        <w:t xml:space="preserve">alsartan w </w:t>
      </w:r>
      <w:r w:rsidR="00614351" w:rsidRPr="005E1469">
        <w:rPr>
          <w:sz w:val="22"/>
          <w:szCs w:val="22"/>
          <w:lang w:val="pl-PL"/>
        </w:rPr>
        <w:t>znaczn</w:t>
      </w:r>
      <w:r w:rsidRPr="005E1469">
        <w:rPr>
          <w:sz w:val="22"/>
          <w:szCs w:val="22"/>
          <w:lang w:val="pl-PL"/>
        </w:rPr>
        <w:t>ym stopniu wią</w:t>
      </w:r>
      <w:r w:rsidR="00614351" w:rsidRPr="005E1469">
        <w:rPr>
          <w:sz w:val="22"/>
          <w:szCs w:val="22"/>
          <w:lang w:val="pl-PL"/>
        </w:rPr>
        <w:t>że się</w:t>
      </w:r>
      <w:r w:rsidRPr="005E1469">
        <w:rPr>
          <w:sz w:val="22"/>
          <w:szCs w:val="22"/>
          <w:lang w:val="pl-PL"/>
        </w:rPr>
        <w:t xml:space="preserve"> </w:t>
      </w:r>
      <w:r w:rsidR="00614351" w:rsidRPr="005E1469">
        <w:rPr>
          <w:sz w:val="22"/>
          <w:szCs w:val="22"/>
          <w:lang w:val="pl-PL"/>
        </w:rPr>
        <w:t xml:space="preserve">z </w:t>
      </w:r>
      <w:r w:rsidRPr="005E1469">
        <w:rPr>
          <w:sz w:val="22"/>
          <w:szCs w:val="22"/>
          <w:lang w:val="pl-PL"/>
        </w:rPr>
        <w:t>białka</w:t>
      </w:r>
      <w:r w:rsidR="00614351" w:rsidRPr="005E1469">
        <w:rPr>
          <w:sz w:val="22"/>
          <w:szCs w:val="22"/>
          <w:lang w:val="pl-PL"/>
        </w:rPr>
        <w:t>mi</w:t>
      </w:r>
      <w:r w:rsidRPr="005E1469">
        <w:rPr>
          <w:sz w:val="22"/>
          <w:szCs w:val="22"/>
          <w:lang w:val="pl-PL"/>
        </w:rPr>
        <w:t xml:space="preserve"> osocza (94</w:t>
      </w:r>
      <w:r w:rsidR="006443DB" w:rsidRPr="005E1469">
        <w:rPr>
          <w:spacing w:val="-3"/>
          <w:sz w:val="22"/>
          <w:szCs w:val="22"/>
          <w:lang w:val="pl-PL"/>
        </w:rPr>
        <w:noBreakHyphen/>
      </w:r>
      <w:r w:rsidRPr="005E1469">
        <w:rPr>
          <w:sz w:val="22"/>
          <w:szCs w:val="22"/>
          <w:lang w:val="pl-PL"/>
        </w:rPr>
        <w:t xml:space="preserve">97%), głównie </w:t>
      </w:r>
      <w:r w:rsidR="00614351" w:rsidRPr="005E1469">
        <w:rPr>
          <w:sz w:val="22"/>
          <w:szCs w:val="22"/>
          <w:lang w:val="pl-PL"/>
        </w:rPr>
        <w:t xml:space="preserve">z </w:t>
      </w:r>
      <w:r w:rsidRPr="005E1469">
        <w:rPr>
          <w:sz w:val="22"/>
          <w:szCs w:val="22"/>
          <w:lang w:val="pl-PL"/>
        </w:rPr>
        <w:t>albumin</w:t>
      </w:r>
      <w:r w:rsidR="00614351" w:rsidRPr="005E1469">
        <w:rPr>
          <w:sz w:val="22"/>
          <w:szCs w:val="22"/>
          <w:lang w:val="pl-PL"/>
        </w:rPr>
        <w:t>ami</w:t>
      </w:r>
      <w:r w:rsidRPr="005E1469">
        <w:rPr>
          <w:sz w:val="22"/>
          <w:szCs w:val="22"/>
          <w:lang w:val="pl-PL"/>
        </w:rPr>
        <w:t xml:space="preserve"> </w:t>
      </w:r>
      <w:r w:rsidR="00614351" w:rsidRPr="005E1469">
        <w:rPr>
          <w:sz w:val="22"/>
          <w:szCs w:val="22"/>
          <w:lang w:val="pl-PL"/>
        </w:rPr>
        <w:t>surowicy</w:t>
      </w:r>
      <w:r w:rsidRPr="005E1469">
        <w:rPr>
          <w:sz w:val="22"/>
          <w:szCs w:val="22"/>
          <w:lang w:val="pl-PL"/>
        </w:rPr>
        <w:t>.</w:t>
      </w:r>
    </w:p>
    <w:p w14:paraId="5A362050" w14:textId="77777777" w:rsidR="005550CE" w:rsidRPr="005E1469" w:rsidRDefault="005550CE" w:rsidP="00C36E1E">
      <w:pPr>
        <w:pStyle w:val="J1"/>
        <w:spacing w:before="0"/>
        <w:jc w:val="left"/>
        <w:rPr>
          <w:sz w:val="22"/>
          <w:szCs w:val="22"/>
          <w:lang w:val="pl-PL"/>
        </w:rPr>
      </w:pPr>
    </w:p>
    <w:p w14:paraId="69828F7A" w14:textId="77777777" w:rsidR="005550CE" w:rsidRPr="005E1469" w:rsidRDefault="00E918D0" w:rsidP="00C36E1E">
      <w:pPr>
        <w:pStyle w:val="Text"/>
        <w:spacing w:before="0"/>
        <w:jc w:val="left"/>
        <w:rPr>
          <w:sz w:val="22"/>
          <w:szCs w:val="22"/>
          <w:lang w:val="pl-PL"/>
        </w:rPr>
      </w:pPr>
      <w:r w:rsidRPr="005E1469">
        <w:rPr>
          <w:bCs/>
          <w:i/>
          <w:sz w:val="22"/>
          <w:szCs w:val="22"/>
          <w:lang w:val="pl-PL"/>
        </w:rPr>
        <w:t>Metabolizm</w:t>
      </w:r>
      <w:r w:rsidR="005550CE" w:rsidRPr="005E1469">
        <w:rPr>
          <w:bCs/>
          <w:i/>
          <w:sz w:val="22"/>
          <w:szCs w:val="22"/>
          <w:lang w:val="pl-PL"/>
        </w:rPr>
        <w:t>:</w:t>
      </w:r>
      <w:r w:rsidR="005550CE" w:rsidRPr="005E1469">
        <w:rPr>
          <w:iCs/>
          <w:sz w:val="22"/>
          <w:szCs w:val="22"/>
          <w:lang w:val="pl-PL"/>
        </w:rPr>
        <w:t xml:space="preserve"> </w:t>
      </w:r>
      <w:r w:rsidR="00B92A22" w:rsidRPr="005E1469">
        <w:rPr>
          <w:sz w:val="22"/>
          <w:szCs w:val="22"/>
          <w:lang w:val="pl-PL"/>
        </w:rPr>
        <w:t>W</w:t>
      </w:r>
      <w:r w:rsidR="005550CE" w:rsidRPr="005E1469">
        <w:rPr>
          <w:sz w:val="22"/>
          <w:szCs w:val="22"/>
          <w:lang w:val="pl-PL"/>
        </w:rPr>
        <w:t xml:space="preserve">alsartan nie </w:t>
      </w:r>
      <w:r w:rsidR="008A4B6B" w:rsidRPr="005E1469">
        <w:rPr>
          <w:sz w:val="22"/>
          <w:szCs w:val="22"/>
          <w:lang w:val="pl-PL"/>
        </w:rPr>
        <w:t>ulega znacznym przekształceniom</w:t>
      </w:r>
      <w:r w:rsidR="005550CE" w:rsidRPr="005E1469">
        <w:rPr>
          <w:sz w:val="22"/>
          <w:szCs w:val="22"/>
          <w:lang w:val="pl-PL"/>
        </w:rPr>
        <w:t>, tylko około 20% dawki jest</w:t>
      </w:r>
      <w:r w:rsidR="008A4B6B" w:rsidRPr="005E1469">
        <w:rPr>
          <w:sz w:val="22"/>
          <w:szCs w:val="22"/>
          <w:lang w:val="pl-PL"/>
        </w:rPr>
        <w:t xml:space="preserve"> wydalane w postaci </w:t>
      </w:r>
      <w:r w:rsidR="005550CE" w:rsidRPr="005E1469">
        <w:rPr>
          <w:sz w:val="22"/>
          <w:szCs w:val="22"/>
          <w:lang w:val="pl-PL"/>
        </w:rPr>
        <w:t xml:space="preserve">metabolitów. </w:t>
      </w:r>
      <w:r w:rsidR="008A4B6B" w:rsidRPr="005E1469">
        <w:rPr>
          <w:sz w:val="22"/>
          <w:szCs w:val="22"/>
          <w:lang w:val="pl-PL"/>
        </w:rPr>
        <w:t>W osoczu zidentyfikowano hydroksy</w:t>
      </w:r>
      <w:r w:rsidR="005550CE" w:rsidRPr="005E1469">
        <w:rPr>
          <w:sz w:val="22"/>
          <w:szCs w:val="22"/>
          <w:lang w:val="pl-PL"/>
        </w:rPr>
        <w:t xml:space="preserve"> metabolit w </w:t>
      </w:r>
      <w:r w:rsidR="00350F13" w:rsidRPr="005E1469">
        <w:rPr>
          <w:sz w:val="22"/>
          <w:szCs w:val="22"/>
          <w:lang w:val="pl-PL"/>
        </w:rPr>
        <w:t>mały</w:t>
      </w:r>
      <w:r w:rsidR="005550CE" w:rsidRPr="005E1469">
        <w:rPr>
          <w:sz w:val="22"/>
          <w:szCs w:val="22"/>
          <w:lang w:val="pl-PL"/>
        </w:rPr>
        <w:t>ch</w:t>
      </w:r>
      <w:r w:rsidR="008A4B6B" w:rsidRPr="005E1469">
        <w:rPr>
          <w:sz w:val="22"/>
          <w:szCs w:val="22"/>
          <w:lang w:val="pl-PL"/>
        </w:rPr>
        <w:t xml:space="preserve"> stężeniach (mniej niż 10% AUC w</w:t>
      </w:r>
      <w:r w:rsidR="005550CE" w:rsidRPr="005E1469">
        <w:rPr>
          <w:sz w:val="22"/>
          <w:szCs w:val="22"/>
          <w:lang w:val="pl-PL"/>
        </w:rPr>
        <w:t>alsartanu). Metabolit ten jest nieaktywny farmakologicznie.</w:t>
      </w:r>
    </w:p>
    <w:p w14:paraId="50C7232C" w14:textId="77777777" w:rsidR="005550CE" w:rsidRPr="005E1469" w:rsidRDefault="005550CE" w:rsidP="00C36E1E">
      <w:pPr>
        <w:pStyle w:val="Text"/>
        <w:spacing w:before="0"/>
        <w:jc w:val="left"/>
        <w:rPr>
          <w:sz w:val="22"/>
          <w:szCs w:val="22"/>
          <w:lang w:val="pl-PL"/>
        </w:rPr>
      </w:pPr>
    </w:p>
    <w:p w14:paraId="029D1F63" w14:textId="77777777" w:rsidR="005550CE" w:rsidRPr="005E1469" w:rsidRDefault="00E918D0" w:rsidP="00C36E1E">
      <w:pPr>
        <w:pStyle w:val="Text"/>
        <w:spacing w:before="0"/>
        <w:jc w:val="left"/>
        <w:rPr>
          <w:sz w:val="22"/>
          <w:szCs w:val="22"/>
          <w:lang w:val="pl-PL"/>
        </w:rPr>
      </w:pPr>
      <w:r w:rsidRPr="005E1469">
        <w:rPr>
          <w:i/>
          <w:iCs/>
          <w:sz w:val="22"/>
          <w:szCs w:val="22"/>
          <w:lang w:val="pl-PL"/>
        </w:rPr>
        <w:t>Eliminacja</w:t>
      </w:r>
      <w:r w:rsidR="005550CE" w:rsidRPr="005E1469">
        <w:rPr>
          <w:i/>
          <w:iCs/>
          <w:sz w:val="22"/>
          <w:szCs w:val="22"/>
          <w:lang w:val="pl-PL"/>
        </w:rPr>
        <w:t>:</w:t>
      </w:r>
      <w:r w:rsidR="005550CE" w:rsidRPr="005E1469">
        <w:rPr>
          <w:sz w:val="22"/>
          <w:szCs w:val="22"/>
          <w:lang w:val="pl-PL"/>
        </w:rPr>
        <w:t xml:space="preserve"> </w:t>
      </w:r>
      <w:r w:rsidR="006C0B06" w:rsidRPr="005E1469">
        <w:rPr>
          <w:sz w:val="22"/>
          <w:szCs w:val="22"/>
          <w:lang w:val="pl-PL"/>
        </w:rPr>
        <w:t>Walsartan charakteryzuje się wielowykładniczą kinetyką rozpadu (t</w:t>
      </w:r>
      <w:r w:rsidR="006C0B06" w:rsidRPr="005E1469">
        <w:rPr>
          <w:sz w:val="22"/>
          <w:szCs w:val="22"/>
          <w:vertAlign w:val="subscript"/>
          <w:lang w:val="pl-PL"/>
        </w:rPr>
        <w:t>½α</w:t>
      </w:r>
      <w:r w:rsidR="006C0B06" w:rsidRPr="005E1469">
        <w:rPr>
          <w:sz w:val="22"/>
          <w:szCs w:val="22"/>
          <w:lang w:val="pl-PL"/>
        </w:rPr>
        <w:t xml:space="preserve"> &lt;1 h i t</w:t>
      </w:r>
      <w:r w:rsidR="006C0B06" w:rsidRPr="005E1469">
        <w:rPr>
          <w:sz w:val="22"/>
          <w:szCs w:val="22"/>
          <w:vertAlign w:val="subscript"/>
          <w:lang w:val="pl-PL"/>
        </w:rPr>
        <w:t>½ß</w:t>
      </w:r>
      <w:r w:rsidR="006C0B06" w:rsidRPr="005E1469">
        <w:rPr>
          <w:sz w:val="22"/>
          <w:szCs w:val="22"/>
          <w:lang w:val="pl-PL"/>
        </w:rPr>
        <w:t xml:space="preserve"> około 9 h). </w:t>
      </w:r>
      <w:r w:rsidR="008A4B6B" w:rsidRPr="005E1469">
        <w:rPr>
          <w:sz w:val="22"/>
          <w:szCs w:val="22"/>
          <w:lang w:val="pl-PL"/>
        </w:rPr>
        <w:t>W</w:t>
      </w:r>
      <w:r w:rsidR="00D24832" w:rsidRPr="005E1469">
        <w:rPr>
          <w:sz w:val="22"/>
          <w:szCs w:val="22"/>
          <w:lang w:val="pl-PL"/>
        </w:rPr>
        <w:t>iększość w</w:t>
      </w:r>
      <w:r w:rsidR="005550CE" w:rsidRPr="005E1469">
        <w:rPr>
          <w:sz w:val="22"/>
          <w:szCs w:val="22"/>
          <w:lang w:val="pl-PL"/>
        </w:rPr>
        <w:t>alsartan</w:t>
      </w:r>
      <w:r w:rsidR="00D24832" w:rsidRPr="005E1469">
        <w:rPr>
          <w:sz w:val="22"/>
          <w:szCs w:val="22"/>
          <w:lang w:val="pl-PL"/>
        </w:rPr>
        <w:t>u</w:t>
      </w:r>
      <w:r w:rsidR="005550CE" w:rsidRPr="005E1469">
        <w:rPr>
          <w:sz w:val="22"/>
          <w:szCs w:val="22"/>
          <w:lang w:val="pl-PL"/>
        </w:rPr>
        <w:t xml:space="preserve"> jest wydalan</w:t>
      </w:r>
      <w:r w:rsidR="00D24832" w:rsidRPr="005E1469">
        <w:rPr>
          <w:sz w:val="22"/>
          <w:szCs w:val="22"/>
          <w:lang w:val="pl-PL"/>
        </w:rPr>
        <w:t>a</w:t>
      </w:r>
      <w:r w:rsidR="005550CE" w:rsidRPr="005E1469">
        <w:rPr>
          <w:sz w:val="22"/>
          <w:szCs w:val="22"/>
          <w:lang w:val="pl-PL"/>
        </w:rPr>
        <w:t xml:space="preserve"> z kałem (około 83% dawki) i </w:t>
      </w:r>
      <w:r w:rsidR="00741A93" w:rsidRPr="005E1469">
        <w:rPr>
          <w:sz w:val="22"/>
          <w:szCs w:val="22"/>
          <w:lang w:val="pl-PL"/>
        </w:rPr>
        <w:t xml:space="preserve">w </w:t>
      </w:r>
      <w:r w:rsidR="005550CE" w:rsidRPr="005E1469">
        <w:rPr>
          <w:sz w:val="22"/>
          <w:szCs w:val="22"/>
          <w:lang w:val="pl-PL"/>
        </w:rPr>
        <w:t>mocz</w:t>
      </w:r>
      <w:r w:rsidR="00741A93" w:rsidRPr="005E1469">
        <w:rPr>
          <w:sz w:val="22"/>
          <w:szCs w:val="22"/>
          <w:lang w:val="pl-PL"/>
        </w:rPr>
        <w:t>u</w:t>
      </w:r>
      <w:r w:rsidR="005550CE" w:rsidRPr="005E1469">
        <w:rPr>
          <w:sz w:val="22"/>
          <w:szCs w:val="22"/>
          <w:lang w:val="pl-PL"/>
        </w:rPr>
        <w:t xml:space="preserve"> (około 13% dawki), głównie </w:t>
      </w:r>
      <w:r w:rsidR="00E616E3" w:rsidRPr="005E1469">
        <w:rPr>
          <w:sz w:val="22"/>
          <w:szCs w:val="22"/>
          <w:lang w:val="pl-PL"/>
        </w:rPr>
        <w:t>w postaci niezmienionej</w:t>
      </w:r>
      <w:r w:rsidR="005550CE" w:rsidRPr="005E1469">
        <w:rPr>
          <w:sz w:val="22"/>
          <w:szCs w:val="22"/>
          <w:lang w:val="pl-PL"/>
        </w:rPr>
        <w:t>. Po podaniu dożylnym, klirens osocz</w:t>
      </w:r>
      <w:r w:rsidR="00E616E3" w:rsidRPr="005E1469">
        <w:rPr>
          <w:sz w:val="22"/>
          <w:szCs w:val="22"/>
          <w:lang w:val="pl-PL"/>
        </w:rPr>
        <w:t>owy w</w:t>
      </w:r>
      <w:r w:rsidR="005550CE" w:rsidRPr="005E1469">
        <w:rPr>
          <w:sz w:val="22"/>
          <w:szCs w:val="22"/>
          <w:lang w:val="pl-PL"/>
        </w:rPr>
        <w:t>alsartanu wynosi około 2 l/</w:t>
      </w:r>
      <w:r w:rsidR="00E616E3" w:rsidRPr="005E1469">
        <w:rPr>
          <w:sz w:val="22"/>
          <w:szCs w:val="22"/>
          <w:lang w:val="pl-PL"/>
        </w:rPr>
        <w:t>h</w:t>
      </w:r>
      <w:r w:rsidR="005550CE" w:rsidRPr="005E1469">
        <w:rPr>
          <w:sz w:val="22"/>
          <w:szCs w:val="22"/>
          <w:lang w:val="pl-PL"/>
        </w:rPr>
        <w:t xml:space="preserve">, a </w:t>
      </w:r>
      <w:r w:rsidR="00E616E3" w:rsidRPr="005E1469">
        <w:rPr>
          <w:sz w:val="22"/>
          <w:szCs w:val="22"/>
          <w:lang w:val="pl-PL"/>
        </w:rPr>
        <w:t>klirens nerkowy - 0,</w:t>
      </w:r>
      <w:r w:rsidR="005550CE" w:rsidRPr="005E1469">
        <w:rPr>
          <w:sz w:val="22"/>
          <w:szCs w:val="22"/>
          <w:lang w:val="pl-PL"/>
        </w:rPr>
        <w:t>62 l/</w:t>
      </w:r>
      <w:r w:rsidR="00E616E3" w:rsidRPr="005E1469">
        <w:rPr>
          <w:sz w:val="22"/>
          <w:szCs w:val="22"/>
          <w:lang w:val="pl-PL"/>
        </w:rPr>
        <w:t>h</w:t>
      </w:r>
      <w:r w:rsidR="005550CE" w:rsidRPr="005E1469">
        <w:rPr>
          <w:sz w:val="22"/>
          <w:szCs w:val="22"/>
          <w:lang w:val="pl-PL"/>
        </w:rPr>
        <w:t xml:space="preserve"> (około 30% </w:t>
      </w:r>
      <w:r w:rsidR="00BA7D42" w:rsidRPr="005E1469">
        <w:rPr>
          <w:sz w:val="22"/>
          <w:szCs w:val="22"/>
          <w:lang w:val="pl-PL"/>
        </w:rPr>
        <w:t xml:space="preserve">klirensu </w:t>
      </w:r>
      <w:r w:rsidR="005550CE" w:rsidRPr="005E1469">
        <w:rPr>
          <w:sz w:val="22"/>
          <w:szCs w:val="22"/>
          <w:lang w:val="pl-PL"/>
        </w:rPr>
        <w:t xml:space="preserve">całkowitego). Okres półtrwania </w:t>
      </w:r>
      <w:r w:rsidR="00BA7D42" w:rsidRPr="005E1469">
        <w:rPr>
          <w:sz w:val="22"/>
          <w:szCs w:val="22"/>
          <w:lang w:val="pl-PL"/>
        </w:rPr>
        <w:t>w</w:t>
      </w:r>
      <w:r w:rsidR="005550CE" w:rsidRPr="005E1469">
        <w:rPr>
          <w:sz w:val="22"/>
          <w:szCs w:val="22"/>
          <w:lang w:val="pl-PL"/>
        </w:rPr>
        <w:t>alsartanu wynosi 6 godzin.</w:t>
      </w:r>
    </w:p>
    <w:p w14:paraId="60C9C89E" w14:textId="77777777" w:rsidR="005550CE" w:rsidRPr="005E1469" w:rsidRDefault="005550CE" w:rsidP="00C36E1E">
      <w:pPr>
        <w:tabs>
          <w:tab w:val="clear" w:pos="567"/>
        </w:tabs>
        <w:spacing w:line="240" w:lineRule="auto"/>
        <w:ind w:left="567" w:hanging="567"/>
        <w:rPr>
          <w:szCs w:val="22"/>
          <w:lang w:val="pl-PL"/>
        </w:rPr>
      </w:pPr>
    </w:p>
    <w:p w14:paraId="38224352" w14:textId="77777777" w:rsidR="005550CE" w:rsidRDefault="005550CE" w:rsidP="00C36E1E">
      <w:pPr>
        <w:keepNext/>
        <w:tabs>
          <w:tab w:val="clear" w:pos="567"/>
        </w:tabs>
        <w:spacing w:line="240" w:lineRule="auto"/>
        <w:rPr>
          <w:bCs/>
          <w:szCs w:val="22"/>
          <w:u w:val="single"/>
          <w:lang w:val="pl-PL"/>
        </w:rPr>
      </w:pPr>
      <w:r w:rsidRPr="005E1469">
        <w:rPr>
          <w:bCs/>
          <w:szCs w:val="22"/>
          <w:u w:val="single"/>
          <w:lang w:val="pl-PL"/>
        </w:rPr>
        <w:t>Szczególne grupy pacjentów</w:t>
      </w:r>
    </w:p>
    <w:p w14:paraId="157D7D2E" w14:textId="77777777" w:rsidR="005C226D" w:rsidRPr="005E1469" w:rsidRDefault="005C226D" w:rsidP="00C36E1E">
      <w:pPr>
        <w:keepNext/>
        <w:tabs>
          <w:tab w:val="clear" w:pos="567"/>
        </w:tabs>
        <w:spacing w:line="240" w:lineRule="auto"/>
        <w:rPr>
          <w:bCs/>
          <w:szCs w:val="22"/>
          <w:u w:val="single"/>
          <w:lang w:val="pl-PL"/>
        </w:rPr>
      </w:pPr>
    </w:p>
    <w:p w14:paraId="0A37FFC4" w14:textId="77777777" w:rsidR="005550CE" w:rsidRPr="005E1469" w:rsidRDefault="00350F13" w:rsidP="00C36E1E">
      <w:pPr>
        <w:keepNext/>
        <w:spacing w:line="240" w:lineRule="auto"/>
        <w:rPr>
          <w:szCs w:val="22"/>
          <w:u w:val="single"/>
          <w:lang w:val="pl-PL"/>
        </w:rPr>
      </w:pPr>
      <w:r w:rsidRPr="005E1469">
        <w:rPr>
          <w:i/>
          <w:iCs/>
          <w:szCs w:val="22"/>
          <w:u w:val="single"/>
          <w:lang w:val="pl-PL"/>
        </w:rPr>
        <w:t>Dzieci i młodzież</w:t>
      </w:r>
      <w:r w:rsidR="005550CE" w:rsidRPr="005E1469">
        <w:rPr>
          <w:i/>
          <w:iCs/>
          <w:szCs w:val="22"/>
          <w:u w:val="single"/>
          <w:lang w:val="pl-PL"/>
        </w:rPr>
        <w:t xml:space="preserve"> (poniżej 18 </w:t>
      </w:r>
      <w:r w:rsidR="00EB0721" w:rsidRPr="005E1469">
        <w:rPr>
          <w:i/>
          <w:iCs/>
          <w:szCs w:val="22"/>
          <w:u w:val="single"/>
          <w:lang w:val="pl-PL"/>
        </w:rPr>
        <w:t>lat</w:t>
      </w:r>
      <w:r w:rsidR="005550CE" w:rsidRPr="005E1469">
        <w:rPr>
          <w:i/>
          <w:iCs/>
          <w:szCs w:val="22"/>
          <w:u w:val="single"/>
          <w:lang w:val="pl-PL"/>
        </w:rPr>
        <w:t>)</w:t>
      </w:r>
    </w:p>
    <w:p w14:paraId="215BC292" w14:textId="77777777" w:rsidR="00992668" w:rsidRPr="005E1469" w:rsidRDefault="005550CE" w:rsidP="00C36E1E">
      <w:pPr>
        <w:spacing w:line="240" w:lineRule="auto"/>
        <w:rPr>
          <w:szCs w:val="22"/>
          <w:lang w:val="pl-PL"/>
        </w:rPr>
      </w:pPr>
      <w:r w:rsidRPr="005E1469">
        <w:rPr>
          <w:szCs w:val="22"/>
          <w:lang w:val="pl-PL"/>
        </w:rPr>
        <w:t>Brak danych farmakokinetycznych w populacji pediatrycznej.</w:t>
      </w:r>
    </w:p>
    <w:p w14:paraId="58440FA3" w14:textId="77777777" w:rsidR="005550CE" w:rsidRPr="005E1469" w:rsidRDefault="005550CE" w:rsidP="00C36E1E">
      <w:pPr>
        <w:spacing w:line="240" w:lineRule="auto"/>
        <w:rPr>
          <w:szCs w:val="22"/>
          <w:lang w:val="pl-PL"/>
        </w:rPr>
      </w:pPr>
    </w:p>
    <w:p w14:paraId="4618CDAF" w14:textId="77777777" w:rsidR="005550CE" w:rsidRPr="005E1469" w:rsidRDefault="005550CE" w:rsidP="00C36E1E">
      <w:pPr>
        <w:keepNext/>
        <w:spacing w:line="240" w:lineRule="auto"/>
        <w:rPr>
          <w:szCs w:val="22"/>
          <w:u w:val="single"/>
          <w:lang w:val="pl-PL"/>
        </w:rPr>
      </w:pPr>
      <w:r w:rsidRPr="005E1469">
        <w:rPr>
          <w:i/>
          <w:iCs/>
          <w:szCs w:val="22"/>
          <w:u w:val="single"/>
          <w:lang w:val="pl-PL"/>
        </w:rPr>
        <w:t>Pacjenc</w:t>
      </w:r>
      <w:r w:rsidR="003B1F29" w:rsidRPr="005E1469">
        <w:rPr>
          <w:i/>
          <w:iCs/>
          <w:szCs w:val="22"/>
          <w:u w:val="single"/>
          <w:lang w:val="pl-PL"/>
        </w:rPr>
        <w:t>i w podeszłym wieku (</w:t>
      </w:r>
      <w:r w:rsidR="00F23DA7" w:rsidRPr="005E1469">
        <w:rPr>
          <w:i/>
          <w:iCs/>
          <w:szCs w:val="22"/>
          <w:u w:val="single"/>
          <w:lang w:val="pl-PL"/>
        </w:rPr>
        <w:t xml:space="preserve">w wieku </w:t>
      </w:r>
      <w:r w:rsidR="00EB0721" w:rsidRPr="005E1469">
        <w:rPr>
          <w:i/>
          <w:iCs/>
          <w:szCs w:val="22"/>
          <w:u w:val="single"/>
          <w:lang w:val="pl-PL"/>
        </w:rPr>
        <w:t>65 lat</w:t>
      </w:r>
      <w:r w:rsidR="00F23DA7" w:rsidRPr="005E1469">
        <w:rPr>
          <w:i/>
          <w:iCs/>
          <w:szCs w:val="22"/>
          <w:u w:val="single"/>
          <w:lang w:val="pl-PL"/>
        </w:rPr>
        <w:t xml:space="preserve"> i</w:t>
      </w:r>
      <w:r w:rsidR="00EB0721" w:rsidRPr="005E1469">
        <w:rPr>
          <w:i/>
          <w:iCs/>
          <w:szCs w:val="22"/>
          <w:u w:val="single"/>
          <w:lang w:val="pl-PL"/>
        </w:rPr>
        <w:t xml:space="preserve"> </w:t>
      </w:r>
      <w:r w:rsidR="003B1F29" w:rsidRPr="005E1469">
        <w:rPr>
          <w:i/>
          <w:iCs/>
          <w:szCs w:val="22"/>
          <w:u w:val="single"/>
          <w:lang w:val="pl-PL"/>
        </w:rPr>
        <w:t>powyżej</w:t>
      </w:r>
      <w:r w:rsidRPr="005E1469">
        <w:rPr>
          <w:i/>
          <w:iCs/>
          <w:szCs w:val="22"/>
          <w:u w:val="single"/>
          <w:lang w:val="pl-PL"/>
        </w:rPr>
        <w:t>)</w:t>
      </w:r>
    </w:p>
    <w:p w14:paraId="40979AE0" w14:textId="77777777" w:rsidR="00992668" w:rsidRPr="005E1469" w:rsidRDefault="005550CE" w:rsidP="00C36E1E">
      <w:pPr>
        <w:spacing w:line="240" w:lineRule="auto"/>
        <w:rPr>
          <w:szCs w:val="22"/>
          <w:lang w:val="pl-PL"/>
        </w:rPr>
      </w:pPr>
      <w:r w:rsidRPr="005E1469">
        <w:rPr>
          <w:szCs w:val="22"/>
          <w:lang w:val="pl-PL"/>
        </w:rPr>
        <w:t xml:space="preserve">Czas do </w:t>
      </w:r>
      <w:r w:rsidR="004E03D5" w:rsidRPr="005E1469">
        <w:rPr>
          <w:szCs w:val="22"/>
          <w:lang w:val="pl-PL"/>
        </w:rPr>
        <w:t>uzyskania maksymalnego stężenia amlody</w:t>
      </w:r>
      <w:r w:rsidRPr="005E1469">
        <w:rPr>
          <w:szCs w:val="22"/>
          <w:lang w:val="pl-PL"/>
        </w:rPr>
        <w:t xml:space="preserve">piny w osoczu jest podobny u </w:t>
      </w:r>
      <w:r w:rsidR="003E1410" w:rsidRPr="005E1469">
        <w:rPr>
          <w:szCs w:val="22"/>
          <w:lang w:val="pl-PL"/>
        </w:rPr>
        <w:t>młodych pacjentów</w:t>
      </w:r>
      <w:r w:rsidRPr="005E1469">
        <w:rPr>
          <w:szCs w:val="22"/>
          <w:lang w:val="pl-PL"/>
        </w:rPr>
        <w:t xml:space="preserve"> i </w:t>
      </w:r>
      <w:r w:rsidR="003E1410" w:rsidRPr="005E1469">
        <w:rPr>
          <w:szCs w:val="22"/>
          <w:lang w:val="pl-PL"/>
        </w:rPr>
        <w:t>u pacjentów w podeszłym wieku</w:t>
      </w:r>
      <w:r w:rsidRPr="005E1469">
        <w:rPr>
          <w:szCs w:val="22"/>
          <w:lang w:val="pl-PL"/>
        </w:rPr>
        <w:t>. U pacjentów w</w:t>
      </w:r>
      <w:r w:rsidR="00062C9F" w:rsidRPr="005E1469">
        <w:rPr>
          <w:szCs w:val="22"/>
          <w:lang w:val="pl-PL"/>
        </w:rPr>
        <w:t xml:space="preserve"> podeszłym wieku, klirens amlody</w:t>
      </w:r>
      <w:r w:rsidRPr="005E1469">
        <w:rPr>
          <w:szCs w:val="22"/>
          <w:lang w:val="pl-PL"/>
        </w:rPr>
        <w:t xml:space="preserve">piny ma tendencję do zmniejszania się, powodując zwiększenie </w:t>
      </w:r>
      <w:r w:rsidR="00BD7C78" w:rsidRPr="005E1469">
        <w:rPr>
          <w:szCs w:val="22"/>
          <w:lang w:val="pl-PL"/>
        </w:rPr>
        <w:t xml:space="preserve">pola pod krzywą </w:t>
      </w:r>
      <w:r w:rsidR="00350F13" w:rsidRPr="005E1469">
        <w:rPr>
          <w:szCs w:val="22"/>
          <w:lang w:val="pl-PL"/>
        </w:rPr>
        <w:t>(</w:t>
      </w:r>
      <w:r w:rsidRPr="005E1469">
        <w:rPr>
          <w:szCs w:val="22"/>
          <w:lang w:val="pl-PL"/>
        </w:rPr>
        <w:t>AUC</w:t>
      </w:r>
      <w:r w:rsidR="00350F13" w:rsidRPr="005E1469">
        <w:rPr>
          <w:szCs w:val="22"/>
          <w:lang w:val="pl-PL"/>
        </w:rPr>
        <w:t>)</w:t>
      </w:r>
      <w:r w:rsidRPr="005E1469">
        <w:rPr>
          <w:szCs w:val="22"/>
          <w:lang w:val="pl-PL"/>
        </w:rPr>
        <w:t xml:space="preserve"> i wydłużenie okresu półtrwania </w:t>
      </w:r>
      <w:r w:rsidR="00062C9F" w:rsidRPr="005E1469">
        <w:rPr>
          <w:szCs w:val="22"/>
          <w:lang w:val="pl-PL"/>
        </w:rPr>
        <w:t>w fazie eliminacji</w:t>
      </w:r>
      <w:r w:rsidRPr="005E1469">
        <w:rPr>
          <w:szCs w:val="22"/>
          <w:lang w:val="pl-PL"/>
        </w:rPr>
        <w:t xml:space="preserve">. </w:t>
      </w:r>
      <w:r w:rsidR="003E1410" w:rsidRPr="005E1469">
        <w:rPr>
          <w:szCs w:val="22"/>
          <w:lang w:val="pl-PL"/>
        </w:rPr>
        <w:t>Średni</w:t>
      </w:r>
      <w:r w:rsidR="00BD7C78" w:rsidRPr="005E1469">
        <w:rPr>
          <w:szCs w:val="22"/>
          <w:lang w:val="pl-PL"/>
        </w:rPr>
        <w:t>e</w:t>
      </w:r>
      <w:r w:rsidR="00C17B67" w:rsidRPr="005E1469">
        <w:rPr>
          <w:szCs w:val="22"/>
          <w:lang w:val="pl-PL"/>
        </w:rPr>
        <w:t xml:space="preserve"> </w:t>
      </w:r>
      <w:r w:rsidR="00BD7C78" w:rsidRPr="005E1469">
        <w:rPr>
          <w:szCs w:val="22"/>
          <w:lang w:val="pl-PL"/>
        </w:rPr>
        <w:t xml:space="preserve">ogólnoustrojowe </w:t>
      </w:r>
      <w:r w:rsidR="00C17B67" w:rsidRPr="005E1469">
        <w:rPr>
          <w:szCs w:val="22"/>
          <w:lang w:val="pl-PL"/>
        </w:rPr>
        <w:t>AUC</w:t>
      </w:r>
      <w:r w:rsidR="00BD7C78" w:rsidRPr="005E1469">
        <w:rPr>
          <w:szCs w:val="22"/>
          <w:lang w:val="pl-PL"/>
        </w:rPr>
        <w:t xml:space="preserve"> dla walsartanu</w:t>
      </w:r>
      <w:r w:rsidR="003E1410" w:rsidRPr="005E1469">
        <w:rPr>
          <w:szCs w:val="22"/>
          <w:lang w:val="pl-PL"/>
        </w:rPr>
        <w:t xml:space="preserve"> jest większ</w:t>
      </w:r>
      <w:r w:rsidR="00BD7C78" w:rsidRPr="005E1469">
        <w:rPr>
          <w:szCs w:val="22"/>
          <w:lang w:val="pl-PL"/>
        </w:rPr>
        <w:t>e</w:t>
      </w:r>
      <w:r w:rsidR="003E1410" w:rsidRPr="005E1469">
        <w:rPr>
          <w:szCs w:val="22"/>
          <w:lang w:val="pl-PL"/>
        </w:rPr>
        <w:t xml:space="preserve"> </w:t>
      </w:r>
      <w:r w:rsidR="00EB0721" w:rsidRPr="005E1469">
        <w:rPr>
          <w:szCs w:val="22"/>
          <w:lang w:val="pl-PL"/>
        </w:rPr>
        <w:t xml:space="preserve">o 70% </w:t>
      </w:r>
      <w:r w:rsidR="003E1410" w:rsidRPr="005E1469">
        <w:rPr>
          <w:szCs w:val="22"/>
          <w:lang w:val="pl-PL"/>
        </w:rPr>
        <w:t>u pacjentów w podeszłym wieku niż u młodych pacjentów</w:t>
      </w:r>
      <w:r w:rsidR="00BD7C78" w:rsidRPr="005E1469">
        <w:rPr>
          <w:szCs w:val="22"/>
          <w:lang w:val="pl-PL"/>
        </w:rPr>
        <w:t xml:space="preserve">, </w:t>
      </w:r>
      <w:r w:rsidR="00D1433C" w:rsidRPr="005E1469">
        <w:rPr>
          <w:szCs w:val="22"/>
          <w:lang w:val="pl-PL"/>
        </w:rPr>
        <w:t>dlatego też</w:t>
      </w:r>
      <w:r w:rsidR="00BD7C78" w:rsidRPr="005E1469">
        <w:rPr>
          <w:szCs w:val="22"/>
          <w:lang w:val="pl-PL"/>
        </w:rPr>
        <w:t xml:space="preserve"> w przypadku zwiększania dawki zaleca się </w:t>
      </w:r>
      <w:r w:rsidR="00D1433C" w:rsidRPr="005E1469">
        <w:rPr>
          <w:szCs w:val="22"/>
          <w:lang w:val="pl-PL"/>
        </w:rPr>
        <w:t>zachowanie</w:t>
      </w:r>
      <w:r w:rsidR="00BD7C78" w:rsidRPr="005E1469">
        <w:rPr>
          <w:szCs w:val="22"/>
          <w:lang w:val="pl-PL"/>
        </w:rPr>
        <w:t xml:space="preserve"> </w:t>
      </w:r>
      <w:r w:rsidR="00D1433C" w:rsidRPr="005E1469">
        <w:rPr>
          <w:szCs w:val="22"/>
          <w:lang w:val="pl-PL"/>
        </w:rPr>
        <w:t>ostrożności</w:t>
      </w:r>
      <w:r w:rsidR="003E1410" w:rsidRPr="005E1469">
        <w:rPr>
          <w:szCs w:val="22"/>
          <w:lang w:val="pl-PL"/>
        </w:rPr>
        <w:t>.</w:t>
      </w:r>
    </w:p>
    <w:p w14:paraId="131D5739" w14:textId="77777777" w:rsidR="005550CE" w:rsidRPr="005E1469" w:rsidRDefault="005550CE" w:rsidP="00C36E1E">
      <w:pPr>
        <w:spacing w:line="240" w:lineRule="auto"/>
        <w:rPr>
          <w:szCs w:val="22"/>
          <w:lang w:val="pl-PL"/>
        </w:rPr>
      </w:pPr>
    </w:p>
    <w:p w14:paraId="67A7E2FF" w14:textId="77777777" w:rsidR="005550CE" w:rsidRPr="005E1469" w:rsidRDefault="00062C9F" w:rsidP="00C36E1E">
      <w:pPr>
        <w:keepNext/>
        <w:spacing w:line="240" w:lineRule="auto"/>
        <w:rPr>
          <w:szCs w:val="22"/>
          <w:u w:val="single"/>
          <w:lang w:val="pl-PL"/>
        </w:rPr>
      </w:pPr>
      <w:r w:rsidRPr="005E1469">
        <w:rPr>
          <w:i/>
          <w:iCs/>
          <w:szCs w:val="22"/>
          <w:u w:val="single"/>
          <w:lang w:val="pl-PL"/>
        </w:rPr>
        <w:t>Zaburzenia czynności</w:t>
      </w:r>
      <w:r w:rsidR="005550CE" w:rsidRPr="005E1469">
        <w:rPr>
          <w:i/>
          <w:iCs/>
          <w:szCs w:val="22"/>
          <w:u w:val="single"/>
          <w:lang w:val="pl-PL"/>
        </w:rPr>
        <w:t xml:space="preserve"> nerek</w:t>
      </w:r>
    </w:p>
    <w:p w14:paraId="2EBC40CE" w14:textId="77777777" w:rsidR="005550CE" w:rsidRPr="005E1469" w:rsidRDefault="006A56AB" w:rsidP="00C36E1E">
      <w:pPr>
        <w:rPr>
          <w:szCs w:val="22"/>
          <w:lang w:val="pl-PL"/>
        </w:rPr>
      </w:pPr>
      <w:r w:rsidRPr="005E1469">
        <w:rPr>
          <w:szCs w:val="22"/>
          <w:lang w:val="pl-PL"/>
        </w:rPr>
        <w:t xml:space="preserve">Zaburzenia czynności </w:t>
      </w:r>
      <w:r w:rsidR="005550CE" w:rsidRPr="005E1469">
        <w:rPr>
          <w:szCs w:val="22"/>
          <w:lang w:val="pl-PL"/>
        </w:rPr>
        <w:t>nerek nie wpływa</w:t>
      </w:r>
      <w:r w:rsidRPr="005E1469">
        <w:rPr>
          <w:szCs w:val="22"/>
          <w:lang w:val="pl-PL"/>
        </w:rPr>
        <w:t>ją</w:t>
      </w:r>
      <w:r w:rsidR="005550CE" w:rsidRPr="005E1469">
        <w:rPr>
          <w:szCs w:val="22"/>
          <w:lang w:val="pl-PL"/>
        </w:rPr>
        <w:t xml:space="preserve"> w sposób i</w:t>
      </w:r>
      <w:r w:rsidRPr="005E1469">
        <w:rPr>
          <w:szCs w:val="22"/>
          <w:lang w:val="pl-PL"/>
        </w:rPr>
        <w:t>stotny na farmakokinetykę amlody</w:t>
      </w:r>
      <w:r w:rsidR="005550CE" w:rsidRPr="005E1469">
        <w:rPr>
          <w:szCs w:val="22"/>
          <w:lang w:val="pl-PL"/>
        </w:rPr>
        <w:t xml:space="preserve">piny. </w:t>
      </w:r>
      <w:r w:rsidR="00075F25" w:rsidRPr="005E1469">
        <w:rPr>
          <w:szCs w:val="22"/>
          <w:lang w:val="pl-PL"/>
        </w:rPr>
        <w:t xml:space="preserve">Zgodnie z oczekiwaniami </w:t>
      </w:r>
      <w:r w:rsidR="00A32C09" w:rsidRPr="005E1469">
        <w:rPr>
          <w:szCs w:val="22"/>
          <w:lang w:val="pl-PL"/>
        </w:rPr>
        <w:t>w przypadku produktu</w:t>
      </w:r>
      <w:r w:rsidR="005550CE" w:rsidRPr="005E1469">
        <w:rPr>
          <w:szCs w:val="22"/>
          <w:lang w:val="pl-PL"/>
        </w:rPr>
        <w:t>, którego klirens nerkowy wynosi tylko 30% całkowitego klirensu</w:t>
      </w:r>
      <w:r w:rsidR="00075F25" w:rsidRPr="005E1469">
        <w:rPr>
          <w:szCs w:val="22"/>
          <w:lang w:val="pl-PL"/>
        </w:rPr>
        <w:t xml:space="preserve"> osoczowego</w:t>
      </w:r>
      <w:r w:rsidR="005550CE" w:rsidRPr="005E1469">
        <w:rPr>
          <w:szCs w:val="22"/>
          <w:lang w:val="pl-PL"/>
        </w:rPr>
        <w:t xml:space="preserve">, nie zauważono korelacji pomiędzy czynnością nerek </w:t>
      </w:r>
      <w:r w:rsidR="00075F25" w:rsidRPr="005E1469">
        <w:rPr>
          <w:szCs w:val="22"/>
          <w:lang w:val="pl-PL"/>
        </w:rPr>
        <w:t>a</w:t>
      </w:r>
      <w:r w:rsidR="005550CE" w:rsidRPr="005E1469">
        <w:rPr>
          <w:szCs w:val="22"/>
          <w:lang w:val="pl-PL"/>
        </w:rPr>
        <w:t xml:space="preserve"> </w:t>
      </w:r>
      <w:r w:rsidR="00EB0721" w:rsidRPr="005E1469">
        <w:rPr>
          <w:szCs w:val="22"/>
          <w:lang w:val="pl-PL"/>
        </w:rPr>
        <w:t>całkowitym wpływem walsartanu na organizm</w:t>
      </w:r>
      <w:r w:rsidR="005550CE" w:rsidRPr="005E1469">
        <w:rPr>
          <w:szCs w:val="22"/>
          <w:lang w:val="pl-PL"/>
        </w:rPr>
        <w:t>.</w:t>
      </w:r>
    </w:p>
    <w:p w14:paraId="070EF575" w14:textId="77777777" w:rsidR="005550CE" w:rsidRPr="005E1469" w:rsidRDefault="005550CE" w:rsidP="00C36E1E">
      <w:pPr>
        <w:spacing w:line="240" w:lineRule="auto"/>
        <w:rPr>
          <w:szCs w:val="22"/>
          <w:lang w:val="pl-PL"/>
        </w:rPr>
      </w:pPr>
    </w:p>
    <w:p w14:paraId="63EB3C14" w14:textId="77777777" w:rsidR="005550CE" w:rsidRPr="005E1469" w:rsidRDefault="00FE63EE" w:rsidP="00C36E1E">
      <w:pPr>
        <w:keepNext/>
        <w:spacing w:line="240" w:lineRule="auto"/>
        <w:rPr>
          <w:szCs w:val="22"/>
          <w:u w:val="single"/>
          <w:lang w:val="pl-PL"/>
        </w:rPr>
      </w:pPr>
      <w:r w:rsidRPr="005E1469">
        <w:rPr>
          <w:i/>
          <w:iCs/>
          <w:szCs w:val="22"/>
          <w:u w:val="single"/>
          <w:lang w:val="pl-PL"/>
        </w:rPr>
        <w:t>Zaburzenia czynności</w:t>
      </w:r>
      <w:r w:rsidR="005550CE" w:rsidRPr="005E1469">
        <w:rPr>
          <w:i/>
          <w:iCs/>
          <w:szCs w:val="22"/>
          <w:u w:val="single"/>
          <w:lang w:val="pl-PL"/>
        </w:rPr>
        <w:t xml:space="preserve"> wątroby</w:t>
      </w:r>
    </w:p>
    <w:p w14:paraId="526CBC68" w14:textId="77777777" w:rsidR="005550CE" w:rsidRPr="005E1469" w:rsidRDefault="006C0B06" w:rsidP="00C36E1E">
      <w:pPr>
        <w:spacing w:line="240" w:lineRule="auto"/>
        <w:rPr>
          <w:szCs w:val="22"/>
          <w:lang w:val="pl-PL"/>
        </w:rPr>
      </w:pPr>
      <w:r w:rsidRPr="005E1469">
        <w:rPr>
          <w:szCs w:val="22"/>
          <w:lang w:val="pl-PL"/>
        </w:rPr>
        <w:t xml:space="preserve">Dostępne są tylko ograniczone dane kliniczne dotyczące stosowania amlodypiny u pacjentów z zaburzeniami czynności wątroby. </w:t>
      </w:r>
      <w:r w:rsidR="00976D6D" w:rsidRPr="005E1469">
        <w:rPr>
          <w:szCs w:val="22"/>
          <w:lang w:val="pl-PL"/>
        </w:rPr>
        <w:t>U p</w:t>
      </w:r>
      <w:r w:rsidR="0038033E" w:rsidRPr="005E1469">
        <w:rPr>
          <w:szCs w:val="22"/>
          <w:lang w:val="pl-PL"/>
        </w:rPr>
        <w:t>acjen</w:t>
      </w:r>
      <w:r w:rsidR="00976D6D" w:rsidRPr="005E1469">
        <w:rPr>
          <w:szCs w:val="22"/>
          <w:lang w:val="pl-PL"/>
        </w:rPr>
        <w:t>tów</w:t>
      </w:r>
      <w:r w:rsidR="0038033E" w:rsidRPr="005E1469">
        <w:rPr>
          <w:szCs w:val="22"/>
          <w:lang w:val="pl-PL"/>
        </w:rPr>
        <w:t xml:space="preserve"> z </w:t>
      </w:r>
      <w:r w:rsidRPr="005E1469">
        <w:rPr>
          <w:szCs w:val="22"/>
          <w:lang w:val="pl-PL"/>
        </w:rPr>
        <w:t xml:space="preserve">zaburzeniami czynności </w:t>
      </w:r>
      <w:r w:rsidR="005550CE" w:rsidRPr="005E1469">
        <w:rPr>
          <w:szCs w:val="22"/>
          <w:lang w:val="pl-PL"/>
        </w:rPr>
        <w:t>wątroby</w:t>
      </w:r>
      <w:r w:rsidR="0038033E" w:rsidRPr="005E1469">
        <w:rPr>
          <w:szCs w:val="22"/>
          <w:lang w:val="pl-PL"/>
        </w:rPr>
        <w:t xml:space="preserve"> klirens amlody</w:t>
      </w:r>
      <w:r w:rsidR="005550CE" w:rsidRPr="005E1469">
        <w:rPr>
          <w:szCs w:val="22"/>
          <w:lang w:val="pl-PL"/>
        </w:rPr>
        <w:t xml:space="preserve">piny </w:t>
      </w:r>
      <w:r w:rsidR="00976D6D" w:rsidRPr="005E1469">
        <w:rPr>
          <w:szCs w:val="22"/>
          <w:lang w:val="pl-PL"/>
        </w:rPr>
        <w:t xml:space="preserve">jest zmniejszony, co powoduje </w:t>
      </w:r>
      <w:r w:rsidR="00EB0721" w:rsidRPr="005E1469">
        <w:rPr>
          <w:szCs w:val="22"/>
          <w:lang w:val="pl-PL"/>
        </w:rPr>
        <w:t xml:space="preserve">zwiększenie </w:t>
      </w:r>
      <w:r w:rsidR="005550CE" w:rsidRPr="005E1469">
        <w:rPr>
          <w:szCs w:val="22"/>
          <w:lang w:val="pl-PL"/>
        </w:rPr>
        <w:t>AUC o około 40</w:t>
      </w:r>
      <w:r w:rsidR="006443DB" w:rsidRPr="005E1469">
        <w:rPr>
          <w:spacing w:val="-3"/>
          <w:szCs w:val="22"/>
          <w:lang w:val="pl-PL"/>
        </w:rPr>
        <w:noBreakHyphen/>
      </w:r>
      <w:r w:rsidR="00976D6D" w:rsidRPr="005E1469">
        <w:rPr>
          <w:szCs w:val="22"/>
          <w:lang w:val="pl-PL"/>
        </w:rPr>
        <w:t xml:space="preserve">60%. U pacjentów z łagodną </w:t>
      </w:r>
      <w:r w:rsidR="001211F6" w:rsidRPr="005E1469">
        <w:rPr>
          <w:szCs w:val="22"/>
          <w:lang w:val="pl-PL"/>
        </w:rPr>
        <w:t xml:space="preserve">do </w:t>
      </w:r>
      <w:r w:rsidR="005550CE" w:rsidRPr="005E1469">
        <w:rPr>
          <w:szCs w:val="22"/>
          <w:lang w:val="pl-PL"/>
        </w:rPr>
        <w:t>umiarkowan</w:t>
      </w:r>
      <w:r w:rsidR="001211F6" w:rsidRPr="005E1469">
        <w:rPr>
          <w:szCs w:val="22"/>
          <w:lang w:val="pl-PL"/>
        </w:rPr>
        <w:t>ej</w:t>
      </w:r>
      <w:r w:rsidR="005550CE" w:rsidRPr="005E1469">
        <w:rPr>
          <w:szCs w:val="22"/>
          <w:lang w:val="pl-PL"/>
        </w:rPr>
        <w:t xml:space="preserve"> przewlekłą chorobą wątroby, </w:t>
      </w:r>
      <w:r w:rsidR="00EB0721" w:rsidRPr="005E1469">
        <w:rPr>
          <w:szCs w:val="22"/>
          <w:lang w:val="pl-PL"/>
        </w:rPr>
        <w:t xml:space="preserve">całkowity wpływ walsartanu na organizm </w:t>
      </w:r>
      <w:r w:rsidR="00330BAC" w:rsidRPr="005E1469">
        <w:rPr>
          <w:szCs w:val="22"/>
          <w:lang w:val="pl-PL"/>
        </w:rPr>
        <w:t>(</w:t>
      </w:r>
      <w:r w:rsidR="00EB0721" w:rsidRPr="005E1469">
        <w:rPr>
          <w:szCs w:val="22"/>
          <w:lang w:val="pl-PL"/>
        </w:rPr>
        <w:t xml:space="preserve">mierzony </w:t>
      </w:r>
      <w:r w:rsidR="001626C0" w:rsidRPr="005E1469">
        <w:rPr>
          <w:szCs w:val="22"/>
          <w:lang w:val="pl-PL"/>
        </w:rPr>
        <w:t xml:space="preserve">wartością </w:t>
      </w:r>
      <w:r w:rsidR="00330BAC" w:rsidRPr="005E1469">
        <w:rPr>
          <w:szCs w:val="22"/>
          <w:lang w:val="pl-PL"/>
        </w:rPr>
        <w:t xml:space="preserve">AUC) </w:t>
      </w:r>
      <w:r w:rsidR="005550CE" w:rsidRPr="005E1469">
        <w:rPr>
          <w:szCs w:val="22"/>
          <w:lang w:val="pl-PL"/>
        </w:rPr>
        <w:t xml:space="preserve">jest przeciętnie dwukrotnie </w:t>
      </w:r>
      <w:r w:rsidR="00EB0721" w:rsidRPr="005E1469">
        <w:rPr>
          <w:szCs w:val="22"/>
          <w:lang w:val="pl-PL"/>
        </w:rPr>
        <w:t xml:space="preserve">większy </w:t>
      </w:r>
      <w:r w:rsidR="005550CE" w:rsidRPr="005E1469">
        <w:rPr>
          <w:szCs w:val="22"/>
          <w:lang w:val="pl-PL"/>
        </w:rPr>
        <w:t xml:space="preserve">niż u zdrowych ochotników (dobranych według </w:t>
      </w:r>
      <w:r w:rsidR="005550CE" w:rsidRPr="005E1469">
        <w:rPr>
          <w:szCs w:val="22"/>
          <w:lang w:val="pl-PL"/>
        </w:rPr>
        <w:lastRenderedPageBreak/>
        <w:t xml:space="preserve">wieku, płci i </w:t>
      </w:r>
      <w:r w:rsidR="00330BAC" w:rsidRPr="005E1469">
        <w:rPr>
          <w:szCs w:val="22"/>
          <w:lang w:val="pl-PL"/>
        </w:rPr>
        <w:t>masy ciała</w:t>
      </w:r>
      <w:r w:rsidR="005550CE" w:rsidRPr="005E1469">
        <w:rPr>
          <w:szCs w:val="22"/>
          <w:lang w:val="pl-PL"/>
        </w:rPr>
        <w:t xml:space="preserve">). Należy zachować ostrożność w przypadku pacjentów z </w:t>
      </w:r>
      <w:r w:rsidR="00833D2A" w:rsidRPr="005E1469">
        <w:rPr>
          <w:szCs w:val="22"/>
          <w:lang w:val="pl-PL"/>
        </w:rPr>
        <w:t>chor</w:t>
      </w:r>
      <w:r w:rsidR="009E627E" w:rsidRPr="005E1469">
        <w:rPr>
          <w:szCs w:val="22"/>
          <w:lang w:val="pl-PL"/>
        </w:rPr>
        <w:t>ob</w:t>
      </w:r>
      <w:r w:rsidR="00833D2A" w:rsidRPr="005E1469">
        <w:rPr>
          <w:szCs w:val="22"/>
          <w:lang w:val="pl-PL"/>
        </w:rPr>
        <w:t xml:space="preserve">ami </w:t>
      </w:r>
      <w:r w:rsidR="005550CE" w:rsidRPr="005E1469">
        <w:rPr>
          <w:szCs w:val="22"/>
          <w:lang w:val="pl-PL"/>
        </w:rPr>
        <w:t>wątroby (patrz punkt</w:t>
      </w:r>
      <w:r w:rsidR="005939E3">
        <w:rPr>
          <w:szCs w:val="22"/>
          <w:lang w:val="pl-PL"/>
        </w:rPr>
        <w:t> </w:t>
      </w:r>
      <w:r w:rsidR="005550CE" w:rsidRPr="005E1469">
        <w:rPr>
          <w:szCs w:val="22"/>
          <w:lang w:val="pl-PL"/>
        </w:rPr>
        <w:t>4.2).</w:t>
      </w:r>
    </w:p>
    <w:p w14:paraId="3084C643" w14:textId="77777777" w:rsidR="005550CE" w:rsidRPr="005E1469" w:rsidRDefault="005550CE" w:rsidP="00C36E1E">
      <w:pPr>
        <w:spacing w:line="240" w:lineRule="auto"/>
        <w:rPr>
          <w:szCs w:val="22"/>
          <w:lang w:val="pl-PL"/>
        </w:rPr>
      </w:pPr>
    </w:p>
    <w:p w14:paraId="70B6C211"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5.3</w:t>
      </w:r>
      <w:r w:rsidRPr="005E1469">
        <w:rPr>
          <w:b/>
          <w:szCs w:val="22"/>
          <w:lang w:val="pl-PL"/>
        </w:rPr>
        <w:tab/>
        <w:t>Przedkliniczne dane o bezpieczeństwie</w:t>
      </w:r>
    </w:p>
    <w:p w14:paraId="2E3FFC30" w14:textId="77777777" w:rsidR="005550CE" w:rsidRPr="005E1469" w:rsidRDefault="005550CE" w:rsidP="00C36E1E">
      <w:pPr>
        <w:keepNext/>
        <w:spacing w:line="240" w:lineRule="auto"/>
        <w:rPr>
          <w:szCs w:val="22"/>
          <w:lang w:val="pl-PL"/>
        </w:rPr>
      </w:pPr>
    </w:p>
    <w:p w14:paraId="67BA9A92" w14:textId="77777777" w:rsidR="00020AF5" w:rsidRDefault="00020AF5" w:rsidP="00C36E1E">
      <w:pPr>
        <w:keepNext/>
        <w:spacing w:line="240" w:lineRule="auto"/>
        <w:rPr>
          <w:szCs w:val="22"/>
          <w:u w:val="single"/>
          <w:lang w:val="pl-PL"/>
        </w:rPr>
      </w:pPr>
      <w:r w:rsidRPr="008D7E38">
        <w:rPr>
          <w:szCs w:val="22"/>
          <w:u w:val="single"/>
          <w:lang w:val="pl-PL"/>
        </w:rPr>
        <w:t>Amlodypina/Walsartan</w:t>
      </w:r>
    </w:p>
    <w:p w14:paraId="7CC8CAC5" w14:textId="77777777" w:rsidR="005C226D" w:rsidRPr="008D7E38" w:rsidRDefault="005C226D" w:rsidP="00C36E1E">
      <w:pPr>
        <w:keepNext/>
        <w:spacing w:line="240" w:lineRule="auto"/>
        <w:rPr>
          <w:szCs w:val="22"/>
          <w:u w:val="single"/>
          <w:lang w:val="pl-PL"/>
        </w:rPr>
      </w:pPr>
    </w:p>
    <w:p w14:paraId="3E17F1CF" w14:textId="77777777" w:rsidR="005550CE" w:rsidRPr="005E1469" w:rsidRDefault="005550CE" w:rsidP="00C36E1E">
      <w:pPr>
        <w:keepNext/>
        <w:rPr>
          <w:szCs w:val="22"/>
          <w:lang w:val="pl-PL"/>
        </w:rPr>
      </w:pPr>
      <w:r w:rsidRPr="005E1469">
        <w:rPr>
          <w:szCs w:val="22"/>
          <w:lang w:val="pl-PL"/>
        </w:rPr>
        <w:t xml:space="preserve">Działania niepożądane obserwowane w badaniach </w:t>
      </w:r>
      <w:r w:rsidR="00934821" w:rsidRPr="005E1469">
        <w:rPr>
          <w:szCs w:val="22"/>
          <w:lang w:val="pl-PL"/>
        </w:rPr>
        <w:t>na</w:t>
      </w:r>
      <w:r w:rsidRPr="005E1469">
        <w:rPr>
          <w:szCs w:val="22"/>
          <w:lang w:val="pl-PL"/>
        </w:rPr>
        <w:t xml:space="preserve"> zwierzęta</w:t>
      </w:r>
      <w:r w:rsidR="00934821" w:rsidRPr="005E1469">
        <w:rPr>
          <w:szCs w:val="22"/>
          <w:lang w:val="pl-PL"/>
        </w:rPr>
        <w:t>ch, które</w:t>
      </w:r>
      <w:r w:rsidRPr="005E1469">
        <w:rPr>
          <w:szCs w:val="22"/>
          <w:lang w:val="pl-PL"/>
        </w:rPr>
        <w:t xml:space="preserve"> mogą mieć znaczenie kliniczne, są następujące:</w:t>
      </w:r>
    </w:p>
    <w:p w14:paraId="37A470FC" w14:textId="77777777" w:rsidR="005550CE" w:rsidRPr="005E1469" w:rsidRDefault="00934821" w:rsidP="00C36E1E">
      <w:pPr>
        <w:rPr>
          <w:szCs w:val="22"/>
          <w:lang w:val="pl-PL"/>
        </w:rPr>
      </w:pPr>
      <w:r w:rsidRPr="005E1469">
        <w:rPr>
          <w:szCs w:val="22"/>
          <w:lang w:val="pl-PL"/>
        </w:rPr>
        <w:t>U samców szczura obserwowano h</w:t>
      </w:r>
      <w:r w:rsidR="005550CE" w:rsidRPr="005E1469">
        <w:rPr>
          <w:szCs w:val="22"/>
          <w:lang w:val="pl-PL"/>
        </w:rPr>
        <w:t xml:space="preserve">istopatologiczne </w:t>
      </w:r>
      <w:r w:rsidR="007C245E" w:rsidRPr="005E1469">
        <w:rPr>
          <w:szCs w:val="22"/>
          <w:lang w:val="pl-PL"/>
        </w:rPr>
        <w:t>cechy</w:t>
      </w:r>
      <w:r w:rsidR="005550CE" w:rsidRPr="005E1469">
        <w:rPr>
          <w:szCs w:val="22"/>
          <w:lang w:val="pl-PL"/>
        </w:rPr>
        <w:t xml:space="preserve"> stanu zapalnego </w:t>
      </w:r>
      <w:r w:rsidR="001626C0" w:rsidRPr="005E1469">
        <w:rPr>
          <w:szCs w:val="22"/>
          <w:lang w:val="pl-PL"/>
        </w:rPr>
        <w:t xml:space="preserve">warstwy gruczołowej </w:t>
      </w:r>
      <w:r w:rsidR="005550CE" w:rsidRPr="005E1469">
        <w:rPr>
          <w:szCs w:val="22"/>
          <w:lang w:val="pl-PL"/>
        </w:rPr>
        <w:t>żołądka</w:t>
      </w:r>
      <w:r w:rsidRPr="005E1469">
        <w:rPr>
          <w:szCs w:val="22"/>
          <w:lang w:val="pl-PL"/>
        </w:rPr>
        <w:t xml:space="preserve"> </w:t>
      </w:r>
      <w:r w:rsidR="005550CE" w:rsidRPr="005E1469">
        <w:rPr>
          <w:szCs w:val="22"/>
          <w:lang w:val="pl-PL"/>
        </w:rPr>
        <w:t>w wyniku narażenia na około 1</w:t>
      </w:r>
      <w:r w:rsidR="00175BDE" w:rsidRPr="005E1469">
        <w:rPr>
          <w:szCs w:val="22"/>
          <w:lang w:val="pl-PL"/>
        </w:rPr>
        <w:t>,</w:t>
      </w:r>
      <w:r w:rsidR="005550CE" w:rsidRPr="005E1469">
        <w:rPr>
          <w:szCs w:val="22"/>
          <w:lang w:val="pl-PL"/>
        </w:rPr>
        <w:t>9 (</w:t>
      </w:r>
      <w:r w:rsidR="00175BDE" w:rsidRPr="005E1469">
        <w:rPr>
          <w:szCs w:val="22"/>
          <w:lang w:val="pl-PL"/>
        </w:rPr>
        <w:t>w</w:t>
      </w:r>
      <w:r w:rsidR="005550CE" w:rsidRPr="005E1469">
        <w:rPr>
          <w:szCs w:val="22"/>
          <w:lang w:val="pl-PL"/>
        </w:rPr>
        <w:t>alsartan) i 2</w:t>
      </w:r>
      <w:r w:rsidR="00175BDE" w:rsidRPr="005E1469">
        <w:rPr>
          <w:szCs w:val="22"/>
          <w:lang w:val="pl-PL"/>
        </w:rPr>
        <w:t>,6 (amlody</w:t>
      </w:r>
      <w:r w:rsidR="005550CE" w:rsidRPr="005E1469">
        <w:rPr>
          <w:szCs w:val="22"/>
          <w:lang w:val="pl-PL"/>
        </w:rPr>
        <w:t>pina)-krotność dawk</w:t>
      </w:r>
      <w:r w:rsidR="00175BDE" w:rsidRPr="005E1469">
        <w:rPr>
          <w:szCs w:val="22"/>
          <w:lang w:val="pl-PL"/>
        </w:rPr>
        <w:t>i klinicznej wynoszącej 160 mg walsartanu i 10 mg amlody</w:t>
      </w:r>
      <w:r w:rsidR="005550CE" w:rsidRPr="005E1469">
        <w:rPr>
          <w:szCs w:val="22"/>
          <w:lang w:val="pl-PL"/>
        </w:rPr>
        <w:t xml:space="preserve">piny. Przy wyższych narażeniach, </w:t>
      </w:r>
      <w:r w:rsidR="00175BDE" w:rsidRPr="005E1469">
        <w:rPr>
          <w:szCs w:val="22"/>
          <w:lang w:val="pl-PL"/>
        </w:rPr>
        <w:t>stwierdzono owrzodzenie i nadżerkę</w:t>
      </w:r>
      <w:r w:rsidR="005550CE" w:rsidRPr="005E1469">
        <w:rPr>
          <w:szCs w:val="22"/>
          <w:lang w:val="pl-PL"/>
        </w:rPr>
        <w:t xml:space="preserve"> </w:t>
      </w:r>
      <w:r w:rsidR="007C245E" w:rsidRPr="005E1469">
        <w:rPr>
          <w:szCs w:val="22"/>
          <w:lang w:val="pl-PL"/>
        </w:rPr>
        <w:t xml:space="preserve">błony </w:t>
      </w:r>
      <w:r w:rsidR="005550CE" w:rsidRPr="005E1469">
        <w:rPr>
          <w:szCs w:val="22"/>
          <w:lang w:val="pl-PL"/>
        </w:rPr>
        <w:t>śluz</w:t>
      </w:r>
      <w:r w:rsidR="007C245E" w:rsidRPr="005E1469">
        <w:rPr>
          <w:szCs w:val="22"/>
          <w:lang w:val="pl-PL"/>
        </w:rPr>
        <w:t>owej</w:t>
      </w:r>
      <w:r w:rsidR="005550CE" w:rsidRPr="005E1469">
        <w:rPr>
          <w:szCs w:val="22"/>
          <w:lang w:val="pl-PL"/>
        </w:rPr>
        <w:t xml:space="preserve"> żołądka, zarówno u samic, j</w:t>
      </w:r>
      <w:r w:rsidR="00175BDE" w:rsidRPr="005E1469">
        <w:rPr>
          <w:szCs w:val="22"/>
          <w:lang w:val="pl-PL"/>
        </w:rPr>
        <w:t xml:space="preserve">ak i u samców. Podobne zmiany </w:t>
      </w:r>
      <w:r w:rsidR="005550CE" w:rsidRPr="005E1469">
        <w:rPr>
          <w:szCs w:val="22"/>
          <w:lang w:val="pl-PL"/>
        </w:rPr>
        <w:t>obser</w:t>
      </w:r>
      <w:r w:rsidR="00175BDE" w:rsidRPr="005E1469">
        <w:rPr>
          <w:szCs w:val="22"/>
          <w:lang w:val="pl-PL"/>
        </w:rPr>
        <w:t>wowano również w grupie samego w</w:t>
      </w:r>
      <w:r w:rsidR="005550CE" w:rsidRPr="005E1469">
        <w:rPr>
          <w:szCs w:val="22"/>
          <w:lang w:val="pl-PL"/>
        </w:rPr>
        <w:t>alsartanu (narażenie 8</w:t>
      </w:r>
      <w:r w:rsidR="00C33C0C" w:rsidRPr="005E1469">
        <w:rPr>
          <w:szCs w:val="22"/>
          <w:lang w:val="pl-PL"/>
        </w:rPr>
        <w:t>,</w:t>
      </w:r>
      <w:r w:rsidR="005550CE" w:rsidRPr="005E1469">
        <w:rPr>
          <w:szCs w:val="22"/>
          <w:lang w:val="pl-PL"/>
        </w:rPr>
        <w:t>5</w:t>
      </w:r>
      <w:r w:rsidR="006443DB" w:rsidRPr="005E1469">
        <w:rPr>
          <w:szCs w:val="22"/>
          <w:lang w:val="pl-PL"/>
        </w:rPr>
        <w:noBreakHyphen/>
      </w:r>
      <w:r w:rsidR="005550CE" w:rsidRPr="005E1469">
        <w:rPr>
          <w:szCs w:val="22"/>
          <w:lang w:val="pl-PL"/>
        </w:rPr>
        <w:t>11</w:t>
      </w:r>
      <w:r w:rsidR="00C33C0C" w:rsidRPr="005E1469">
        <w:rPr>
          <w:szCs w:val="22"/>
          <w:lang w:val="pl-PL"/>
        </w:rPr>
        <w:t>,</w:t>
      </w:r>
      <w:r w:rsidR="005550CE" w:rsidRPr="005E1469">
        <w:rPr>
          <w:szCs w:val="22"/>
          <w:lang w:val="pl-PL"/>
        </w:rPr>
        <w:t xml:space="preserve">0-krotne w stosunku do dawki klinicznej </w:t>
      </w:r>
      <w:r w:rsidR="00C33C0C" w:rsidRPr="005E1469">
        <w:rPr>
          <w:szCs w:val="22"/>
          <w:lang w:val="pl-PL"/>
        </w:rPr>
        <w:t>w</w:t>
      </w:r>
      <w:r w:rsidR="005550CE" w:rsidRPr="005E1469">
        <w:rPr>
          <w:szCs w:val="22"/>
          <w:lang w:val="pl-PL"/>
        </w:rPr>
        <w:t>alsartanu 160 mg).</w:t>
      </w:r>
    </w:p>
    <w:p w14:paraId="3A8F44C5" w14:textId="77777777" w:rsidR="005550CE" w:rsidRPr="005E1469" w:rsidRDefault="005550CE" w:rsidP="00C36E1E">
      <w:pPr>
        <w:rPr>
          <w:szCs w:val="22"/>
          <w:lang w:val="pl-PL"/>
        </w:rPr>
      </w:pPr>
    </w:p>
    <w:p w14:paraId="254E0F83" w14:textId="77777777" w:rsidR="005550CE" w:rsidRPr="005E1469" w:rsidRDefault="00D647B3" w:rsidP="00C36E1E">
      <w:pPr>
        <w:rPr>
          <w:szCs w:val="22"/>
          <w:lang w:val="pl-PL"/>
        </w:rPr>
      </w:pPr>
      <w:r w:rsidRPr="005E1469">
        <w:rPr>
          <w:szCs w:val="22"/>
          <w:lang w:val="pl-PL"/>
        </w:rPr>
        <w:t>Zwiększenie</w:t>
      </w:r>
      <w:r w:rsidR="005550CE" w:rsidRPr="005E1469">
        <w:rPr>
          <w:szCs w:val="22"/>
          <w:lang w:val="pl-PL"/>
        </w:rPr>
        <w:t xml:space="preserve"> częstoś</w:t>
      </w:r>
      <w:r w:rsidRPr="005E1469">
        <w:rPr>
          <w:szCs w:val="22"/>
          <w:lang w:val="pl-PL"/>
        </w:rPr>
        <w:t>ci</w:t>
      </w:r>
      <w:r w:rsidR="005550CE" w:rsidRPr="005E1469">
        <w:rPr>
          <w:szCs w:val="22"/>
          <w:lang w:val="pl-PL"/>
        </w:rPr>
        <w:t xml:space="preserve"> występowania i ciężkości bazofilii</w:t>
      </w:r>
      <w:r w:rsidR="000A6C3E" w:rsidRPr="005E1469">
        <w:rPr>
          <w:szCs w:val="22"/>
          <w:lang w:val="pl-PL"/>
        </w:rPr>
        <w:t>/</w:t>
      </w:r>
      <w:r w:rsidR="005550CE" w:rsidRPr="005E1469">
        <w:rPr>
          <w:szCs w:val="22"/>
          <w:lang w:val="pl-PL"/>
        </w:rPr>
        <w:t xml:space="preserve">szkliwienia </w:t>
      </w:r>
      <w:r w:rsidR="001279CB" w:rsidRPr="005E1469">
        <w:rPr>
          <w:szCs w:val="22"/>
          <w:lang w:val="pl-PL"/>
        </w:rPr>
        <w:t xml:space="preserve">i rozstrzeni </w:t>
      </w:r>
      <w:r w:rsidR="005550CE" w:rsidRPr="005E1469">
        <w:rPr>
          <w:szCs w:val="22"/>
          <w:lang w:val="pl-PL"/>
        </w:rPr>
        <w:t xml:space="preserve">kanalików nerkowych, </w:t>
      </w:r>
      <w:r w:rsidR="001279CB" w:rsidRPr="005E1469">
        <w:rPr>
          <w:szCs w:val="22"/>
          <w:lang w:val="pl-PL"/>
        </w:rPr>
        <w:t xml:space="preserve">występowania </w:t>
      </w:r>
      <w:r w:rsidR="005550CE" w:rsidRPr="005E1469">
        <w:rPr>
          <w:szCs w:val="22"/>
          <w:lang w:val="pl-PL"/>
        </w:rPr>
        <w:t>wałeczków nerkowych</w:t>
      </w:r>
      <w:r w:rsidRPr="005E1469">
        <w:rPr>
          <w:szCs w:val="22"/>
          <w:lang w:val="pl-PL"/>
        </w:rPr>
        <w:t>,</w:t>
      </w:r>
      <w:r w:rsidR="005550CE" w:rsidRPr="005E1469">
        <w:rPr>
          <w:szCs w:val="22"/>
          <w:lang w:val="pl-PL"/>
        </w:rPr>
        <w:t xml:space="preserve"> jak również śródmiąższowe</w:t>
      </w:r>
      <w:r w:rsidR="00833D2A" w:rsidRPr="005E1469">
        <w:rPr>
          <w:szCs w:val="22"/>
          <w:lang w:val="pl-PL"/>
        </w:rPr>
        <w:t>go</w:t>
      </w:r>
      <w:r w:rsidR="005550CE" w:rsidRPr="005E1469">
        <w:rPr>
          <w:szCs w:val="22"/>
          <w:lang w:val="pl-PL"/>
        </w:rPr>
        <w:t xml:space="preserve"> zapaleni</w:t>
      </w:r>
      <w:r w:rsidR="00833D2A" w:rsidRPr="005E1469">
        <w:rPr>
          <w:szCs w:val="22"/>
          <w:lang w:val="pl-PL"/>
        </w:rPr>
        <w:t>a</w:t>
      </w:r>
      <w:r w:rsidR="005550CE" w:rsidRPr="005E1469">
        <w:rPr>
          <w:szCs w:val="22"/>
          <w:lang w:val="pl-PL"/>
        </w:rPr>
        <w:t xml:space="preserve"> </w:t>
      </w:r>
      <w:r w:rsidR="001279CB" w:rsidRPr="005E1469">
        <w:rPr>
          <w:szCs w:val="22"/>
          <w:lang w:val="pl-PL"/>
        </w:rPr>
        <w:t>limfocytarne</w:t>
      </w:r>
      <w:r w:rsidR="00833D2A" w:rsidRPr="005E1469">
        <w:rPr>
          <w:szCs w:val="22"/>
          <w:lang w:val="pl-PL"/>
        </w:rPr>
        <w:t>go</w:t>
      </w:r>
      <w:r w:rsidR="001279CB" w:rsidRPr="005E1469">
        <w:rPr>
          <w:szCs w:val="22"/>
          <w:lang w:val="pl-PL"/>
        </w:rPr>
        <w:t xml:space="preserve"> </w:t>
      </w:r>
      <w:r w:rsidR="005550CE" w:rsidRPr="005E1469">
        <w:rPr>
          <w:szCs w:val="22"/>
          <w:lang w:val="pl-PL"/>
        </w:rPr>
        <w:t>i przerost</w:t>
      </w:r>
      <w:r w:rsidR="00833D2A" w:rsidRPr="005E1469">
        <w:rPr>
          <w:szCs w:val="22"/>
          <w:lang w:val="pl-PL"/>
        </w:rPr>
        <w:t>u</w:t>
      </w:r>
      <w:r w:rsidR="005550CE" w:rsidRPr="005E1469">
        <w:rPr>
          <w:szCs w:val="22"/>
          <w:lang w:val="pl-PL"/>
        </w:rPr>
        <w:t xml:space="preserve"> </w:t>
      </w:r>
      <w:r w:rsidR="00F73140" w:rsidRPr="005E1469">
        <w:rPr>
          <w:szCs w:val="22"/>
          <w:lang w:val="pl-PL"/>
        </w:rPr>
        <w:t xml:space="preserve">błony śluzowej </w:t>
      </w:r>
      <w:r w:rsidR="005550CE" w:rsidRPr="005E1469">
        <w:rPr>
          <w:szCs w:val="22"/>
          <w:lang w:val="pl-PL"/>
        </w:rPr>
        <w:t>tętniczek stwierdz</w:t>
      </w:r>
      <w:r w:rsidRPr="005E1469">
        <w:rPr>
          <w:szCs w:val="22"/>
          <w:lang w:val="pl-PL"/>
        </w:rPr>
        <w:t>a</w:t>
      </w:r>
      <w:r w:rsidR="005550CE" w:rsidRPr="005E1469">
        <w:rPr>
          <w:szCs w:val="22"/>
          <w:lang w:val="pl-PL"/>
        </w:rPr>
        <w:t>n</w:t>
      </w:r>
      <w:r w:rsidRPr="005E1469">
        <w:rPr>
          <w:szCs w:val="22"/>
          <w:lang w:val="pl-PL"/>
        </w:rPr>
        <w:t>o w wyniku narażenia na 8</w:t>
      </w:r>
      <w:r w:rsidR="006443DB" w:rsidRPr="005E1469">
        <w:rPr>
          <w:szCs w:val="22"/>
          <w:lang w:val="pl-PL"/>
        </w:rPr>
        <w:noBreakHyphen/>
      </w:r>
      <w:r w:rsidRPr="005E1469">
        <w:rPr>
          <w:szCs w:val="22"/>
          <w:lang w:val="pl-PL"/>
        </w:rPr>
        <w:t>13 (w</w:t>
      </w:r>
      <w:r w:rsidR="005550CE" w:rsidRPr="005E1469">
        <w:rPr>
          <w:szCs w:val="22"/>
          <w:lang w:val="pl-PL"/>
        </w:rPr>
        <w:t>alsartan) i 7</w:t>
      </w:r>
      <w:r w:rsidR="006443DB" w:rsidRPr="005E1469">
        <w:rPr>
          <w:szCs w:val="22"/>
          <w:lang w:val="pl-PL"/>
        </w:rPr>
        <w:noBreakHyphen/>
      </w:r>
      <w:r w:rsidR="005550CE" w:rsidRPr="005E1469">
        <w:rPr>
          <w:szCs w:val="22"/>
          <w:lang w:val="pl-PL"/>
        </w:rPr>
        <w:t>8 (amlod</w:t>
      </w:r>
      <w:r w:rsidRPr="005E1469">
        <w:rPr>
          <w:szCs w:val="22"/>
          <w:lang w:val="pl-PL"/>
        </w:rPr>
        <w:t>y</w:t>
      </w:r>
      <w:r w:rsidR="005550CE" w:rsidRPr="005E1469">
        <w:rPr>
          <w:szCs w:val="22"/>
          <w:lang w:val="pl-PL"/>
        </w:rPr>
        <w:t>pi</w:t>
      </w:r>
      <w:r w:rsidR="00C42198" w:rsidRPr="005E1469">
        <w:rPr>
          <w:szCs w:val="22"/>
          <w:lang w:val="pl-PL"/>
        </w:rPr>
        <w:t>na)-krotność dawek klinicznych w</w:t>
      </w:r>
      <w:r w:rsidR="005550CE" w:rsidRPr="005E1469">
        <w:rPr>
          <w:szCs w:val="22"/>
          <w:lang w:val="pl-PL"/>
        </w:rPr>
        <w:t>alsartanu 160 mg i 10 mg amlod</w:t>
      </w:r>
      <w:r w:rsidR="00C42198" w:rsidRPr="005E1469">
        <w:rPr>
          <w:szCs w:val="22"/>
          <w:lang w:val="pl-PL"/>
        </w:rPr>
        <w:t>y</w:t>
      </w:r>
      <w:r w:rsidR="005550CE" w:rsidRPr="005E1469">
        <w:rPr>
          <w:szCs w:val="22"/>
          <w:lang w:val="pl-PL"/>
        </w:rPr>
        <w:t xml:space="preserve">piny. Podobne zmiany </w:t>
      </w:r>
      <w:r w:rsidR="00C42198" w:rsidRPr="005E1469">
        <w:rPr>
          <w:szCs w:val="22"/>
          <w:lang w:val="pl-PL"/>
        </w:rPr>
        <w:t>odnotowano</w:t>
      </w:r>
      <w:r w:rsidR="001324B6" w:rsidRPr="005E1469">
        <w:rPr>
          <w:szCs w:val="22"/>
          <w:lang w:val="pl-PL"/>
        </w:rPr>
        <w:t xml:space="preserve"> w grupie samego w</w:t>
      </w:r>
      <w:r w:rsidR="005550CE" w:rsidRPr="005E1469">
        <w:rPr>
          <w:szCs w:val="22"/>
          <w:lang w:val="pl-PL"/>
        </w:rPr>
        <w:t>alsartanu (narażenie na 8</w:t>
      </w:r>
      <w:r w:rsidR="001324B6" w:rsidRPr="005E1469">
        <w:rPr>
          <w:szCs w:val="22"/>
          <w:lang w:val="pl-PL"/>
        </w:rPr>
        <w:t>,5</w:t>
      </w:r>
      <w:r w:rsidR="006443DB" w:rsidRPr="005E1469">
        <w:rPr>
          <w:szCs w:val="22"/>
          <w:lang w:val="pl-PL"/>
        </w:rPr>
        <w:noBreakHyphen/>
      </w:r>
      <w:r w:rsidR="001324B6" w:rsidRPr="005E1469">
        <w:rPr>
          <w:szCs w:val="22"/>
          <w:lang w:val="pl-PL"/>
        </w:rPr>
        <w:t>11,</w:t>
      </w:r>
      <w:r w:rsidR="005550CE" w:rsidRPr="005E1469">
        <w:rPr>
          <w:szCs w:val="22"/>
          <w:lang w:val="pl-PL"/>
        </w:rPr>
        <w:t xml:space="preserve">0-krotność dawki klinicznej </w:t>
      </w:r>
      <w:r w:rsidR="001324B6" w:rsidRPr="005E1469">
        <w:rPr>
          <w:szCs w:val="22"/>
          <w:lang w:val="pl-PL"/>
        </w:rPr>
        <w:t>w</w:t>
      </w:r>
      <w:r w:rsidR="005550CE" w:rsidRPr="005E1469">
        <w:rPr>
          <w:szCs w:val="22"/>
          <w:lang w:val="pl-PL"/>
        </w:rPr>
        <w:t>alsartanu 160 mg).</w:t>
      </w:r>
    </w:p>
    <w:p w14:paraId="3EB5D52E" w14:textId="77777777" w:rsidR="005550CE" w:rsidRPr="005E1469" w:rsidRDefault="005550CE" w:rsidP="00C36E1E">
      <w:pPr>
        <w:rPr>
          <w:szCs w:val="22"/>
          <w:lang w:val="pl-PL"/>
        </w:rPr>
      </w:pPr>
    </w:p>
    <w:p w14:paraId="60C00F37" w14:textId="77777777" w:rsidR="005550CE" w:rsidRPr="005E1469" w:rsidRDefault="003475ED" w:rsidP="00C36E1E">
      <w:pPr>
        <w:rPr>
          <w:szCs w:val="22"/>
          <w:lang w:val="pl-PL"/>
        </w:rPr>
      </w:pPr>
      <w:r w:rsidRPr="005E1469">
        <w:rPr>
          <w:szCs w:val="22"/>
          <w:lang w:val="pl-PL"/>
        </w:rPr>
        <w:t>W badaniu</w:t>
      </w:r>
      <w:r w:rsidR="005550CE" w:rsidRPr="005E1469">
        <w:rPr>
          <w:szCs w:val="22"/>
          <w:lang w:val="pl-PL"/>
        </w:rPr>
        <w:t xml:space="preserve"> dotycząc</w:t>
      </w:r>
      <w:r w:rsidRPr="005E1469">
        <w:rPr>
          <w:szCs w:val="22"/>
          <w:lang w:val="pl-PL"/>
        </w:rPr>
        <w:t>ym</w:t>
      </w:r>
      <w:r w:rsidR="005550CE" w:rsidRPr="005E1469">
        <w:rPr>
          <w:szCs w:val="22"/>
          <w:lang w:val="pl-PL"/>
        </w:rPr>
        <w:t xml:space="preserve"> rozwoju zarodka i płodu u szczurów, zauważono zwiększoną częstość występowania rozszerzonych moczowodów, </w:t>
      </w:r>
      <w:r w:rsidR="00F73140" w:rsidRPr="005E1469">
        <w:rPr>
          <w:szCs w:val="22"/>
          <w:lang w:val="pl-PL"/>
        </w:rPr>
        <w:t xml:space="preserve">zaburzeń rozwoju ośrodków kostnienia </w:t>
      </w:r>
      <w:r w:rsidR="00936199" w:rsidRPr="005E1469">
        <w:rPr>
          <w:szCs w:val="22"/>
          <w:lang w:val="pl-PL"/>
        </w:rPr>
        <w:t xml:space="preserve">mostka </w:t>
      </w:r>
      <w:r w:rsidR="005550CE" w:rsidRPr="005E1469">
        <w:rPr>
          <w:szCs w:val="22"/>
          <w:lang w:val="pl-PL"/>
        </w:rPr>
        <w:t>i nie</w:t>
      </w:r>
      <w:r w:rsidRPr="005E1469">
        <w:rPr>
          <w:szCs w:val="22"/>
          <w:lang w:val="pl-PL"/>
        </w:rPr>
        <w:t xml:space="preserve"> </w:t>
      </w:r>
      <w:r w:rsidR="005550CE" w:rsidRPr="005E1469">
        <w:rPr>
          <w:szCs w:val="22"/>
          <w:lang w:val="pl-PL"/>
        </w:rPr>
        <w:t>skostniałych paliczków kończyn przednich w</w:t>
      </w:r>
      <w:r w:rsidRPr="005E1469">
        <w:rPr>
          <w:szCs w:val="22"/>
          <w:lang w:val="pl-PL"/>
        </w:rPr>
        <w:t xml:space="preserve"> wyniku narażenia na około 12 (w</w:t>
      </w:r>
      <w:r w:rsidR="005550CE" w:rsidRPr="005E1469">
        <w:rPr>
          <w:szCs w:val="22"/>
          <w:lang w:val="pl-PL"/>
        </w:rPr>
        <w:t>alsartan) i 10 (amlod</w:t>
      </w:r>
      <w:r w:rsidRPr="005E1469">
        <w:rPr>
          <w:szCs w:val="22"/>
          <w:lang w:val="pl-PL"/>
        </w:rPr>
        <w:t>y</w:t>
      </w:r>
      <w:r w:rsidR="005550CE" w:rsidRPr="005E1469">
        <w:rPr>
          <w:szCs w:val="22"/>
          <w:lang w:val="pl-PL"/>
        </w:rPr>
        <w:t>p</w:t>
      </w:r>
      <w:r w:rsidR="002B0971" w:rsidRPr="005E1469">
        <w:rPr>
          <w:szCs w:val="22"/>
          <w:lang w:val="pl-PL"/>
        </w:rPr>
        <w:t>ina)-krotność dawki klinicznej w</w:t>
      </w:r>
      <w:r w:rsidR="005550CE" w:rsidRPr="005E1469">
        <w:rPr>
          <w:szCs w:val="22"/>
          <w:lang w:val="pl-PL"/>
        </w:rPr>
        <w:t>alsartanu 16</w:t>
      </w:r>
      <w:r w:rsidR="00FF6756" w:rsidRPr="005E1469">
        <w:rPr>
          <w:szCs w:val="22"/>
          <w:lang w:val="pl-PL"/>
        </w:rPr>
        <w:t>0</w:t>
      </w:r>
      <w:r w:rsidR="005550CE" w:rsidRPr="005E1469">
        <w:rPr>
          <w:szCs w:val="22"/>
          <w:lang w:val="pl-PL"/>
        </w:rPr>
        <w:t xml:space="preserve"> mg </w:t>
      </w:r>
      <w:r w:rsidR="002B0971" w:rsidRPr="005E1469">
        <w:rPr>
          <w:szCs w:val="22"/>
          <w:lang w:val="pl-PL"/>
        </w:rPr>
        <w:t xml:space="preserve">i </w:t>
      </w:r>
      <w:r w:rsidR="005550CE" w:rsidRPr="005E1469">
        <w:rPr>
          <w:szCs w:val="22"/>
          <w:lang w:val="pl-PL"/>
        </w:rPr>
        <w:t>10 mg amlod</w:t>
      </w:r>
      <w:r w:rsidR="00253DC0" w:rsidRPr="005E1469">
        <w:rPr>
          <w:szCs w:val="22"/>
          <w:lang w:val="pl-PL"/>
        </w:rPr>
        <w:t>y</w:t>
      </w:r>
      <w:r w:rsidR="005550CE" w:rsidRPr="005E1469">
        <w:rPr>
          <w:szCs w:val="22"/>
          <w:lang w:val="pl-PL"/>
        </w:rPr>
        <w:t xml:space="preserve">piny. Rozszerzone moczowody </w:t>
      </w:r>
      <w:r w:rsidR="0002670F" w:rsidRPr="005E1469">
        <w:rPr>
          <w:szCs w:val="22"/>
          <w:lang w:val="pl-PL"/>
        </w:rPr>
        <w:t xml:space="preserve">obserwowano </w:t>
      </w:r>
      <w:r w:rsidR="002B0971" w:rsidRPr="005E1469">
        <w:rPr>
          <w:szCs w:val="22"/>
          <w:lang w:val="pl-PL"/>
        </w:rPr>
        <w:t>również w grupie samego w</w:t>
      </w:r>
      <w:r w:rsidR="005550CE" w:rsidRPr="005E1469">
        <w:rPr>
          <w:szCs w:val="22"/>
          <w:lang w:val="pl-PL"/>
        </w:rPr>
        <w:t>alsartanu (narażenie n</w:t>
      </w:r>
      <w:r w:rsidR="002B0971" w:rsidRPr="005E1469">
        <w:rPr>
          <w:szCs w:val="22"/>
          <w:lang w:val="pl-PL"/>
        </w:rPr>
        <w:t>a 12-krotność dawki klinicznej w</w:t>
      </w:r>
      <w:r w:rsidR="005550CE" w:rsidRPr="005E1469">
        <w:rPr>
          <w:szCs w:val="22"/>
          <w:lang w:val="pl-PL"/>
        </w:rPr>
        <w:t>alsartanu 160 mg). W t</w:t>
      </w:r>
      <w:r w:rsidR="002B0971" w:rsidRPr="005E1469">
        <w:rPr>
          <w:szCs w:val="22"/>
          <w:lang w:val="pl-PL"/>
        </w:rPr>
        <w:t>ym badaniu</w:t>
      </w:r>
      <w:r w:rsidR="005550CE" w:rsidRPr="005E1469">
        <w:rPr>
          <w:szCs w:val="22"/>
          <w:lang w:val="pl-PL"/>
        </w:rPr>
        <w:t xml:space="preserve"> </w:t>
      </w:r>
      <w:r w:rsidR="002B0971" w:rsidRPr="005E1469">
        <w:rPr>
          <w:szCs w:val="22"/>
          <w:lang w:val="pl-PL"/>
        </w:rPr>
        <w:t xml:space="preserve">stwierdzono zaledwie słabe </w:t>
      </w:r>
      <w:r w:rsidR="005550CE" w:rsidRPr="005E1469">
        <w:rPr>
          <w:szCs w:val="22"/>
          <w:lang w:val="pl-PL"/>
        </w:rPr>
        <w:t xml:space="preserve">objawy toksyczności </w:t>
      </w:r>
      <w:r w:rsidR="002B0971" w:rsidRPr="005E1469">
        <w:rPr>
          <w:szCs w:val="22"/>
          <w:lang w:val="pl-PL"/>
        </w:rPr>
        <w:t xml:space="preserve">u </w:t>
      </w:r>
      <w:r w:rsidR="005550CE" w:rsidRPr="005E1469">
        <w:rPr>
          <w:szCs w:val="22"/>
          <w:lang w:val="pl-PL"/>
        </w:rPr>
        <w:t xml:space="preserve">matki (umiarkowane </w:t>
      </w:r>
      <w:r w:rsidR="000A6C3E" w:rsidRPr="005E1469">
        <w:rPr>
          <w:szCs w:val="22"/>
          <w:lang w:val="pl-PL"/>
        </w:rPr>
        <w:t>zmniejsz</w:t>
      </w:r>
      <w:r w:rsidR="005550CE" w:rsidRPr="005E1469">
        <w:rPr>
          <w:szCs w:val="22"/>
          <w:lang w:val="pl-PL"/>
        </w:rPr>
        <w:t xml:space="preserve">enie masy ciała). </w:t>
      </w:r>
      <w:r w:rsidR="00936199" w:rsidRPr="005E1469">
        <w:rPr>
          <w:szCs w:val="22"/>
          <w:lang w:val="pl-PL"/>
        </w:rPr>
        <w:t>Maksymalna d</w:t>
      </w:r>
      <w:r w:rsidR="002B0971" w:rsidRPr="005E1469">
        <w:rPr>
          <w:szCs w:val="22"/>
          <w:lang w:val="pl-PL"/>
        </w:rPr>
        <w:t xml:space="preserve">awka </w:t>
      </w:r>
      <w:r w:rsidR="00936199" w:rsidRPr="005E1469">
        <w:rPr>
          <w:szCs w:val="22"/>
          <w:lang w:val="pl-PL"/>
        </w:rPr>
        <w:t>nie wywołująca obserwowalnych zaburzeń rozwojowych wynosiła</w:t>
      </w:r>
      <w:r w:rsidR="005550CE" w:rsidRPr="005E1469">
        <w:rPr>
          <w:szCs w:val="22"/>
          <w:lang w:val="pl-PL"/>
        </w:rPr>
        <w:t xml:space="preserve"> 3-</w:t>
      </w:r>
      <w:r w:rsidR="0002670F" w:rsidRPr="005E1469">
        <w:rPr>
          <w:szCs w:val="22"/>
          <w:lang w:val="pl-PL"/>
        </w:rPr>
        <w:t xml:space="preserve"> </w:t>
      </w:r>
      <w:r w:rsidR="005550CE" w:rsidRPr="005E1469">
        <w:rPr>
          <w:szCs w:val="22"/>
          <w:lang w:val="pl-PL"/>
        </w:rPr>
        <w:t>(</w:t>
      </w:r>
      <w:r w:rsidR="002B0971" w:rsidRPr="005E1469">
        <w:rPr>
          <w:szCs w:val="22"/>
          <w:lang w:val="pl-PL"/>
        </w:rPr>
        <w:t>w</w:t>
      </w:r>
      <w:r w:rsidR="005550CE" w:rsidRPr="005E1469">
        <w:rPr>
          <w:szCs w:val="22"/>
          <w:lang w:val="pl-PL"/>
        </w:rPr>
        <w:t xml:space="preserve">alsartan) </w:t>
      </w:r>
      <w:r w:rsidR="002B0971" w:rsidRPr="005E1469">
        <w:rPr>
          <w:szCs w:val="22"/>
          <w:lang w:val="pl-PL"/>
        </w:rPr>
        <w:t>i 4- (amlody</w:t>
      </w:r>
      <w:r w:rsidR="005550CE" w:rsidRPr="005E1469">
        <w:rPr>
          <w:szCs w:val="22"/>
          <w:lang w:val="pl-PL"/>
        </w:rPr>
        <w:t>pin</w:t>
      </w:r>
      <w:r w:rsidR="002B0971" w:rsidRPr="005E1469">
        <w:rPr>
          <w:szCs w:val="22"/>
          <w:lang w:val="pl-PL"/>
        </w:rPr>
        <w:t>a</w:t>
      </w:r>
      <w:r w:rsidR="005550CE" w:rsidRPr="005E1469">
        <w:rPr>
          <w:szCs w:val="22"/>
          <w:lang w:val="pl-PL"/>
        </w:rPr>
        <w:t>)-krotn</w:t>
      </w:r>
      <w:r w:rsidR="002B0971" w:rsidRPr="005E1469">
        <w:rPr>
          <w:szCs w:val="22"/>
          <w:lang w:val="pl-PL"/>
        </w:rPr>
        <w:t>ość</w:t>
      </w:r>
      <w:r w:rsidR="005550CE" w:rsidRPr="005E1469">
        <w:rPr>
          <w:szCs w:val="22"/>
          <w:lang w:val="pl-PL"/>
        </w:rPr>
        <w:t xml:space="preserve"> </w:t>
      </w:r>
      <w:r w:rsidR="00936199" w:rsidRPr="005E1469">
        <w:rPr>
          <w:szCs w:val="22"/>
          <w:lang w:val="pl-PL"/>
        </w:rPr>
        <w:t>dawki stosowanej klinicznie</w:t>
      </w:r>
      <w:r w:rsidR="005550CE" w:rsidRPr="005E1469">
        <w:rPr>
          <w:szCs w:val="22"/>
          <w:lang w:val="pl-PL"/>
        </w:rPr>
        <w:t xml:space="preserve"> (w oparciu o AUC).</w:t>
      </w:r>
    </w:p>
    <w:p w14:paraId="43149216" w14:textId="77777777" w:rsidR="005550CE" w:rsidRPr="005E1469" w:rsidRDefault="005550CE" w:rsidP="00C36E1E">
      <w:pPr>
        <w:rPr>
          <w:szCs w:val="22"/>
          <w:lang w:val="pl-PL"/>
        </w:rPr>
      </w:pPr>
    </w:p>
    <w:p w14:paraId="07353F6C" w14:textId="77777777" w:rsidR="005550CE" w:rsidRPr="005E1469" w:rsidRDefault="005550CE" w:rsidP="00C36E1E">
      <w:pPr>
        <w:rPr>
          <w:szCs w:val="22"/>
          <w:lang w:val="pl-PL"/>
        </w:rPr>
      </w:pPr>
      <w:r w:rsidRPr="005E1469">
        <w:rPr>
          <w:szCs w:val="22"/>
          <w:lang w:val="pl-PL"/>
        </w:rPr>
        <w:t xml:space="preserve">Dla pojedynczych składników, nie </w:t>
      </w:r>
      <w:r w:rsidR="002B0971" w:rsidRPr="005E1469">
        <w:rPr>
          <w:szCs w:val="22"/>
          <w:lang w:val="pl-PL"/>
        </w:rPr>
        <w:t>stwierdzono dowodów na</w:t>
      </w:r>
      <w:r w:rsidRPr="005E1469">
        <w:rPr>
          <w:szCs w:val="22"/>
          <w:lang w:val="pl-PL"/>
        </w:rPr>
        <w:t xml:space="preserve"> </w:t>
      </w:r>
      <w:r w:rsidR="002B0971" w:rsidRPr="005E1469">
        <w:rPr>
          <w:szCs w:val="22"/>
          <w:lang w:val="pl-PL"/>
        </w:rPr>
        <w:t xml:space="preserve">działanie </w:t>
      </w:r>
      <w:r w:rsidRPr="005E1469">
        <w:rPr>
          <w:szCs w:val="22"/>
          <w:lang w:val="pl-PL"/>
        </w:rPr>
        <w:t xml:space="preserve">mutagenne, klastogenne lub </w:t>
      </w:r>
      <w:r w:rsidR="002B0971" w:rsidRPr="005E1469">
        <w:rPr>
          <w:szCs w:val="22"/>
          <w:lang w:val="pl-PL"/>
        </w:rPr>
        <w:t>rakotwórcze</w:t>
      </w:r>
      <w:r w:rsidRPr="005E1469">
        <w:rPr>
          <w:szCs w:val="22"/>
          <w:lang w:val="pl-PL"/>
        </w:rPr>
        <w:t>.</w:t>
      </w:r>
    </w:p>
    <w:p w14:paraId="20CEB527" w14:textId="77777777" w:rsidR="005550CE" w:rsidRPr="005E1469" w:rsidRDefault="005550CE" w:rsidP="00C36E1E">
      <w:pPr>
        <w:tabs>
          <w:tab w:val="clear" w:pos="567"/>
        </w:tabs>
        <w:spacing w:line="240" w:lineRule="auto"/>
        <w:rPr>
          <w:szCs w:val="22"/>
          <w:lang w:val="pl-PL"/>
        </w:rPr>
      </w:pPr>
    </w:p>
    <w:p w14:paraId="3508655F" w14:textId="77777777" w:rsidR="00020AF5" w:rsidRDefault="00020AF5" w:rsidP="00C36E1E">
      <w:pPr>
        <w:pStyle w:val="Default"/>
        <w:keepNext/>
        <w:rPr>
          <w:iCs/>
          <w:color w:val="auto"/>
          <w:sz w:val="22"/>
          <w:szCs w:val="22"/>
          <w:u w:val="single"/>
          <w:lang w:val="pl-PL"/>
        </w:rPr>
      </w:pPr>
      <w:r w:rsidRPr="008D7E38">
        <w:rPr>
          <w:iCs/>
          <w:color w:val="auto"/>
          <w:sz w:val="22"/>
          <w:szCs w:val="22"/>
          <w:u w:val="single"/>
          <w:lang w:val="pl-PL"/>
        </w:rPr>
        <w:t>Amlodypina</w:t>
      </w:r>
    </w:p>
    <w:p w14:paraId="1E25BCF0" w14:textId="77777777" w:rsidR="005C226D" w:rsidRPr="008D7E38" w:rsidRDefault="005C226D" w:rsidP="00C36E1E">
      <w:pPr>
        <w:pStyle w:val="Default"/>
        <w:keepNext/>
        <w:rPr>
          <w:iCs/>
          <w:color w:val="auto"/>
          <w:sz w:val="22"/>
          <w:szCs w:val="22"/>
          <w:u w:val="single"/>
          <w:lang w:val="pl-PL"/>
        </w:rPr>
      </w:pPr>
    </w:p>
    <w:p w14:paraId="28CE0B58" w14:textId="77777777" w:rsidR="00020AF5" w:rsidRPr="008D7E38" w:rsidRDefault="00020AF5" w:rsidP="00C36E1E">
      <w:pPr>
        <w:pStyle w:val="Default"/>
        <w:keepNext/>
        <w:rPr>
          <w:i/>
          <w:color w:val="auto"/>
          <w:sz w:val="22"/>
          <w:szCs w:val="22"/>
          <w:lang w:val="pl-PL"/>
        </w:rPr>
      </w:pPr>
      <w:r w:rsidRPr="008D7E38">
        <w:rPr>
          <w:i/>
          <w:iCs/>
          <w:color w:val="auto"/>
          <w:sz w:val="22"/>
          <w:szCs w:val="22"/>
          <w:u w:val="single"/>
          <w:lang w:val="pl-PL"/>
        </w:rPr>
        <w:t>Toksyczny wpływ na płodność</w:t>
      </w:r>
    </w:p>
    <w:p w14:paraId="039605BD" w14:textId="77777777" w:rsidR="00020AF5" w:rsidRPr="005E1469" w:rsidRDefault="00020AF5" w:rsidP="00C36E1E">
      <w:pPr>
        <w:pStyle w:val="Default"/>
        <w:rPr>
          <w:color w:val="auto"/>
          <w:sz w:val="22"/>
          <w:szCs w:val="22"/>
          <w:lang w:val="pl-PL"/>
        </w:rPr>
      </w:pPr>
      <w:r w:rsidRPr="005E1469">
        <w:rPr>
          <w:color w:val="auto"/>
          <w:sz w:val="22"/>
          <w:szCs w:val="22"/>
          <w:lang w:val="pl-PL"/>
        </w:rPr>
        <w:t>Badania wpływu na rozród przeprowadzone u szczurów i myszy wykazały opóźnienie daty porodu, wydłużenie czasu trwania porodu i zmniejszoną przeżywalność potomstwa po zastosowaniu amlodypiny w dawkach mniej więcej 50-kronie większych od maksymalnej zalecanej dawki dla ludzi, w mg/kg masy ciała.</w:t>
      </w:r>
    </w:p>
    <w:p w14:paraId="2D66E42D" w14:textId="77777777" w:rsidR="00020AF5" w:rsidRPr="005E1469" w:rsidRDefault="00020AF5" w:rsidP="00C36E1E">
      <w:pPr>
        <w:pStyle w:val="Default"/>
        <w:rPr>
          <w:i/>
          <w:iCs/>
          <w:color w:val="auto"/>
          <w:sz w:val="22"/>
          <w:szCs w:val="22"/>
          <w:lang w:val="pl-PL"/>
        </w:rPr>
      </w:pPr>
    </w:p>
    <w:p w14:paraId="5F4C54E2" w14:textId="77777777" w:rsidR="00020AF5" w:rsidRPr="008D7E38" w:rsidRDefault="00020AF5" w:rsidP="00C36E1E">
      <w:pPr>
        <w:pStyle w:val="Default"/>
        <w:keepNext/>
        <w:rPr>
          <w:i/>
          <w:color w:val="auto"/>
          <w:sz w:val="22"/>
          <w:szCs w:val="22"/>
          <w:u w:val="single"/>
          <w:lang w:val="pl-PL"/>
        </w:rPr>
      </w:pPr>
      <w:r w:rsidRPr="008D7E38">
        <w:rPr>
          <w:i/>
          <w:iCs/>
          <w:color w:val="auto"/>
          <w:sz w:val="22"/>
          <w:szCs w:val="22"/>
          <w:u w:val="single"/>
          <w:lang w:val="pl-PL"/>
        </w:rPr>
        <w:t>Zaburzenia płodności</w:t>
      </w:r>
    </w:p>
    <w:p w14:paraId="0E614755" w14:textId="77777777" w:rsidR="00020AF5" w:rsidRPr="005E1469" w:rsidRDefault="00020AF5" w:rsidP="00C36E1E">
      <w:pPr>
        <w:pStyle w:val="Default"/>
        <w:rPr>
          <w:color w:val="auto"/>
          <w:sz w:val="22"/>
          <w:szCs w:val="22"/>
          <w:lang w:val="pl-PL"/>
        </w:rPr>
      </w:pPr>
      <w:r w:rsidRPr="005E1469">
        <w:rPr>
          <w:color w:val="auto"/>
          <w:sz w:val="22"/>
          <w:szCs w:val="22"/>
          <w:lang w:val="pl-PL"/>
        </w:rPr>
        <w:t>Nie stwierdzono wpływu amlodypiny podawanej w dawkach do 10 mg/kg/dobę (w przeliczeniu na mg/m</w:t>
      </w:r>
      <w:r w:rsidRPr="005E1469">
        <w:rPr>
          <w:color w:val="auto"/>
          <w:sz w:val="22"/>
          <w:szCs w:val="22"/>
          <w:vertAlign w:val="superscript"/>
          <w:lang w:val="pl-PL"/>
        </w:rPr>
        <w:t>2</w:t>
      </w:r>
      <w:r w:rsidRPr="005E1469">
        <w:rPr>
          <w:color w:val="auto"/>
          <w:sz w:val="22"/>
          <w:szCs w:val="22"/>
          <w:lang w:val="pl-PL"/>
        </w:rPr>
        <w:t xml:space="preserve"> powierzchni ciała, ośmiokrotnie* większej od maksymalnej zalecanej dawki dla ludzi wynoszącej 10 mg) na płodność u szczurów (u samców przez 64 dni i samic przez 14 dni przed parowaniem). W innym badaniu na szczurach, w którym samcom podawano bezylan amlodypiny w dawce porównywalnej do stosowanej u ludzi, w mg/kg, przez 30 dni, stwierdzono zarówno zmniejszenie stężenia hormonu folikulotropowego i testosteronu w osoczu, jak i zmniejszenie gęstości nasienia, liczby dojrzałych spermatyd i komórek Sertoliego.</w:t>
      </w:r>
    </w:p>
    <w:p w14:paraId="44FA4A91" w14:textId="77777777" w:rsidR="00020AF5" w:rsidRPr="005E1469" w:rsidRDefault="00020AF5" w:rsidP="00C36E1E">
      <w:pPr>
        <w:tabs>
          <w:tab w:val="clear" w:pos="567"/>
        </w:tabs>
        <w:spacing w:line="240" w:lineRule="auto"/>
        <w:rPr>
          <w:szCs w:val="22"/>
          <w:lang w:val="pl-PL"/>
        </w:rPr>
      </w:pPr>
    </w:p>
    <w:p w14:paraId="510B697A" w14:textId="77777777" w:rsidR="00020AF5" w:rsidRPr="008D7E38" w:rsidRDefault="00020AF5" w:rsidP="00C36E1E">
      <w:pPr>
        <w:pStyle w:val="Default"/>
        <w:keepNext/>
        <w:keepLines/>
        <w:rPr>
          <w:i/>
          <w:color w:val="auto"/>
          <w:sz w:val="22"/>
          <w:szCs w:val="22"/>
          <w:lang w:val="pl-PL"/>
        </w:rPr>
      </w:pPr>
      <w:r w:rsidRPr="008D7E38">
        <w:rPr>
          <w:i/>
          <w:iCs/>
          <w:color w:val="auto"/>
          <w:sz w:val="22"/>
          <w:szCs w:val="22"/>
          <w:u w:val="single"/>
          <w:lang w:val="pl-PL"/>
        </w:rPr>
        <w:lastRenderedPageBreak/>
        <w:t>Rakotwórczość, mutageneza</w:t>
      </w:r>
    </w:p>
    <w:p w14:paraId="3DDA4E21" w14:textId="77777777" w:rsidR="00020AF5" w:rsidRPr="005E1469" w:rsidRDefault="00020AF5" w:rsidP="00C36E1E">
      <w:pPr>
        <w:pStyle w:val="Default"/>
        <w:keepNext/>
        <w:keepLines/>
        <w:rPr>
          <w:color w:val="auto"/>
          <w:sz w:val="22"/>
          <w:szCs w:val="22"/>
          <w:lang w:val="pl-PL"/>
        </w:rPr>
      </w:pPr>
      <w:r w:rsidRPr="005E1469">
        <w:rPr>
          <w:color w:val="auto"/>
          <w:sz w:val="22"/>
          <w:szCs w:val="22"/>
          <w:lang w:val="pl-PL"/>
        </w:rPr>
        <w:t>U szczurów i myszy otrzymujących amlodypinę w karmie przez dwa lata, w ilości tak dobranej, aby zapewnić dawkę dobową 0,5, 1,25 i 2,5 mg/kg/dobę, nie stwierdzono oznak działania rakotwórczego. Największa dawka (u myszy zbliżona, a u szczurów dwukrotnie większa od maksymalnej zalecanej dawki dla ludzi, wynoszącej 10 mg, w mg/m</w:t>
      </w:r>
      <w:r w:rsidRPr="005E1469">
        <w:rPr>
          <w:color w:val="auto"/>
          <w:sz w:val="22"/>
          <w:szCs w:val="22"/>
          <w:vertAlign w:val="superscript"/>
          <w:lang w:val="pl-PL"/>
        </w:rPr>
        <w:t>2</w:t>
      </w:r>
      <w:r w:rsidRPr="005E1469">
        <w:rPr>
          <w:color w:val="auto"/>
          <w:sz w:val="22"/>
          <w:szCs w:val="22"/>
          <w:lang w:val="pl-PL"/>
        </w:rPr>
        <w:t xml:space="preserve"> powierzchni ciała*) była zbliżona do maksymalnej tolerowanej dawki dla myszy, ale nie dla szczurów.</w:t>
      </w:r>
    </w:p>
    <w:p w14:paraId="7AF41589" w14:textId="77777777" w:rsidR="00020AF5" w:rsidRPr="005E1469" w:rsidRDefault="00020AF5" w:rsidP="00C36E1E">
      <w:pPr>
        <w:pStyle w:val="Default"/>
        <w:keepNext/>
        <w:keepLines/>
        <w:rPr>
          <w:color w:val="auto"/>
          <w:sz w:val="22"/>
          <w:szCs w:val="22"/>
          <w:lang w:val="pl-PL"/>
        </w:rPr>
      </w:pPr>
    </w:p>
    <w:p w14:paraId="00EB28E7" w14:textId="77777777" w:rsidR="00020AF5" w:rsidRPr="005E1469" w:rsidRDefault="00020AF5" w:rsidP="00C36E1E">
      <w:pPr>
        <w:pStyle w:val="Default"/>
        <w:keepNext/>
        <w:keepLines/>
        <w:rPr>
          <w:color w:val="auto"/>
          <w:sz w:val="22"/>
          <w:szCs w:val="22"/>
          <w:lang w:val="pl-PL"/>
        </w:rPr>
      </w:pPr>
      <w:r w:rsidRPr="005E1469">
        <w:rPr>
          <w:color w:val="auto"/>
          <w:sz w:val="22"/>
          <w:szCs w:val="22"/>
          <w:lang w:val="pl-PL"/>
        </w:rPr>
        <w:t>W badaniach mutagenności nie stwierdzono działań związanych z podawanym lekiem na poziomie genów ani chromosomów.</w:t>
      </w:r>
    </w:p>
    <w:p w14:paraId="588CCA68" w14:textId="77777777" w:rsidR="00020AF5" w:rsidRPr="005E1469" w:rsidRDefault="00020AF5" w:rsidP="00C36E1E">
      <w:pPr>
        <w:keepNext/>
        <w:keepLines/>
        <w:tabs>
          <w:tab w:val="clear" w:pos="567"/>
        </w:tabs>
        <w:spacing w:line="240" w:lineRule="auto"/>
        <w:rPr>
          <w:szCs w:val="22"/>
          <w:lang w:val="pl-PL"/>
        </w:rPr>
      </w:pPr>
    </w:p>
    <w:p w14:paraId="2C3DE33B" w14:textId="77777777" w:rsidR="00020AF5" w:rsidRPr="005E1469" w:rsidRDefault="00020AF5" w:rsidP="00C36E1E">
      <w:pPr>
        <w:pStyle w:val="Default"/>
        <w:keepLines/>
        <w:rPr>
          <w:color w:val="auto"/>
          <w:sz w:val="22"/>
          <w:szCs w:val="22"/>
          <w:lang w:val="pl-PL"/>
        </w:rPr>
      </w:pPr>
      <w:r w:rsidRPr="005E1469">
        <w:rPr>
          <w:color w:val="auto"/>
          <w:sz w:val="22"/>
          <w:szCs w:val="22"/>
          <w:lang w:val="pl-PL"/>
        </w:rPr>
        <w:t xml:space="preserve">*W oparciu o masę ciała pacjenta wynoszącą </w:t>
      </w:r>
      <w:smartTag w:uri="urn:schemas-microsoft-com:office:smarttags" w:element="metricconverter">
        <w:smartTagPr>
          <w:attr w:name="ProductID" w:val="50ﾠkg"/>
        </w:smartTagPr>
        <w:r w:rsidRPr="005E1469">
          <w:rPr>
            <w:color w:val="auto"/>
            <w:sz w:val="22"/>
            <w:szCs w:val="22"/>
            <w:lang w:val="pl-PL"/>
          </w:rPr>
          <w:t>50 kg</w:t>
        </w:r>
      </w:smartTag>
      <w:r w:rsidRPr="005E1469">
        <w:rPr>
          <w:color w:val="auto"/>
          <w:sz w:val="22"/>
          <w:szCs w:val="22"/>
          <w:lang w:val="pl-PL"/>
        </w:rPr>
        <w:t>.</w:t>
      </w:r>
    </w:p>
    <w:p w14:paraId="5D431F81" w14:textId="77777777" w:rsidR="00020AF5" w:rsidRPr="005E1469" w:rsidRDefault="00020AF5" w:rsidP="00C36E1E">
      <w:pPr>
        <w:tabs>
          <w:tab w:val="clear" w:pos="567"/>
        </w:tabs>
        <w:spacing w:line="240" w:lineRule="auto"/>
        <w:rPr>
          <w:szCs w:val="22"/>
          <w:lang w:val="pl-PL"/>
        </w:rPr>
      </w:pPr>
    </w:p>
    <w:p w14:paraId="731C863B" w14:textId="77777777" w:rsidR="00020AF5" w:rsidRDefault="00020AF5" w:rsidP="00C36E1E">
      <w:pPr>
        <w:keepNext/>
        <w:tabs>
          <w:tab w:val="clear" w:pos="567"/>
        </w:tabs>
        <w:spacing w:line="240" w:lineRule="auto"/>
        <w:rPr>
          <w:szCs w:val="22"/>
          <w:u w:val="single"/>
          <w:lang w:val="pl-PL"/>
        </w:rPr>
      </w:pPr>
      <w:r w:rsidRPr="008D7E38">
        <w:rPr>
          <w:szCs w:val="22"/>
          <w:u w:val="single"/>
          <w:lang w:val="pl-PL"/>
        </w:rPr>
        <w:t>Walsartan</w:t>
      </w:r>
    </w:p>
    <w:p w14:paraId="285674A1" w14:textId="77777777" w:rsidR="005C226D" w:rsidRPr="008D7E38" w:rsidRDefault="005C226D" w:rsidP="00C36E1E">
      <w:pPr>
        <w:keepNext/>
        <w:tabs>
          <w:tab w:val="clear" w:pos="567"/>
        </w:tabs>
        <w:spacing w:line="240" w:lineRule="auto"/>
        <w:rPr>
          <w:szCs w:val="22"/>
          <w:u w:val="single"/>
          <w:lang w:val="pl-PL"/>
        </w:rPr>
      </w:pPr>
    </w:p>
    <w:p w14:paraId="17C50D3F" w14:textId="6D135379" w:rsidR="00020AF5" w:rsidRPr="005E1469" w:rsidRDefault="00020AF5" w:rsidP="00C36E1E">
      <w:pPr>
        <w:autoSpaceDE w:val="0"/>
        <w:autoSpaceDN w:val="0"/>
        <w:adjustRightInd w:val="0"/>
        <w:spacing w:line="240" w:lineRule="auto"/>
        <w:rPr>
          <w:snapToGrid w:val="0"/>
          <w:szCs w:val="22"/>
          <w:lang w:val="pl-PL"/>
        </w:rPr>
      </w:pPr>
      <w:r w:rsidRPr="005E1469">
        <w:rPr>
          <w:snapToGrid w:val="0"/>
          <w:szCs w:val="22"/>
          <w:lang w:val="pl-PL"/>
        </w:rPr>
        <w:t xml:space="preserve">Dane niekliniczne, </w:t>
      </w:r>
      <w:r w:rsidR="00346B2D">
        <w:rPr>
          <w:snapToGrid w:val="0"/>
          <w:szCs w:val="22"/>
          <w:lang w:val="pl-PL"/>
        </w:rPr>
        <w:t>wynikające z</w:t>
      </w:r>
      <w:r w:rsidRPr="005E1469">
        <w:rPr>
          <w:snapToGrid w:val="0"/>
          <w:szCs w:val="22"/>
          <w:lang w:val="pl-PL"/>
        </w:rPr>
        <w:t xml:space="preserve"> konwencjonalnych badań farmakologicznych dotyczących bezpieczeństwa, </w:t>
      </w:r>
      <w:r w:rsidR="00346B2D">
        <w:rPr>
          <w:snapToGrid w:val="0"/>
          <w:szCs w:val="22"/>
          <w:lang w:val="pl-PL"/>
        </w:rPr>
        <w:t>badań</w:t>
      </w:r>
      <w:r w:rsidRPr="005E1469">
        <w:rPr>
          <w:snapToGrid w:val="0"/>
          <w:szCs w:val="22"/>
          <w:lang w:val="pl-PL"/>
        </w:rPr>
        <w:t xml:space="preserve"> toksyczności po podaniu wielokrotnym, genotoksyczności</w:t>
      </w:r>
      <w:r w:rsidR="00346B2D">
        <w:rPr>
          <w:snapToGrid w:val="0"/>
          <w:szCs w:val="22"/>
          <w:lang w:val="pl-PL"/>
        </w:rPr>
        <w:t xml:space="preserve">, rakotwórczości </w:t>
      </w:r>
      <w:r w:rsidR="005232BD">
        <w:rPr>
          <w:snapToGrid w:val="0"/>
          <w:szCs w:val="22"/>
          <w:lang w:val="pl-PL"/>
        </w:rPr>
        <w:t xml:space="preserve">oraz </w:t>
      </w:r>
      <w:r w:rsidR="005232BD" w:rsidRPr="00E464A3">
        <w:rPr>
          <w:noProof/>
          <w:szCs w:val="22"/>
          <w:lang w:val="pl-PL"/>
        </w:rPr>
        <w:t>toksycznego wpływu na rozród i rozwój potomstwa</w:t>
      </w:r>
      <w:r w:rsidR="00346B2D">
        <w:rPr>
          <w:noProof/>
          <w:szCs w:val="22"/>
          <w:lang w:val="pl-PL"/>
        </w:rPr>
        <w:t>,</w:t>
      </w:r>
      <w:r w:rsidR="005232BD" w:rsidRPr="005E1469" w:rsidDel="005232BD">
        <w:rPr>
          <w:snapToGrid w:val="0"/>
          <w:szCs w:val="22"/>
          <w:lang w:val="pl-PL"/>
        </w:rPr>
        <w:t xml:space="preserve"> </w:t>
      </w:r>
      <w:r w:rsidRPr="005E1469">
        <w:rPr>
          <w:snapToGrid w:val="0"/>
          <w:szCs w:val="22"/>
          <w:lang w:val="pl-PL"/>
        </w:rPr>
        <w:t>nie ujawniają szczególnego zagrożenia dla człowieka.</w:t>
      </w:r>
    </w:p>
    <w:p w14:paraId="7D99EBAC" w14:textId="77777777" w:rsidR="00020AF5" w:rsidRPr="005E1469" w:rsidRDefault="00020AF5" w:rsidP="00C36E1E">
      <w:pPr>
        <w:autoSpaceDE w:val="0"/>
        <w:autoSpaceDN w:val="0"/>
        <w:adjustRightInd w:val="0"/>
        <w:spacing w:line="240" w:lineRule="auto"/>
        <w:rPr>
          <w:snapToGrid w:val="0"/>
          <w:szCs w:val="22"/>
          <w:lang w:val="pl-PL"/>
        </w:rPr>
      </w:pPr>
    </w:p>
    <w:p w14:paraId="14F311C2" w14:textId="77777777" w:rsidR="00020AF5" w:rsidRPr="005E1469" w:rsidRDefault="00020AF5" w:rsidP="00C36E1E">
      <w:pPr>
        <w:pStyle w:val="Text"/>
        <w:spacing w:before="0"/>
        <w:jc w:val="left"/>
        <w:rPr>
          <w:sz w:val="22"/>
          <w:szCs w:val="22"/>
          <w:lang w:val="pl-PL"/>
        </w:rPr>
      </w:pPr>
      <w:r w:rsidRPr="005E1469">
        <w:rPr>
          <w:sz w:val="22"/>
          <w:szCs w:val="22"/>
          <w:lang w:val="pl-PL"/>
        </w:rPr>
        <w:t>U szczurów dawki toksyczne u matki (600 mg/kg mc./dobę) w trakcie ostatnich dni ciąży i laktacji prowadziły do mniejszego wskaźnika przeżywalności, mniejszego przyrostu masy ciała i opóźnienia rozwoju (oddzielnie małżowiny usznej i otwór w kanale słuchowym) u potomstwa (patrz punkt</w:t>
      </w:r>
      <w:r w:rsidR="005939E3">
        <w:rPr>
          <w:sz w:val="22"/>
          <w:szCs w:val="22"/>
          <w:lang w:val="pl-PL"/>
        </w:rPr>
        <w:t> </w:t>
      </w:r>
      <w:r w:rsidRPr="005E1469">
        <w:rPr>
          <w:sz w:val="22"/>
          <w:szCs w:val="22"/>
          <w:lang w:val="pl-PL"/>
        </w:rPr>
        <w:t>4.6). Takie dawki u szczurów (600 mg/kg mc./dobę) są około 18-krotnie większe od maksymalnej zalecanej dawki u ludzi, w mg/m</w:t>
      </w:r>
      <w:r w:rsidRPr="005E1469">
        <w:rPr>
          <w:sz w:val="22"/>
          <w:szCs w:val="22"/>
          <w:vertAlign w:val="superscript"/>
          <w:lang w:val="pl-PL"/>
        </w:rPr>
        <w:t>2</w:t>
      </w:r>
      <w:r w:rsidRPr="005E1469">
        <w:rPr>
          <w:sz w:val="22"/>
          <w:szCs w:val="22"/>
          <w:lang w:val="pl-PL"/>
        </w:rPr>
        <w:t xml:space="preserve"> pc. (w obliczeniach przyjęto doustną dawkę 320 mg/dobę i pacjenta o masie ciała </w:t>
      </w:r>
      <w:smartTag w:uri="urn:schemas-microsoft-com:office:smarttags" w:element="metricconverter">
        <w:smartTagPr>
          <w:attr w:name="ProductID" w:val="60ﾠkg"/>
        </w:smartTagPr>
        <w:r w:rsidRPr="005E1469">
          <w:rPr>
            <w:sz w:val="22"/>
            <w:szCs w:val="22"/>
            <w:lang w:val="pl-PL"/>
          </w:rPr>
          <w:t>60 kg</w:t>
        </w:r>
      </w:smartTag>
      <w:r w:rsidRPr="005E1469">
        <w:rPr>
          <w:sz w:val="22"/>
          <w:szCs w:val="22"/>
          <w:lang w:val="pl-PL"/>
        </w:rPr>
        <w:t>).</w:t>
      </w:r>
    </w:p>
    <w:p w14:paraId="4BFD0516" w14:textId="77777777" w:rsidR="00020AF5" w:rsidRPr="005E1469" w:rsidRDefault="00020AF5" w:rsidP="00C36E1E">
      <w:pPr>
        <w:pStyle w:val="Text"/>
        <w:spacing w:before="0"/>
        <w:jc w:val="left"/>
        <w:rPr>
          <w:sz w:val="22"/>
          <w:szCs w:val="22"/>
          <w:lang w:val="pl-PL"/>
        </w:rPr>
      </w:pPr>
    </w:p>
    <w:p w14:paraId="44B8ED04" w14:textId="77777777" w:rsidR="00020AF5" w:rsidRPr="005E1469" w:rsidRDefault="00020AF5" w:rsidP="00C36E1E">
      <w:pPr>
        <w:spacing w:line="240" w:lineRule="auto"/>
        <w:rPr>
          <w:rStyle w:val="CharacterStyle1"/>
          <w:rFonts w:eastAsia="MS Mincho"/>
          <w:snapToGrid w:val="0"/>
          <w:lang w:val="pl-PL"/>
        </w:rPr>
      </w:pPr>
      <w:r w:rsidRPr="005E1469">
        <w:rPr>
          <w:rStyle w:val="CharacterStyle1"/>
          <w:rFonts w:eastAsia="MS Mincho"/>
          <w:snapToGrid w:val="0"/>
          <w:lang w:val="pl-PL"/>
        </w:rPr>
        <w:t xml:space="preserve">W przedklinicznych badaniach bezpieczeństwa duże dawki walsartanu (od 200 do 600 mg/kg mc.) powodowały u szczurów obniżenie parametrów czerwonych krwinek (erytrocyty, hemoglobina, hematokryt) i zmiany w hemodynamice nerek (nieznacznie zwiększone stężenie </w:t>
      </w:r>
      <w:r w:rsidR="00F74AFA">
        <w:rPr>
          <w:rStyle w:val="CharacterStyle1"/>
          <w:rFonts w:eastAsia="MS Mincho"/>
          <w:snapToGrid w:val="0"/>
          <w:lang w:val="pl-PL"/>
        </w:rPr>
        <w:t>azotu mocznika we krwi</w:t>
      </w:r>
      <w:r w:rsidRPr="005E1469">
        <w:rPr>
          <w:rStyle w:val="CharacterStyle1"/>
          <w:rFonts w:eastAsia="MS Mincho"/>
          <w:snapToGrid w:val="0"/>
          <w:lang w:val="pl-PL"/>
        </w:rPr>
        <w:t xml:space="preserve">, rozrost kanalików nerkowych i bazofilię u samców). </w:t>
      </w:r>
      <w:r w:rsidRPr="005E1469">
        <w:rPr>
          <w:szCs w:val="22"/>
          <w:lang w:val="pl-PL"/>
        </w:rPr>
        <w:t>Takie dawki u szczurów (200 do 600 mg/kg mc./dobę) są około 6-krotnie i 18-krotnie większe od maksymalnej zalecanej dawki u ludzi wyrażonej w mg/m</w:t>
      </w:r>
      <w:r w:rsidRPr="005E1469">
        <w:rPr>
          <w:szCs w:val="22"/>
          <w:vertAlign w:val="superscript"/>
          <w:lang w:val="pl-PL"/>
        </w:rPr>
        <w:t>2</w:t>
      </w:r>
      <w:r w:rsidRPr="005E1469">
        <w:rPr>
          <w:szCs w:val="22"/>
          <w:lang w:val="pl-PL"/>
        </w:rPr>
        <w:t xml:space="preserve"> pc. (w obliczeniach przyjęto doustną dawkę 320 mg/dobę i pacjenta o masie ciała </w:t>
      </w:r>
      <w:smartTag w:uri="urn:schemas-microsoft-com:office:smarttags" w:element="metricconverter">
        <w:smartTagPr>
          <w:attr w:name="ProductID" w:val="60ﾠkg"/>
        </w:smartTagPr>
        <w:r w:rsidRPr="005E1469">
          <w:rPr>
            <w:szCs w:val="22"/>
            <w:lang w:val="pl-PL"/>
          </w:rPr>
          <w:t>60 kg</w:t>
        </w:r>
      </w:smartTag>
      <w:r w:rsidRPr="005E1469">
        <w:rPr>
          <w:szCs w:val="22"/>
          <w:lang w:val="pl-PL"/>
        </w:rPr>
        <w:t>).</w:t>
      </w:r>
    </w:p>
    <w:p w14:paraId="05698BFF" w14:textId="77777777" w:rsidR="00020AF5" w:rsidRPr="005E1469" w:rsidRDefault="00020AF5" w:rsidP="00C36E1E">
      <w:pPr>
        <w:spacing w:line="240" w:lineRule="auto"/>
        <w:rPr>
          <w:rStyle w:val="CharacterStyle1"/>
          <w:rFonts w:eastAsia="MS Mincho"/>
          <w:snapToGrid w:val="0"/>
          <w:lang w:val="pl-PL"/>
        </w:rPr>
      </w:pPr>
    </w:p>
    <w:p w14:paraId="3D2C6B70" w14:textId="77777777" w:rsidR="00020AF5" w:rsidRPr="005E1469" w:rsidRDefault="00020AF5" w:rsidP="00C36E1E">
      <w:pPr>
        <w:spacing w:line="240" w:lineRule="auto"/>
        <w:rPr>
          <w:rStyle w:val="CharacterStyle1"/>
          <w:rFonts w:eastAsia="MS Mincho"/>
          <w:snapToGrid w:val="0"/>
          <w:lang w:val="pl-PL"/>
        </w:rPr>
      </w:pPr>
      <w:r w:rsidRPr="005E1469">
        <w:rPr>
          <w:rStyle w:val="CharacterStyle1"/>
          <w:rFonts w:eastAsia="MS Mincho"/>
          <w:snapToGrid w:val="0"/>
          <w:lang w:val="pl-PL"/>
        </w:rPr>
        <w:t>U</w:t>
      </w:r>
      <w:r w:rsidR="004E5B9E">
        <w:rPr>
          <w:rStyle w:val="CharacterStyle1"/>
          <w:rFonts w:eastAsia="MS Mincho"/>
          <w:snapToGrid w:val="0"/>
          <w:lang w:val="pl-PL"/>
        </w:rPr>
        <w:t xml:space="preserve"> małp</w:t>
      </w:r>
      <w:r w:rsidRPr="005E1469">
        <w:rPr>
          <w:rStyle w:val="CharacterStyle1"/>
          <w:rFonts w:eastAsia="MS Mincho"/>
          <w:snapToGrid w:val="0"/>
          <w:lang w:val="pl-PL"/>
        </w:rPr>
        <w:t xml:space="preserve"> marmozet przy stosowaniu </w:t>
      </w:r>
      <w:r w:rsidR="00F74AFA">
        <w:rPr>
          <w:rStyle w:val="CharacterStyle1"/>
          <w:rFonts w:eastAsia="MS Mincho"/>
          <w:snapToGrid w:val="0"/>
          <w:lang w:val="pl-PL"/>
        </w:rPr>
        <w:t>porównywalnych</w:t>
      </w:r>
      <w:r w:rsidR="00C611F2">
        <w:rPr>
          <w:rStyle w:val="CharacterStyle1"/>
          <w:rFonts w:eastAsia="MS Mincho"/>
          <w:snapToGrid w:val="0"/>
          <w:lang w:val="pl-PL"/>
        </w:rPr>
        <w:t xml:space="preserve"> </w:t>
      </w:r>
      <w:r w:rsidRPr="005E1469">
        <w:rPr>
          <w:rStyle w:val="CharacterStyle1"/>
          <w:rFonts w:eastAsia="MS Mincho"/>
          <w:snapToGrid w:val="0"/>
          <w:lang w:val="pl-PL"/>
        </w:rPr>
        <w:t xml:space="preserve">dawek zmiany były zbliżone, choć cięższe, szczególnie w nerkach, gdzie zmiany rozwinęły się w nefropatię, obejmującą również zwiększone stężenie </w:t>
      </w:r>
      <w:r w:rsidR="00F74AFA">
        <w:rPr>
          <w:rStyle w:val="CharacterStyle1"/>
          <w:rFonts w:eastAsia="MS Mincho"/>
          <w:snapToGrid w:val="0"/>
          <w:lang w:val="pl-PL"/>
        </w:rPr>
        <w:t xml:space="preserve">azotu </w:t>
      </w:r>
      <w:r w:rsidRPr="005E1469">
        <w:rPr>
          <w:rStyle w:val="CharacterStyle1"/>
          <w:rFonts w:eastAsia="MS Mincho"/>
          <w:snapToGrid w:val="0"/>
          <w:lang w:val="pl-PL"/>
        </w:rPr>
        <w:t>mocznika i kreatyniny</w:t>
      </w:r>
      <w:r w:rsidR="005462C5">
        <w:rPr>
          <w:rStyle w:val="CharacterStyle1"/>
          <w:rFonts w:eastAsia="MS Mincho"/>
          <w:snapToGrid w:val="0"/>
          <w:lang w:val="pl-PL"/>
        </w:rPr>
        <w:t xml:space="preserve"> </w:t>
      </w:r>
      <w:r w:rsidR="00F74AFA">
        <w:rPr>
          <w:rStyle w:val="CharacterStyle1"/>
          <w:rFonts w:eastAsia="MS Mincho"/>
          <w:snapToGrid w:val="0"/>
          <w:lang w:val="pl-PL"/>
        </w:rPr>
        <w:t>we krwi</w:t>
      </w:r>
      <w:r w:rsidRPr="005E1469">
        <w:rPr>
          <w:rStyle w:val="CharacterStyle1"/>
          <w:rFonts w:eastAsia="MS Mincho"/>
          <w:snapToGrid w:val="0"/>
          <w:lang w:val="pl-PL"/>
        </w:rPr>
        <w:t>.</w:t>
      </w:r>
    </w:p>
    <w:p w14:paraId="6C226B32" w14:textId="77777777" w:rsidR="00020AF5" w:rsidRPr="005E1469" w:rsidRDefault="00020AF5" w:rsidP="00C36E1E">
      <w:pPr>
        <w:spacing w:line="240" w:lineRule="auto"/>
        <w:rPr>
          <w:snapToGrid w:val="0"/>
          <w:szCs w:val="22"/>
          <w:lang w:val="pl-PL"/>
        </w:rPr>
      </w:pPr>
    </w:p>
    <w:p w14:paraId="7F775040" w14:textId="77777777" w:rsidR="00020AF5" w:rsidRPr="005E1469" w:rsidRDefault="00020AF5" w:rsidP="00C36E1E">
      <w:pPr>
        <w:tabs>
          <w:tab w:val="clear" w:pos="567"/>
        </w:tabs>
        <w:spacing w:line="240" w:lineRule="auto"/>
        <w:rPr>
          <w:rStyle w:val="CharacterStyle1"/>
          <w:rFonts w:eastAsia="MS Mincho"/>
          <w:snapToGrid w:val="0"/>
          <w:lang w:val="pl-PL"/>
        </w:rPr>
      </w:pPr>
      <w:r w:rsidRPr="005E1469">
        <w:rPr>
          <w:rStyle w:val="CharacterStyle1"/>
          <w:rFonts w:eastAsia="MS Mincho"/>
          <w:snapToGrid w:val="0"/>
          <w:lang w:val="pl-PL"/>
        </w:rPr>
        <w:t>W obu gatunkach zaobserwowano również przerost komórek aparatu przykłębuszkowego.</w:t>
      </w:r>
      <w:r w:rsidRPr="005E1469">
        <w:rPr>
          <w:snapToGrid w:val="0"/>
          <w:szCs w:val="22"/>
          <w:lang w:val="pl-PL"/>
        </w:rPr>
        <w:t xml:space="preserve"> </w:t>
      </w:r>
      <w:r w:rsidRPr="005E1469">
        <w:rPr>
          <w:rStyle w:val="CharacterStyle1"/>
          <w:rFonts w:eastAsia="MS Mincho"/>
          <w:snapToGrid w:val="0"/>
          <w:lang w:val="pl-PL"/>
        </w:rPr>
        <w:t xml:space="preserve">Uznano, że wszystkie zmiany zostały spowodowane farmakologicznym działaniem walsartanu, </w:t>
      </w:r>
      <w:r w:rsidRPr="005E1469">
        <w:rPr>
          <w:rStyle w:val="CharacterStyle1"/>
          <w:rFonts w:eastAsia="MS Mincho"/>
          <w:snapToGrid w:val="0"/>
          <w:spacing w:val="2"/>
          <w:lang w:val="pl-PL"/>
        </w:rPr>
        <w:t>który wywołuje długo utrzymujące się niedociśnienie tętnicze, szczególnie u marmozet.</w:t>
      </w:r>
      <w:r w:rsidRPr="005E1469">
        <w:rPr>
          <w:snapToGrid w:val="0"/>
          <w:szCs w:val="22"/>
          <w:lang w:val="pl-PL"/>
        </w:rPr>
        <w:t xml:space="preserve"> </w:t>
      </w:r>
      <w:r w:rsidRPr="005E1469">
        <w:rPr>
          <w:rStyle w:val="CharacterStyle1"/>
          <w:rFonts w:eastAsia="MS Mincho"/>
          <w:snapToGrid w:val="0"/>
          <w:lang w:val="pl-PL"/>
        </w:rPr>
        <w:t>W przypadku stosowania walsartanu u ludzi w dawkach terapeutycznych wydaje się, że przerost komórek aparatu przykłębuszkowego nie ma odniesienia.</w:t>
      </w:r>
    </w:p>
    <w:p w14:paraId="1F4EA774" w14:textId="77777777" w:rsidR="00020AF5" w:rsidRPr="005E1469" w:rsidRDefault="00020AF5" w:rsidP="00C36E1E">
      <w:pPr>
        <w:tabs>
          <w:tab w:val="clear" w:pos="567"/>
        </w:tabs>
        <w:spacing w:line="240" w:lineRule="auto"/>
        <w:rPr>
          <w:szCs w:val="22"/>
          <w:lang w:val="pl-PL"/>
        </w:rPr>
      </w:pPr>
    </w:p>
    <w:p w14:paraId="277ADEE4" w14:textId="77777777" w:rsidR="005550CE" w:rsidRPr="005E1469" w:rsidRDefault="005550CE" w:rsidP="00C36E1E">
      <w:pPr>
        <w:tabs>
          <w:tab w:val="clear" w:pos="567"/>
        </w:tabs>
        <w:spacing w:line="240" w:lineRule="auto"/>
        <w:rPr>
          <w:szCs w:val="22"/>
          <w:lang w:val="pl-PL"/>
        </w:rPr>
      </w:pPr>
    </w:p>
    <w:p w14:paraId="2FC58AD3" w14:textId="77777777" w:rsidR="005550CE" w:rsidRPr="005E1469" w:rsidRDefault="005550CE" w:rsidP="00C36E1E">
      <w:pPr>
        <w:keepNext/>
        <w:tabs>
          <w:tab w:val="clear" w:pos="567"/>
        </w:tabs>
        <w:spacing w:line="240" w:lineRule="auto"/>
        <w:ind w:left="567" w:hanging="567"/>
        <w:rPr>
          <w:b/>
          <w:szCs w:val="22"/>
          <w:lang w:val="pl-PL"/>
        </w:rPr>
      </w:pPr>
      <w:r w:rsidRPr="005E1469">
        <w:rPr>
          <w:b/>
          <w:szCs w:val="22"/>
          <w:lang w:val="pl-PL"/>
        </w:rPr>
        <w:t>6.</w:t>
      </w:r>
      <w:r w:rsidRPr="005E1469">
        <w:rPr>
          <w:b/>
          <w:szCs w:val="22"/>
          <w:lang w:val="pl-PL"/>
        </w:rPr>
        <w:tab/>
        <w:t>DANE FARMACEUTYCZNE</w:t>
      </w:r>
    </w:p>
    <w:p w14:paraId="486B8AC2" w14:textId="77777777" w:rsidR="005550CE" w:rsidRPr="005E1469" w:rsidRDefault="005550CE" w:rsidP="00C36E1E">
      <w:pPr>
        <w:keepNext/>
        <w:tabs>
          <w:tab w:val="clear" w:pos="567"/>
        </w:tabs>
        <w:spacing w:line="240" w:lineRule="auto"/>
        <w:rPr>
          <w:szCs w:val="22"/>
          <w:lang w:val="pl-PL"/>
        </w:rPr>
      </w:pPr>
    </w:p>
    <w:p w14:paraId="60B7009A"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6.1</w:t>
      </w:r>
      <w:r w:rsidRPr="005E1469">
        <w:rPr>
          <w:b/>
          <w:szCs w:val="22"/>
          <w:lang w:val="pl-PL"/>
        </w:rPr>
        <w:tab/>
        <w:t>Wykaz substancji pomocniczych</w:t>
      </w:r>
    </w:p>
    <w:p w14:paraId="679F02C3" w14:textId="77777777" w:rsidR="005550CE" w:rsidRPr="005E1469" w:rsidRDefault="005550CE" w:rsidP="00C36E1E">
      <w:pPr>
        <w:keepNext/>
        <w:tabs>
          <w:tab w:val="clear" w:pos="567"/>
        </w:tabs>
        <w:spacing w:line="240" w:lineRule="auto"/>
        <w:rPr>
          <w:i/>
          <w:szCs w:val="22"/>
          <w:u w:val="single"/>
          <w:lang w:val="pl-PL"/>
        </w:rPr>
      </w:pPr>
    </w:p>
    <w:p w14:paraId="5A39E57B"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t>Exforge 5 mg/80 mg tabletki powlekane</w:t>
      </w:r>
    </w:p>
    <w:p w14:paraId="7A257613" w14:textId="77777777" w:rsidR="005C226D" w:rsidRPr="00726A37" w:rsidRDefault="005C226D" w:rsidP="00C36E1E">
      <w:pPr>
        <w:keepNext/>
        <w:autoSpaceDE w:val="0"/>
        <w:autoSpaceDN w:val="0"/>
        <w:adjustRightInd w:val="0"/>
        <w:spacing w:line="240" w:lineRule="auto"/>
        <w:rPr>
          <w:szCs w:val="22"/>
          <w:u w:val="single"/>
          <w:lang w:val="pl-PL"/>
        </w:rPr>
      </w:pPr>
    </w:p>
    <w:p w14:paraId="0A2FA14E" w14:textId="77777777" w:rsidR="005550CE" w:rsidRPr="00D2783A" w:rsidRDefault="005550CE" w:rsidP="00C36E1E">
      <w:pPr>
        <w:keepNext/>
        <w:tabs>
          <w:tab w:val="clear" w:pos="567"/>
        </w:tabs>
        <w:spacing w:line="240" w:lineRule="auto"/>
        <w:rPr>
          <w:i/>
          <w:iCs/>
          <w:szCs w:val="22"/>
          <w:u w:val="single"/>
          <w:lang w:val="pl-PL"/>
        </w:rPr>
      </w:pPr>
      <w:r w:rsidRPr="00D2783A">
        <w:rPr>
          <w:i/>
          <w:iCs/>
          <w:szCs w:val="22"/>
          <w:u w:val="single"/>
          <w:lang w:val="pl-PL"/>
        </w:rPr>
        <w:t>Rdzeń</w:t>
      </w:r>
    </w:p>
    <w:p w14:paraId="604BDE1D" w14:textId="77777777" w:rsidR="005550CE" w:rsidRPr="005E1469" w:rsidRDefault="005550CE" w:rsidP="00C36E1E">
      <w:pPr>
        <w:keepNext/>
        <w:tabs>
          <w:tab w:val="clear" w:pos="567"/>
        </w:tabs>
        <w:spacing w:line="240" w:lineRule="auto"/>
        <w:rPr>
          <w:iCs/>
          <w:szCs w:val="22"/>
          <w:lang w:val="pl-PL"/>
        </w:rPr>
      </w:pPr>
      <w:r w:rsidRPr="005E1469">
        <w:rPr>
          <w:iCs/>
          <w:szCs w:val="22"/>
          <w:lang w:val="pl-PL"/>
        </w:rPr>
        <w:t>Celuloza mikrokrystaliczna</w:t>
      </w:r>
    </w:p>
    <w:p w14:paraId="5994E1E4" w14:textId="77777777" w:rsidR="00992668" w:rsidRPr="005E1469" w:rsidRDefault="005550CE" w:rsidP="00C36E1E">
      <w:pPr>
        <w:keepNext/>
        <w:tabs>
          <w:tab w:val="clear" w:pos="567"/>
        </w:tabs>
        <w:spacing w:line="240" w:lineRule="auto"/>
        <w:rPr>
          <w:iCs/>
          <w:szCs w:val="22"/>
          <w:lang w:val="pl-PL"/>
        </w:rPr>
      </w:pPr>
      <w:r w:rsidRPr="005E1469">
        <w:rPr>
          <w:iCs/>
          <w:szCs w:val="22"/>
          <w:lang w:val="pl-PL"/>
        </w:rPr>
        <w:t xml:space="preserve">Krospowidon </w:t>
      </w:r>
      <w:r w:rsidR="00796EB5">
        <w:rPr>
          <w:iCs/>
          <w:szCs w:val="22"/>
          <w:lang w:val="pl-PL"/>
        </w:rPr>
        <w:t>(</w:t>
      </w:r>
      <w:r w:rsidRPr="005E1469">
        <w:rPr>
          <w:iCs/>
          <w:szCs w:val="22"/>
          <w:lang w:val="pl-PL"/>
        </w:rPr>
        <w:t>typ A</w:t>
      </w:r>
      <w:r w:rsidR="00796EB5">
        <w:rPr>
          <w:iCs/>
          <w:szCs w:val="22"/>
          <w:lang w:val="pl-PL"/>
        </w:rPr>
        <w:t>)</w:t>
      </w:r>
    </w:p>
    <w:p w14:paraId="3FAABC1F" w14:textId="77777777" w:rsidR="005550CE" w:rsidRPr="005E1469" w:rsidRDefault="003B1F29" w:rsidP="00C36E1E">
      <w:pPr>
        <w:keepNext/>
        <w:tabs>
          <w:tab w:val="clear" w:pos="567"/>
        </w:tabs>
        <w:spacing w:line="240" w:lineRule="auto"/>
        <w:rPr>
          <w:iCs/>
          <w:szCs w:val="22"/>
          <w:lang w:val="pl-PL"/>
        </w:rPr>
      </w:pPr>
      <w:r w:rsidRPr="005E1469">
        <w:rPr>
          <w:iCs/>
          <w:szCs w:val="22"/>
          <w:lang w:val="pl-PL"/>
        </w:rPr>
        <w:t>Krzemionka koloidalna</w:t>
      </w:r>
      <w:r w:rsidR="005550CE" w:rsidRPr="005E1469">
        <w:rPr>
          <w:iCs/>
          <w:szCs w:val="22"/>
          <w:lang w:val="pl-PL"/>
        </w:rPr>
        <w:t xml:space="preserve"> bezwodn</w:t>
      </w:r>
      <w:r w:rsidRPr="005E1469">
        <w:rPr>
          <w:iCs/>
          <w:szCs w:val="22"/>
          <w:lang w:val="pl-PL"/>
        </w:rPr>
        <w:t>a</w:t>
      </w:r>
    </w:p>
    <w:p w14:paraId="13FFD85E" w14:textId="77777777" w:rsidR="005550CE" w:rsidRPr="005E1469" w:rsidRDefault="0002670F" w:rsidP="00C36E1E">
      <w:pPr>
        <w:tabs>
          <w:tab w:val="clear" w:pos="567"/>
        </w:tabs>
        <w:spacing w:line="240" w:lineRule="auto"/>
        <w:rPr>
          <w:iCs/>
          <w:szCs w:val="22"/>
          <w:lang w:val="pl-PL"/>
        </w:rPr>
      </w:pPr>
      <w:r w:rsidRPr="005E1469">
        <w:rPr>
          <w:iCs/>
          <w:szCs w:val="22"/>
          <w:lang w:val="pl-PL"/>
        </w:rPr>
        <w:t>Magnezu s</w:t>
      </w:r>
      <w:r w:rsidR="005550CE" w:rsidRPr="005E1469">
        <w:rPr>
          <w:iCs/>
          <w:szCs w:val="22"/>
          <w:lang w:val="pl-PL"/>
        </w:rPr>
        <w:t>tearynian</w:t>
      </w:r>
    </w:p>
    <w:p w14:paraId="591C3F3A" w14:textId="77777777" w:rsidR="005550CE" w:rsidRPr="005E1469" w:rsidRDefault="005550CE" w:rsidP="00C36E1E">
      <w:pPr>
        <w:tabs>
          <w:tab w:val="clear" w:pos="567"/>
        </w:tabs>
        <w:spacing w:line="240" w:lineRule="auto"/>
        <w:rPr>
          <w:iCs/>
          <w:szCs w:val="22"/>
          <w:lang w:val="pl-PL"/>
        </w:rPr>
      </w:pPr>
    </w:p>
    <w:p w14:paraId="2BB26CF0" w14:textId="77777777" w:rsidR="005550CE" w:rsidRPr="00D2783A" w:rsidRDefault="005550CE" w:rsidP="00C36E1E">
      <w:pPr>
        <w:pStyle w:val="Text"/>
        <w:keepNext/>
        <w:spacing w:before="0"/>
        <w:jc w:val="left"/>
        <w:rPr>
          <w:i/>
          <w:iCs/>
          <w:sz w:val="22"/>
          <w:szCs w:val="22"/>
          <w:u w:val="single"/>
          <w:lang w:val="pl-PL"/>
        </w:rPr>
      </w:pPr>
      <w:r w:rsidRPr="00D2783A">
        <w:rPr>
          <w:i/>
          <w:iCs/>
          <w:sz w:val="22"/>
          <w:szCs w:val="22"/>
          <w:u w:val="single"/>
          <w:lang w:val="pl-PL"/>
        </w:rPr>
        <w:lastRenderedPageBreak/>
        <w:t>Otoczka</w:t>
      </w:r>
    </w:p>
    <w:p w14:paraId="7709F6FF" w14:textId="77777777" w:rsidR="005550CE" w:rsidRPr="005E1469" w:rsidRDefault="003B1F29" w:rsidP="00C36E1E">
      <w:pPr>
        <w:keepNext/>
        <w:tabs>
          <w:tab w:val="clear" w:pos="567"/>
        </w:tabs>
        <w:spacing w:line="240" w:lineRule="auto"/>
        <w:rPr>
          <w:iCs/>
          <w:szCs w:val="22"/>
          <w:lang w:val="pl-PL"/>
        </w:rPr>
      </w:pPr>
      <w:r w:rsidRPr="005E1469">
        <w:rPr>
          <w:iCs/>
          <w:szCs w:val="22"/>
          <w:lang w:val="pl-PL"/>
        </w:rPr>
        <w:t>Hy</w:t>
      </w:r>
      <w:r w:rsidR="005550CE" w:rsidRPr="005E1469">
        <w:rPr>
          <w:iCs/>
          <w:szCs w:val="22"/>
          <w:lang w:val="pl-PL"/>
        </w:rPr>
        <w:t>promeloza</w:t>
      </w:r>
      <w:r w:rsidR="00796EB5">
        <w:rPr>
          <w:iCs/>
          <w:szCs w:val="22"/>
          <w:lang w:val="pl-PL"/>
        </w:rPr>
        <w:t xml:space="preserve">, typu 2910 (3 mPa.s) </w:t>
      </w:r>
    </w:p>
    <w:p w14:paraId="54557D3C" w14:textId="77777777" w:rsidR="005550CE" w:rsidRPr="005E1469" w:rsidRDefault="0002670F" w:rsidP="00C36E1E">
      <w:pPr>
        <w:keepNext/>
        <w:tabs>
          <w:tab w:val="clear" w:pos="567"/>
        </w:tabs>
        <w:spacing w:line="240" w:lineRule="auto"/>
        <w:rPr>
          <w:iCs/>
          <w:szCs w:val="22"/>
          <w:lang w:val="pl-PL"/>
        </w:rPr>
      </w:pPr>
      <w:r w:rsidRPr="005E1469">
        <w:rPr>
          <w:iCs/>
          <w:szCs w:val="22"/>
          <w:lang w:val="pl-PL"/>
        </w:rPr>
        <w:t>Tytanu d</w:t>
      </w:r>
      <w:r w:rsidR="005550CE" w:rsidRPr="005E1469">
        <w:rPr>
          <w:iCs/>
          <w:szCs w:val="22"/>
          <w:lang w:val="pl-PL"/>
        </w:rPr>
        <w:t>wutlenek (E171)</w:t>
      </w:r>
    </w:p>
    <w:p w14:paraId="6EB25683" w14:textId="77777777" w:rsidR="005550CE" w:rsidRPr="005E1469" w:rsidRDefault="00E75CF7" w:rsidP="00C36E1E">
      <w:pPr>
        <w:keepNext/>
        <w:tabs>
          <w:tab w:val="clear" w:pos="567"/>
        </w:tabs>
        <w:spacing w:line="240" w:lineRule="auto"/>
        <w:rPr>
          <w:iCs/>
          <w:szCs w:val="22"/>
          <w:lang w:val="pl-PL"/>
        </w:rPr>
      </w:pPr>
      <w:r w:rsidRPr="005E1469">
        <w:rPr>
          <w:iCs/>
          <w:szCs w:val="22"/>
          <w:lang w:val="pl-PL"/>
        </w:rPr>
        <w:t>Żelaza t</w:t>
      </w:r>
      <w:r w:rsidR="005550CE" w:rsidRPr="005E1469">
        <w:rPr>
          <w:iCs/>
          <w:szCs w:val="22"/>
          <w:lang w:val="pl-PL"/>
        </w:rPr>
        <w:t>lenek</w:t>
      </w:r>
      <w:r w:rsidR="001E2351" w:rsidRPr="005E1469">
        <w:rPr>
          <w:iCs/>
          <w:szCs w:val="22"/>
          <w:lang w:val="pl-PL"/>
        </w:rPr>
        <w:t xml:space="preserve"> żółty</w:t>
      </w:r>
      <w:r w:rsidR="005550CE" w:rsidRPr="005E1469">
        <w:rPr>
          <w:iCs/>
          <w:szCs w:val="22"/>
          <w:lang w:val="pl-PL"/>
        </w:rPr>
        <w:t xml:space="preserve"> (E172)</w:t>
      </w:r>
    </w:p>
    <w:p w14:paraId="4AADD920" w14:textId="77777777" w:rsidR="005550CE" w:rsidRPr="005E1469" w:rsidRDefault="005550CE" w:rsidP="00C36E1E">
      <w:pPr>
        <w:keepNext/>
        <w:tabs>
          <w:tab w:val="clear" w:pos="567"/>
        </w:tabs>
        <w:spacing w:line="240" w:lineRule="auto"/>
        <w:rPr>
          <w:iCs/>
          <w:szCs w:val="22"/>
          <w:lang w:val="pl-PL"/>
        </w:rPr>
      </w:pPr>
      <w:r w:rsidRPr="005E1469">
        <w:rPr>
          <w:iCs/>
          <w:szCs w:val="22"/>
          <w:lang w:val="pl-PL"/>
        </w:rPr>
        <w:t>Makrogol 4000</w:t>
      </w:r>
    </w:p>
    <w:p w14:paraId="0A6F6C15" w14:textId="77777777" w:rsidR="005550CE" w:rsidRPr="00EE3887" w:rsidRDefault="005550CE" w:rsidP="00C36E1E">
      <w:pPr>
        <w:tabs>
          <w:tab w:val="clear" w:pos="567"/>
        </w:tabs>
        <w:spacing w:line="240" w:lineRule="auto"/>
        <w:rPr>
          <w:iCs/>
          <w:szCs w:val="22"/>
          <w:lang w:val="en-US"/>
        </w:rPr>
      </w:pPr>
      <w:r w:rsidRPr="00EE3887">
        <w:rPr>
          <w:iCs/>
          <w:szCs w:val="22"/>
          <w:lang w:val="en-US"/>
        </w:rPr>
        <w:t>Talk</w:t>
      </w:r>
    </w:p>
    <w:p w14:paraId="6F9211BB" w14:textId="77777777" w:rsidR="005550CE" w:rsidRPr="00EE3887" w:rsidRDefault="005550CE" w:rsidP="00C36E1E">
      <w:pPr>
        <w:tabs>
          <w:tab w:val="clear" w:pos="567"/>
        </w:tabs>
        <w:spacing w:line="240" w:lineRule="auto"/>
        <w:rPr>
          <w:iCs/>
          <w:szCs w:val="22"/>
          <w:lang w:val="en-US"/>
        </w:rPr>
      </w:pPr>
    </w:p>
    <w:p w14:paraId="51BF244D" w14:textId="77777777" w:rsidR="00726A37" w:rsidRPr="00EE3887" w:rsidRDefault="00726A37" w:rsidP="00C36E1E">
      <w:pPr>
        <w:keepNext/>
        <w:autoSpaceDE w:val="0"/>
        <w:autoSpaceDN w:val="0"/>
        <w:adjustRightInd w:val="0"/>
        <w:spacing w:line="240" w:lineRule="auto"/>
        <w:rPr>
          <w:szCs w:val="22"/>
          <w:u w:val="single"/>
          <w:lang w:val="en-US"/>
        </w:rPr>
      </w:pPr>
      <w:proofErr w:type="spellStart"/>
      <w:r w:rsidRPr="00EE3887">
        <w:rPr>
          <w:szCs w:val="22"/>
          <w:u w:val="single"/>
          <w:lang w:val="en-US"/>
        </w:rPr>
        <w:t>Exforge</w:t>
      </w:r>
      <w:proofErr w:type="spellEnd"/>
      <w:r w:rsidRPr="00EE3887">
        <w:rPr>
          <w:szCs w:val="22"/>
          <w:u w:val="single"/>
          <w:lang w:val="en-US"/>
        </w:rPr>
        <w:t xml:space="preserve"> 5 mg/160 mg </w:t>
      </w:r>
      <w:proofErr w:type="spellStart"/>
      <w:r w:rsidRPr="00EE3887">
        <w:rPr>
          <w:szCs w:val="22"/>
          <w:u w:val="single"/>
          <w:lang w:val="en-US"/>
        </w:rPr>
        <w:t>tabletki</w:t>
      </w:r>
      <w:proofErr w:type="spellEnd"/>
      <w:r w:rsidRPr="00EE3887">
        <w:rPr>
          <w:szCs w:val="22"/>
          <w:u w:val="single"/>
          <w:lang w:val="en-US"/>
        </w:rPr>
        <w:t xml:space="preserve"> </w:t>
      </w:r>
      <w:proofErr w:type="spellStart"/>
      <w:r w:rsidRPr="00EE3887">
        <w:rPr>
          <w:szCs w:val="22"/>
          <w:u w:val="single"/>
          <w:lang w:val="en-US"/>
        </w:rPr>
        <w:t>powlekane</w:t>
      </w:r>
      <w:proofErr w:type="spellEnd"/>
    </w:p>
    <w:p w14:paraId="2CE07112" w14:textId="77777777" w:rsidR="005C226D" w:rsidRPr="00EE3887" w:rsidRDefault="005C226D" w:rsidP="00C36E1E">
      <w:pPr>
        <w:keepNext/>
        <w:autoSpaceDE w:val="0"/>
        <w:autoSpaceDN w:val="0"/>
        <w:adjustRightInd w:val="0"/>
        <w:spacing w:line="240" w:lineRule="auto"/>
        <w:rPr>
          <w:szCs w:val="22"/>
          <w:u w:val="single"/>
          <w:lang w:val="en-US"/>
        </w:rPr>
      </w:pPr>
    </w:p>
    <w:p w14:paraId="395E83E0" w14:textId="77777777" w:rsidR="00726A37" w:rsidRPr="008D7E38" w:rsidRDefault="00726A37" w:rsidP="00C36E1E">
      <w:pPr>
        <w:keepNext/>
        <w:tabs>
          <w:tab w:val="clear" w:pos="567"/>
        </w:tabs>
        <w:spacing w:line="240" w:lineRule="auto"/>
        <w:rPr>
          <w:i/>
          <w:iCs/>
          <w:szCs w:val="22"/>
          <w:u w:val="single"/>
          <w:lang w:val="pl-PL"/>
        </w:rPr>
      </w:pPr>
      <w:r w:rsidRPr="008D7E38">
        <w:rPr>
          <w:i/>
          <w:iCs/>
          <w:szCs w:val="22"/>
          <w:u w:val="single"/>
          <w:lang w:val="pl-PL"/>
        </w:rPr>
        <w:t>Rdzeń</w:t>
      </w:r>
    </w:p>
    <w:p w14:paraId="79F5F506"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Celuloza mikrokrystaliczna</w:t>
      </w:r>
    </w:p>
    <w:p w14:paraId="6BC5E069"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 xml:space="preserve">Krospowidon </w:t>
      </w:r>
      <w:r w:rsidR="00796EB5">
        <w:rPr>
          <w:iCs/>
          <w:szCs w:val="22"/>
          <w:lang w:val="pl-PL"/>
        </w:rPr>
        <w:t>(</w:t>
      </w:r>
      <w:r w:rsidRPr="005E1469">
        <w:rPr>
          <w:iCs/>
          <w:szCs w:val="22"/>
          <w:lang w:val="pl-PL"/>
        </w:rPr>
        <w:t>typ A</w:t>
      </w:r>
      <w:r w:rsidR="00796EB5">
        <w:rPr>
          <w:iCs/>
          <w:szCs w:val="22"/>
          <w:lang w:val="pl-PL"/>
        </w:rPr>
        <w:t>)</w:t>
      </w:r>
    </w:p>
    <w:p w14:paraId="213F1874"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Krzemionka koloidalna bezwodna</w:t>
      </w:r>
    </w:p>
    <w:p w14:paraId="0C99DACF" w14:textId="77777777" w:rsidR="00726A37" w:rsidRPr="005E1469" w:rsidRDefault="00726A37" w:rsidP="00C36E1E">
      <w:pPr>
        <w:tabs>
          <w:tab w:val="clear" w:pos="567"/>
        </w:tabs>
        <w:spacing w:line="240" w:lineRule="auto"/>
        <w:rPr>
          <w:iCs/>
          <w:szCs w:val="22"/>
          <w:lang w:val="pl-PL"/>
        </w:rPr>
      </w:pPr>
      <w:r w:rsidRPr="005E1469">
        <w:rPr>
          <w:iCs/>
          <w:szCs w:val="22"/>
          <w:lang w:val="pl-PL"/>
        </w:rPr>
        <w:t>Magnezu stearynian</w:t>
      </w:r>
    </w:p>
    <w:p w14:paraId="056BE150" w14:textId="77777777" w:rsidR="00726A37" w:rsidRPr="005E1469" w:rsidRDefault="00726A37" w:rsidP="00C36E1E">
      <w:pPr>
        <w:tabs>
          <w:tab w:val="clear" w:pos="567"/>
        </w:tabs>
        <w:spacing w:line="240" w:lineRule="auto"/>
        <w:rPr>
          <w:iCs/>
          <w:szCs w:val="22"/>
          <w:lang w:val="pl-PL"/>
        </w:rPr>
      </w:pPr>
    </w:p>
    <w:p w14:paraId="16AF70B0" w14:textId="77777777" w:rsidR="00726A37" w:rsidRPr="008D7E38" w:rsidRDefault="00726A37" w:rsidP="00C36E1E">
      <w:pPr>
        <w:pStyle w:val="Text"/>
        <w:keepNext/>
        <w:spacing w:before="0"/>
        <w:jc w:val="left"/>
        <w:rPr>
          <w:i/>
          <w:iCs/>
          <w:sz w:val="22"/>
          <w:szCs w:val="22"/>
          <w:u w:val="single"/>
          <w:lang w:val="pl-PL"/>
        </w:rPr>
      </w:pPr>
      <w:r w:rsidRPr="008D7E38">
        <w:rPr>
          <w:i/>
          <w:iCs/>
          <w:sz w:val="22"/>
          <w:szCs w:val="22"/>
          <w:u w:val="single"/>
          <w:lang w:val="pl-PL"/>
        </w:rPr>
        <w:t>Otoczka</w:t>
      </w:r>
    </w:p>
    <w:p w14:paraId="6382D35F"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Hypromeloza</w:t>
      </w:r>
      <w:r w:rsidR="00796EB5">
        <w:rPr>
          <w:iCs/>
          <w:szCs w:val="22"/>
          <w:lang w:val="pl-PL"/>
        </w:rPr>
        <w:t>, typu 2910 (3 mPa.s)</w:t>
      </w:r>
    </w:p>
    <w:p w14:paraId="2CF3CFA2"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Tytanu dwutlenek (E171)</w:t>
      </w:r>
    </w:p>
    <w:p w14:paraId="207157D0"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Żelaza tlenek żółty (E172)</w:t>
      </w:r>
    </w:p>
    <w:p w14:paraId="374297DC"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Makrogol 4000</w:t>
      </w:r>
    </w:p>
    <w:p w14:paraId="10C8AFD6" w14:textId="77777777" w:rsidR="00726A37" w:rsidRPr="00EE3887" w:rsidRDefault="00726A37" w:rsidP="00C36E1E">
      <w:pPr>
        <w:tabs>
          <w:tab w:val="clear" w:pos="567"/>
        </w:tabs>
        <w:spacing w:line="240" w:lineRule="auto"/>
        <w:rPr>
          <w:iCs/>
          <w:szCs w:val="22"/>
          <w:lang w:val="en-US"/>
        </w:rPr>
      </w:pPr>
      <w:r w:rsidRPr="00EE3887">
        <w:rPr>
          <w:iCs/>
          <w:szCs w:val="22"/>
          <w:lang w:val="en-US"/>
        </w:rPr>
        <w:t>Talk</w:t>
      </w:r>
    </w:p>
    <w:p w14:paraId="7E0E6135" w14:textId="77777777" w:rsidR="00726A37" w:rsidRPr="00EE3887" w:rsidRDefault="00726A37" w:rsidP="00C36E1E">
      <w:pPr>
        <w:tabs>
          <w:tab w:val="clear" w:pos="567"/>
        </w:tabs>
        <w:spacing w:line="240" w:lineRule="auto"/>
        <w:rPr>
          <w:iCs/>
          <w:szCs w:val="22"/>
          <w:lang w:val="en-US"/>
        </w:rPr>
      </w:pPr>
    </w:p>
    <w:p w14:paraId="08B41E80" w14:textId="77777777" w:rsidR="00726A37" w:rsidRPr="00EE3887" w:rsidRDefault="00726A37" w:rsidP="00C36E1E">
      <w:pPr>
        <w:keepNext/>
        <w:autoSpaceDE w:val="0"/>
        <w:autoSpaceDN w:val="0"/>
        <w:adjustRightInd w:val="0"/>
        <w:spacing w:line="240" w:lineRule="auto"/>
        <w:rPr>
          <w:szCs w:val="22"/>
          <w:u w:val="single"/>
          <w:lang w:val="en-US"/>
        </w:rPr>
      </w:pPr>
      <w:proofErr w:type="spellStart"/>
      <w:r w:rsidRPr="00EE3887">
        <w:rPr>
          <w:szCs w:val="22"/>
          <w:u w:val="single"/>
          <w:lang w:val="en-US"/>
        </w:rPr>
        <w:t>Exforge</w:t>
      </w:r>
      <w:proofErr w:type="spellEnd"/>
      <w:r w:rsidRPr="00EE3887">
        <w:rPr>
          <w:szCs w:val="22"/>
          <w:u w:val="single"/>
          <w:lang w:val="en-US"/>
        </w:rPr>
        <w:t xml:space="preserve"> 10 mg/160 mg </w:t>
      </w:r>
      <w:proofErr w:type="spellStart"/>
      <w:r w:rsidRPr="00EE3887">
        <w:rPr>
          <w:szCs w:val="22"/>
          <w:u w:val="single"/>
          <w:lang w:val="en-US"/>
        </w:rPr>
        <w:t>tabletki</w:t>
      </w:r>
      <w:proofErr w:type="spellEnd"/>
      <w:r w:rsidRPr="00EE3887">
        <w:rPr>
          <w:szCs w:val="22"/>
          <w:u w:val="single"/>
          <w:lang w:val="en-US"/>
        </w:rPr>
        <w:t xml:space="preserve"> </w:t>
      </w:r>
      <w:proofErr w:type="spellStart"/>
      <w:r w:rsidRPr="00EE3887">
        <w:rPr>
          <w:szCs w:val="22"/>
          <w:u w:val="single"/>
          <w:lang w:val="en-US"/>
        </w:rPr>
        <w:t>powlekane</w:t>
      </w:r>
      <w:proofErr w:type="spellEnd"/>
    </w:p>
    <w:p w14:paraId="0102CBE0" w14:textId="77777777" w:rsidR="005C226D" w:rsidRPr="00EE3887" w:rsidRDefault="005C226D" w:rsidP="00C36E1E">
      <w:pPr>
        <w:keepNext/>
        <w:autoSpaceDE w:val="0"/>
        <w:autoSpaceDN w:val="0"/>
        <w:adjustRightInd w:val="0"/>
        <w:spacing w:line="240" w:lineRule="auto"/>
        <w:rPr>
          <w:szCs w:val="22"/>
          <w:u w:val="single"/>
          <w:lang w:val="en-US"/>
        </w:rPr>
      </w:pPr>
    </w:p>
    <w:p w14:paraId="63540CC4" w14:textId="77777777" w:rsidR="00726A37" w:rsidRPr="00726A37" w:rsidRDefault="00726A37" w:rsidP="00C36E1E">
      <w:pPr>
        <w:keepNext/>
        <w:tabs>
          <w:tab w:val="clear" w:pos="567"/>
        </w:tabs>
        <w:spacing w:line="240" w:lineRule="auto"/>
        <w:rPr>
          <w:i/>
          <w:iCs/>
          <w:szCs w:val="22"/>
          <w:u w:val="single"/>
          <w:lang w:val="pl-PL"/>
        </w:rPr>
      </w:pPr>
      <w:r w:rsidRPr="00726A37">
        <w:rPr>
          <w:i/>
          <w:iCs/>
          <w:szCs w:val="22"/>
          <w:u w:val="single"/>
          <w:lang w:val="pl-PL"/>
        </w:rPr>
        <w:t>Rdzeń</w:t>
      </w:r>
    </w:p>
    <w:p w14:paraId="2A7AA47B"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Celuloza mikrokrystaliczna</w:t>
      </w:r>
    </w:p>
    <w:p w14:paraId="3E04C97E"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 xml:space="preserve">Krospowidon </w:t>
      </w:r>
      <w:r w:rsidR="00796EB5">
        <w:rPr>
          <w:iCs/>
          <w:szCs w:val="22"/>
          <w:lang w:val="pl-PL"/>
        </w:rPr>
        <w:t>(</w:t>
      </w:r>
      <w:r w:rsidRPr="005E1469">
        <w:rPr>
          <w:iCs/>
          <w:szCs w:val="22"/>
          <w:lang w:val="pl-PL"/>
        </w:rPr>
        <w:t>typ A</w:t>
      </w:r>
      <w:r w:rsidR="00796EB5">
        <w:rPr>
          <w:iCs/>
          <w:szCs w:val="22"/>
          <w:lang w:val="pl-PL"/>
        </w:rPr>
        <w:t>)</w:t>
      </w:r>
    </w:p>
    <w:p w14:paraId="58B2B333"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Krzemionka koloidalna bezwodna</w:t>
      </w:r>
    </w:p>
    <w:p w14:paraId="5A918FDB" w14:textId="77777777" w:rsidR="00726A37" w:rsidRPr="005E1469" w:rsidRDefault="00726A37" w:rsidP="00C36E1E">
      <w:pPr>
        <w:tabs>
          <w:tab w:val="clear" w:pos="567"/>
        </w:tabs>
        <w:spacing w:line="240" w:lineRule="auto"/>
        <w:rPr>
          <w:iCs/>
          <w:szCs w:val="22"/>
          <w:lang w:val="pl-PL"/>
        </w:rPr>
      </w:pPr>
      <w:r w:rsidRPr="005E1469">
        <w:rPr>
          <w:iCs/>
          <w:szCs w:val="22"/>
          <w:lang w:val="pl-PL"/>
        </w:rPr>
        <w:t>Magnezu stearynian</w:t>
      </w:r>
    </w:p>
    <w:p w14:paraId="1D48A6B8" w14:textId="77777777" w:rsidR="00726A37" w:rsidRPr="005E1469" w:rsidRDefault="00726A37" w:rsidP="00C36E1E">
      <w:pPr>
        <w:tabs>
          <w:tab w:val="clear" w:pos="567"/>
        </w:tabs>
        <w:spacing w:line="240" w:lineRule="auto"/>
        <w:rPr>
          <w:iCs/>
          <w:szCs w:val="22"/>
          <w:lang w:val="pl-PL"/>
        </w:rPr>
      </w:pPr>
    </w:p>
    <w:p w14:paraId="07309260" w14:textId="77777777" w:rsidR="00726A37" w:rsidRPr="00726A37" w:rsidRDefault="00726A37" w:rsidP="00C36E1E">
      <w:pPr>
        <w:pStyle w:val="Text"/>
        <w:keepNext/>
        <w:spacing w:before="0"/>
        <w:jc w:val="left"/>
        <w:rPr>
          <w:i/>
          <w:iCs/>
          <w:sz w:val="22"/>
          <w:szCs w:val="22"/>
          <w:u w:val="single"/>
          <w:lang w:val="pl-PL"/>
        </w:rPr>
      </w:pPr>
      <w:r w:rsidRPr="00726A37">
        <w:rPr>
          <w:i/>
          <w:iCs/>
          <w:sz w:val="22"/>
          <w:szCs w:val="22"/>
          <w:u w:val="single"/>
          <w:lang w:val="pl-PL"/>
        </w:rPr>
        <w:t>Otoczka</w:t>
      </w:r>
    </w:p>
    <w:p w14:paraId="6D6C22D2"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Hypromeloza</w:t>
      </w:r>
      <w:r w:rsidR="00796EB5">
        <w:rPr>
          <w:iCs/>
          <w:szCs w:val="22"/>
          <w:lang w:val="pl-PL"/>
        </w:rPr>
        <w:t>, typu 2910 (3 mPa.s)</w:t>
      </w:r>
    </w:p>
    <w:p w14:paraId="6880CA19"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Tytanu dwutlenek (E171)</w:t>
      </w:r>
    </w:p>
    <w:p w14:paraId="2FD60C02"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Żelaza tlenek żółty (E172)</w:t>
      </w:r>
    </w:p>
    <w:p w14:paraId="419763EC"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Żelaza tlenek czerwony (E172)</w:t>
      </w:r>
    </w:p>
    <w:p w14:paraId="67E11B3D" w14:textId="77777777" w:rsidR="00726A37" w:rsidRPr="005E1469" w:rsidRDefault="00726A37" w:rsidP="00C36E1E">
      <w:pPr>
        <w:keepNext/>
        <w:tabs>
          <w:tab w:val="clear" w:pos="567"/>
        </w:tabs>
        <w:spacing w:line="240" w:lineRule="auto"/>
        <w:rPr>
          <w:iCs/>
          <w:szCs w:val="22"/>
          <w:lang w:val="pl-PL"/>
        </w:rPr>
      </w:pPr>
      <w:r w:rsidRPr="005E1469">
        <w:rPr>
          <w:iCs/>
          <w:szCs w:val="22"/>
          <w:lang w:val="pl-PL"/>
        </w:rPr>
        <w:t>Makrogol 4000</w:t>
      </w:r>
    </w:p>
    <w:p w14:paraId="41DEF071" w14:textId="77777777" w:rsidR="00726A37" w:rsidRPr="005E1469" w:rsidRDefault="00726A37" w:rsidP="00C36E1E">
      <w:pPr>
        <w:tabs>
          <w:tab w:val="clear" w:pos="567"/>
        </w:tabs>
        <w:spacing w:line="240" w:lineRule="auto"/>
        <w:rPr>
          <w:szCs w:val="22"/>
          <w:lang w:val="pl-PL"/>
        </w:rPr>
      </w:pPr>
      <w:r w:rsidRPr="005E1469">
        <w:rPr>
          <w:szCs w:val="22"/>
          <w:lang w:val="pl-PL"/>
        </w:rPr>
        <w:t>Talk</w:t>
      </w:r>
    </w:p>
    <w:p w14:paraId="20BAED81" w14:textId="77777777" w:rsidR="00726A37" w:rsidRPr="005E1469" w:rsidRDefault="00726A37" w:rsidP="00C36E1E">
      <w:pPr>
        <w:tabs>
          <w:tab w:val="clear" w:pos="567"/>
        </w:tabs>
        <w:spacing w:line="240" w:lineRule="auto"/>
        <w:rPr>
          <w:iCs/>
          <w:szCs w:val="22"/>
          <w:lang w:val="pl-PL"/>
        </w:rPr>
      </w:pPr>
    </w:p>
    <w:p w14:paraId="3E362828"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6.2</w:t>
      </w:r>
      <w:r w:rsidRPr="005E1469">
        <w:rPr>
          <w:b/>
          <w:szCs w:val="22"/>
          <w:lang w:val="pl-PL"/>
        </w:rPr>
        <w:tab/>
        <w:t>Niezgodności farmaceutyczne</w:t>
      </w:r>
    </w:p>
    <w:p w14:paraId="3EAF6C82" w14:textId="77777777" w:rsidR="005550CE" w:rsidRPr="005E1469" w:rsidRDefault="005550CE" w:rsidP="00C36E1E">
      <w:pPr>
        <w:keepNext/>
        <w:tabs>
          <w:tab w:val="clear" w:pos="567"/>
        </w:tabs>
        <w:spacing w:line="240" w:lineRule="auto"/>
        <w:rPr>
          <w:szCs w:val="22"/>
          <w:lang w:val="pl-PL"/>
        </w:rPr>
      </w:pPr>
    </w:p>
    <w:p w14:paraId="6AE2993B" w14:textId="77777777" w:rsidR="005550CE" w:rsidRPr="005E1469" w:rsidRDefault="005550CE" w:rsidP="00C36E1E">
      <w:pPr>
        <w:tabs>
          <w:tab w:val="clear" w:pos="567"/>
        </w:tabs>
        <w:spacing w:line="240" w:lineRule="auto"/>
        <w:rPr>
          <w:szCs w:val="22"/>
          <w:lang w:val="pl-PL"/>
        </w:rPr>
      </w:pPr>
      <w:r w:rsidRPr="005E1469">
        <w:rPr>
          <w:szCs w:val="22"/>
          <w:lang w:val="pl-PL"/>
        </w:rPr>
        <w:t>Nie dotyczy.</w:t>
      </w:r>
    </w:p>
    <w:p w14:paraId="121D5CC1" w14:textId="77777777" w:rsidR="005550CE" w:rsidRPr="005E1469" w:rsidRDefault="005550CE" w:rsidP="00C36E1E">
      <w:pPr>
        <w:tabs>
          <w:tab w:val="clear" w:pos="567"/>
        </w:tabs>
        <w:spacing w:line="240" w:lineRule="auto"/>
        <w:rPr>
          <w:szCs w:val="22"/>
          <w:lang w:val="pl-PL"/>
        </w:rPr>
      </w:pPr>
    </w:p>
    <w:p w14:paraId="0B7C1662"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6.3</w:t>
      </w:r>
      <w:r w:rsidRPr="005E1469">
        <w:rPr>
          <w:b/>
          <w:szCs w:val="22"/>
          <w:lang w:val="pl-PL"/>
        </w:rPr>
        <w:tab/>
        <w:t xml:space="preserve">Okres </w:t>
      </w:r>
      <w:r w:rsidR="00FA731E" w:rsidRPr="005E1469">
        <w:rPr>
          <w:b/>
          <w:szCs w:val="22"/>
          <w:lang w:val="pl-PL"/>
        </w:rPr>
        <w:t>ważności</w:t>
      </w:r>
    </w:p>
    <w:p w14:paraId="32735EE8" w14:textId="77777777" w:rsidR="005550CE" w:rsidRPr="005E1469" w:rsidRDefault="005550CE" w:rsidP="00C36E1E">
      <w:pPr>
        <w:keepNext/>
        <w:tabs>
          <w:tab w:val="clear" w:pos="567"/>
        </w:tabs>
        <w:spacing w:line="240" w:lineRule="auto"/>
        <w:rPr>
          <w:szCs w:val="22"/>
          <w:lang w:val="pl-PL"/>
        </w:rPr>
      </w:pPr>
    </w:p>
    <w:p w14:paraId="0F0CB1B1" w14:textId="77777777" w:rsidR="005550CE" w:rsidRPr="005E1469" w:rsidRDefault="00307BF4" w:rsidP="00C36E1E">
      <w:pPr>
        <w:tabs>
          <w:tab w:val="clear" w:pos="567"/>
        </w:tabs>
        <w:spacing w:line="240" w:lineRule="auto"/>
        <w:rPr>
          <w:szCs w:val="22"/>
          <w:lang w:val="pl-PL"/>
        </w:rPr>
      </w:pPr>
      <w:r w:rsidRPr="005E1469">
        <w:rPr>
          <w:noProof/>
          <w:szCs w:val="22"/>
          <w:lang w:val="pl-PL"/>
        </w:rPr>
        <w:t>3 lata</w:t>
      </w:r>
      <w:r w:rsidR="0053128A" w:rsidRPr="005E1469">
        <w:rPr>
          <w:noProof/>
          <w:szCs w:val="22"/>
          <w:lang w:val="pl-PL"/>
        </w:rPr>
        <w:t>.</w:t>
      </w:r>
    </w:p>
    <w:p w14:paraId="75098ABF" w14:textId="77777777" w:rsidR="005550CE" w:rsidRPr="005E1469" w:rsidRDefault="005550CE" w:rsidP="00C36E1E">
      <w:pPr>
        <w:tabs>
          <w:tab w:val="clear" w:pos="567"/>
        </w:tabs>
        <w:spacing w:line="240" w:lineRule="auto"/>
        <w:rPr>
          <w:szCs w:val="22"/>
          <w:lang w:val="pl-PL"/>
        </w:rPr>
      </w:pPr>
    </w:p>
    <w:p w14:paraId="0A1CAB1D" w14:textId="77777777" w:rsidR="005550CE" w:rsidRPr="005E1469" w:rsidRDefault="005550CE" w:rsidP="00C36E1E">
      <w:pPr>
        <w:keepNext/>
        <w:tabs>
          <w:tab w:val="clear" w:pos="567"/>
        </w:tabs>
        <w:spacing w:line="240" w:lineRule="auto"/>
        <w:ind w:left="567" w:hanging="567"/>
        <w:rPr>
          <w:b/>
          <w:szCs w:val="22"/>
          <w:lang w:val="pl-PL"/>
        </w:rPr>
      </w:pPr>
      <w:r w:rsidRPr="005E1469">
        <w:rPr>
          <w:b/>
          <w:szCs w:val="22"/>
          <w:lang w:val="pl-PL"/>
        </w:rPr>
        <w:t>6.4</w:t>
      </w:r>
      <w:r w:rsidRPr="005E1469">
        <w:rPr>
          <w:b/>
          <w:szCs w:val="22"/>
          <w:lang w:val="pl-PL"/>
        </w:rPr>
        <w:tab/>
        <w:t xml:space="preserve">Specjalne środki ostrożności </w:t>
      </w:r>
      <w:r w:rsidR="00FA731E" w:rsidRPr="005E1469">
        <w:rPr>
          <w:b/>
          <w:szCs w:val="22"/>
          <w:lang w:val="pl-PL"/>
        </w:rPr>
        <w:t>podczas</w:t>
      </w:r>
      <w:r w:rsidRPr="005E1469">
        <w:rPr>
          <w:b/>
          <w:szCs w:val="22"/>
          <w:lang w:val="pl-PL"/>
        </w:rPr>
        <w:t xml:space="preserve"> przechowywani</w:t>
      </w:r>
      <w:r w:rsidR="00FA731E" w:rsidRPr="005E1469">
        <w:rPr>
          <w:b/>
          <w:szCs w:val="22"/>
          <w:lang w:val="pl-PL"/>
        </w:rPr>
        <w:t>a</w:t>
      </w:r>
    </w:p>
    <w:p w14:paraId="08DD3667" w14:textId="77777777" w:rsidR="005550CE" w:rsidRPr="005E1469" w:rsidRDefault="005550CE" w:rsidP="00C36E1E">
      <w:pPr>
        <w:keepNext/>
        <w:tabs>
          <w:tab w:val="clear" w:pos="567"/>
        </w:tabs>
        <w:spacing w:line="240" w:lineRule="auto"/>
        <w:ind w:left="567" w:hanging="567"/>
        <w:rPr>
          <w:szCs w:val="22"/>
          <w:lang w:val="pl-PL"/>
        </w:rPr>
      </w:pPr>
    </w:p>
    <w:p w14:paraId="297CD01B"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Nie przechowywać w temperaturze powyżej </w:t>
      </w:r>
      <w:smartTag w:uri="urn:schemas-microsoft-com:office:smarttags" w:element="metricconverter">
        <w:smartTagPr>
          <w:attr w:name="ProductID" w:val="30ﾰC"/>
        </w:smartTagPr>
        <w:r w:rsidRPr="005E1469">
          <w:rPr>
            <w:szCs w:val="22"/>
            <w:lang w:val="pl-PL"/>
          </w:rPr>
          <w:t>30°C</w:t>
        </w:r>
      </w:smartTag>
      <w:r w:rsidRPr="005E1469">
        <w:rPr>
          <w:szCs w:val="22"/>
          <w:lang w:val="pl-PL"/>
        </w:rPr>
        <w:t>.</w:t>
      </w:r>
    </w:p>
    <w:p w14:paraId="3448689C" w14:textId="77777777" w:rsidR="005550CE" w:rsidRPr="005E1469" w:rsidRDefault="005550CE" w:rsidP="00C36E1E">
      <w:pPr>
        <w:tabs>
          <w:tab w:val="clear" w:pos="567"/>
        </w:tabs>
        <w:spacing w:line="240" w:lineRule="auto"/>
        <w:rPr>
          <w:szCs w:val="22"/>
          <w:lang w:val="pl-PL"/>
        </w:rPr>
      </w:pPr>
    </w:p>
    <w:p w14:paraId="58E2097A" w14:textId="77777777" w:rsidR="00992668" w:rsidRPr="005E1469" w:rsidRDefault="005550CE" w:rsidP="00C36E1E">
      <w:pPr>
        <w:tabs>
          <w:tab w:val="clear" w:pos="567"/>
        </w:tabs>
        <w:spacing w:line="240" w:lineRule="auto"/>
        <w:rPr>
          <w:szCs w:val="22"/>
          <w:lang w:val="pl-PL"/>
        </w:rPr>
      </w:pPr>
      <w:r w:rsidRPr="005E1469">
        <w:rPr>
          <w:szCs w:val="22"/>
          <w:lang w:val="pl-PL"/>
        </w:rPr>
        <w:t>Przechowywać w oryginalnym opakowaniu w celu ochrony przed wilgocią.</w:t>
      </w:r>
    </w:p>
    <w:p w14:paraId="7292813B" w14:textId="77777777" w:rsidR="005550CE" w:rsidRPr="005E1469" w:rsidRDefault="005550CE" w:rsidP="00C36E1E">
      <w:pPr>
        <w:tabs>
          <w:tab w:val="clear" w:pos="567"/>
        </w:tabs>
        <w:spacing w:line="240" w:lineRule="auto"/>
        <w:rPr>
          <w:szCs w:val="22"/>
          <w:lang w:val="pl-PL"/>
        </w:rPr>
      </w:pPr>
    </w:p>
    <w:p w14:paraId="7974B48F" w14:textId="77777777" w:rsidR="005550CE" w:rsidRPr="005E1469" w:rsidRDefault="005C3267" w:rsidP="00C36E1E">
      <w:pPr>
        <w:keepNext/>
        <w:tabs>
          <w:tab w:val="clear" w:pos="567"/>
        </w:tabs>
        <w:spacing w:line="240" w:lineRule="auto"/>
        <w:rPr>
          <w:b/>
          <w:szCs w:val="22"/>
          <w:lang w:val="pl-PL"/>
        </w:rPr>
      </w:pPr>
      <w:r w:rsidRPr="005E1469">
        <w:rPr>
          <w:b/>
          <w:szCs w:val="22"/>
          <w:lang w:val="pl-PL"/>
        </w:rPr>
        <w:t>6.5</w:t>
      </w:r>
      <w:r w:rsidRPr="005E1469">
        <w:rPr>
          <w:b/>
          <w:szCs w:val="22"/>
          <w:lang w:val="pl-PL"/>
        </w:rPr>
        <w:tab/>
      </w:r>
      <w:r w:rsidR="005550CE" w:rsidRPr="005E1469">
        <w:rPr>
          <w:b/>
          <w:szCs w:val="22"/>
          <w:lang w:val="pl-PL"/>
        </w:rPr>
        <w:t>Rodzaj i zawartość opakowania</w:t>
      </w:r>
    </w:p>
    <w:p w14:paraId="0D3FC32B" w14:textId="77777777" w:rsidR="005550CE" w:rsidRPr="005E1469" w:rsidRDefault="005550CE" w:rsidP="00C36E1E">
      <w:pPr>
        <w:keepNext/>
        <w:tabs>
          <w:tab w:val="clear" w:pos="567"/>
        </w:tabs>
        <w:spacing w:line="240" w:lineRule="auto"/>
        <w:rPr>
          <w:iCs/>
          <w:szCs w:val="22"/>
          <w:lang w:val="pl-PL"/>
        </w:rPr>
      </w:pPr>
    </w:p>
    <w:p w14:paraId="622F0DC7" w14:textId="77777777" w:rsidR="00992668" w:rsidRPr="005E1469" w:rsidRDefault="005550CE" w:rsidP="00C36E1E">
      <w:pPr>
        <w:tabs>
          <w:tab w:val="clear" w:pos="567"/>
        </w:tabs>
        <w:spacing w:line="240" w:lineRule="auto"/>
        <w:rPr>
          <w:szCs w:val="22"/>
          <w:lang w:val="pl-PL"/>
        </w:rPr>
      </w:pPr>
      <w:r w:rsidRPr="005E1469">
        <w:rPr>
          <w:szCs w:val="22"/>
          <w:lang w:val="pl-PL"/>
        </w:rPr>
        <w:t>Blistry z PC</w:t>
      </w:r>
      <w:r w:rsidR="00E75CF7" w:rsidRPr="005E1469">
        <w:rPr>
          <w:szCs w:val="22"/>
          <w:lang w:val="pl-PL"/>
        </w:rPr>
        <w:t>V</w:t>
      </w:r>
      <w:r w:rsidRPr="005E1469">
        <w:rPr>
          <w:szCs w:val="22"/>
          <w:lang w:val="pl-PL"/>
        </w:rPr>
        <w:t>/P</w:t>
      </w:r>
      <w:r w:rsidR="00E75CF7" w:rsidRPr="005E1469">
        <w:rPr>
          <w:szCs w:val="22"/>
          <w:lang w:val="pl-PL"/>
        </w:rPr>
        <w:t>V</w:t>
      </w:r>
      <w:r w:rsidRPr="005E1469">
        <w:rPr>
          <w:szCs w:val="22"/>
          <w:lang w:val="pl-PL"/>
        </w:rPr>
        <w:t>DC. Jeden blist</w:t>
      </w:r>
      <w:r w:rsidR="001A385B" w:rsidRPr="005E1469">
        <w:rPr>
          <w:szCs w:val="22"/>
          <w:lang w:val="pl-PL"/>
        </w:rPr>
        <w:t>e</w:t>
      </w:r>
      <w:r w:rsidR="00733728" w:rsidRPr="005E1469">
        <w:rPr>
          <w:szCs w:val="22"/>
          <w:lang w:val="pl-PL"/>
        </w:rPr>
        <w:t>r zawiera 7</w:t>
      </w:r>
      <w:r w:rsidR="00F20E7A" w:rsidRPr="005E1469">
        <w:rPr>
          <w:szCs w:val="22"/>
          <w:lang w:val="pl-PL"/>
        </w:rPr>
        <w:t>, 10 lub 14</w:t>
      </w:r>
      <w:r w:rsidR="00733728" w:rsidRPr="005E1469">
        <w:rPr>
          <w:szCs w:val="22"/>
          <w:lang w:val="pl-PL"/>
        </w:rPr>
        <w:t> </w:t>
      </w:r>
      <w:r w:rsidRPr="005E1469">
        <w:rPr>
          <w:szCs w:val="22"/>
          <w:lang w:val="pl-PL"/>
        </w:rPr>
        <w:t>tabletek powlekanych.</w:t>
      </w:r>
    </w:p>
    <w:p w14:paraId="42307E3C" w14:textId="77777777" w:rsidR="00992668" w:rsidRPr="005E1469" w:rsidRDefault="005550CE" w:rsidP="00C36E1E">
      <w:pPr>
        <w:tabs>
          <w:tab w:val="clear" w:pos="567"/>
        </w:tabs>
        <w:spacing w:line="240" w:lineRule="auto"/>
        <w:rPr>
          <w:szCs w:val="22"/>
          <w:lang w:val="pl-PL"/>
        </w:rPr>
      </w:pPr>
      <w:r w:rsidRPr="005E1469">
        <w:rPr>
          <w:szCs w:val="22"/>
          <w:lang w:val="pl-PL"/>
        </w:rPr>
        <w:t>Wielkość opakowań: 7, 14, 28, 30, 56, 90, 98 lub 280 tabletek powlekanych</w:t>
      </w:r>
      <w:r w:rsidR="00653D8B" w:rsidRPr="005E1469">
        <w:rPr>
          <w:szCs w:val="22"/>
          <w:lang w:val="pl-PL"/>
        </w:rPr>
        <w:t xml:space="preserve"> oraz opakowania zbiorcze zawierające 280 (4x70 lub 20x14) tabletek powlekanych</w:t>
      </w:r>
      <w:r w:rsidRPr="005E1469">
        <w:rPr>
          <w:szCs w:val="22"/>
          <w:lang w:val="pl-PL"/>
        </w:rPr>
        <w:t>.</w:t>
      </w:r>
    </w:p>
    <w:p w14:paraId="59678FB3" w14:textId="77777777" w:rsidR="00563083" w:rsidRPr="005E1469" w:rsidRDefault="00563083" w:rsidP="00C36E1E">
      <w:pPr>
        <w:tabs>
          <w:tab w:val="clear" w:pos="567"/>
        </w:tabs>
        <w:spacing w:line="240" w:lineRule="auto"/>
        <w:rPr>
          <w:szCs w:val="22"/>
          <w:lang w:val="pl-PL"/>
        </w:rPr>
      </w:pPr>
    </w:p>
    <w:p w14:paraId="75009FF0" w14:textId="77777777" w:rsidR="00563083" w:rsidRPr="005E1469" w:rsidRDefault="00563083" w:rsidP="00C36E1E">
      <w:pPr>
        <w:tabs>
          <w:tab w:val="clear" w:pos="567"/>
        </w:tabs>
        <w:spacing w:line="240" w:lineRule="auto"/>
        <w:rPr>
          <w:szCs w:val="22"/>
          <w:lang w:val="pl-PL"/>
        </w:rPr>
      </w:pPr>
      <w:r w:rsidRPr="005E1469">
        <w:rPr>
          <w:szCs w:val="22"/>
          <w:lang w:val="pl-PL"/>
        </w:rPr>
        <w:t>PVC/PVDC blister perforowany podzielny na dawki pojedyncze. Jeden blister zawiera 7</w:t>
      </w:r>
      <w:r w:rsidR="00772796" w:rsidRPr="005E1469">
        <w:rPr>
          <w:szCs w:val="22"/>
          <w:lang w:val="pl-PL"/>
        </w:rPr>
        <w:t>, 10 lub 14</w:t>
      </w:r>
      <w:r w:rsidRPr="005E1469">
        <w:rPr>
          <w:szCs w:val="22"/>
          <w:lang w:val="pl-PL"/>
        </w:rPr>
        <w:t> tabletek powlekanych.</w:t>
      </w:r>
    </w:p>
    <w:p w14:paraId="3404B931" w14:textId="77777777" w:rsidR="00563083" w:rsidRPr="005E1469" w:rsidRDefault="00563083" w:rsidP="00C36E1E">
      <w:pPr>
        <w:tabs>
          <w:tab w:val="clear" w:pos="567"/>
        </w:tabs>
        <w:spacing w:line="240" w:lineRule="auto"/>
        <w:rPr>
          <w:szCs w:val="22"/>
          <w:lang w:val="pl-PL"/>
        </w:rPr>
      </w:pPr>
      <w:r w:rsidRPr="005E1469">
        <w:rPr>
          <w:szCs w:val="22"/>
          <w:lang w:val="pl-PL"/>
        </w:rPr>
        <w:t xml:space="preserve">Wielkość opakowań: </w:t>
      </w:r>
      <w:r w:rsidR="00BC6EB3" w:rsidRPr="005E1469">
        <w:rPr>
          <w:szCs w:val="22"/>
          <w:lang w:val="pl-PL"/>
        </w:rPr>
        <w:t>56, 98 lub 280 tabletek powlekanych.</w:t>
      </w:r>
    </w:p>
    <w:p w14:paraId="34416225" w14:textId="77777777" w:rsidR="005550CE" w:rsidRPr="005E1469" w:rsidRDefault="005550CE" w:rsidP="00C36E1E">
      <w:pPr>
        <w:tabs>
          <w:tab w:val="clear" w:pos="567"/>
        </w:tabs>
        <w:spacing w:line="240" w:lineRule="auto"/>
        <w:rPr>
          <w:szCs w:val="22"/>
          <w:lang w:val="pl-PL"/>
        </w:rPr>
      </w:pPr>
    </w:p>
    <w:p w14:paraId="4B5EFB02"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Nie wszystkie </w:t>
      </w:r>
      <w:r w:rsidR="006B0513" w:rsidRPr="005E1469">
        <w:rPr>
          <w:szCs w:val="22"/>
          <w:lang w:val="pl-PL"/>
        </w:rPr>
        <w:t>wielkości</w:t>
      </w:r>
      <w:r w:rsidRPr="005E1469">
        <w:rPr>
          <w:szCs w:val="22"/>
          <w:lang w:val="pl-PL"/>
        </w:rPr>
        <w:t xml:space="preserve"> opakowań muszą znajdować się w obrocie.</w:t>
      </w:r>
    </w:p>
    <w:p w14:paraId="15D06634" w14:textId="77777777" w:rsidR="005550CE" w:rsidRPr="005E1469" w:rsidRDefault="005550CE" w:rsidP="00C36E1E">
      <w:pPr>
        <w:tabs>
          <w:tab w:val="clear" w:pos="567"/>
        </w:tabs>
        <w:spacing w:line="240" w:lineRule="auto"/>
        <w:rPr>
          <w:szCs w:val="22"/>
          <w:lang w:val="pl-PL"/>
        </w:rPr>
      </w:pPr>
    </w:p>
    <w:p w14:paraId="76ED90A2"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6.6</w:t>
      </w:r>
      <w:r w:rsidRPr="005E1469">
        <w:rPr>
          <w:b/>
          <w:szCs w:val="22"/>
          <w:lang w:val="pl-PL"/>
        </w:rPr>
        <w:tab/>
      </w:r>
      <w:r w:rsidR="006B0513" w:rsidRPr="005E1469">
        <w:rPr>
          <w:b/>
          <w:szCs w:val="22"/>
          <w:lang w:val="pl-PL"/>
        </w:rPr>
        <w:t>Specjalne</w:t>
      </w:r>
      <w:r w:rsidR="001A385B" w:rsidRPr="005E1469">
        <w:rPr>
          <w:b/>
          <w:szCs w:val="22"/>
          <w:lang w:val="pl-PL"/>
        </w:rPr>
        <w:t xml:space="preserve"> środki ostrożności dotyczące</w:t>
      </w:r>
      <w:r w:rsidRPr="005E1469">
        <w:rPr>
          <w:b/>
          <w:szCs w:val="22"/>
          <w:lang w:val="pl-PL"/>
        </w:rPr>
        <w:t xml:space="preserve"> usuwania </w:t>
      </w:r>
      <w:r w:rsidR="001A385B" w:rsidRPr="005E1469">
        <w:rPr>
          <w:b/>
          <w:szCs w:val="22"/>
          <w:lang w:val="pl-PL"/>
        </w:rPr>
        <w:t xml:space="preserve">i przygotowywania </w:t>
      </w:r>
      <w:r w:rsidR="006B0513" w:rsidRPr="005E1469">
        <w:rPr>
          <w:b/>
          <w:szCs w:val="22"/>
          <w:lang w:val="pl-PL"/>
        </w:rPr>
        <w:t>produktu leczniczego</w:t>
      </w:r>
      <w:r w:rsidR="001A385B" w:rsidRPr="005E1469">
        <w:rPr>
          <w:b/>
          <w:szCs w:val="22"/>
          <w:lang w:val="pl-PL"/>
        </w:rPr>
        <w:t xml:space="preserve"> do stosowania</w:t>
      </w:r>
    </w:p>
    <w:p w14:paraId="12D29C74" w14:textId="77777777" w:rsidR="005550CE" w:rsidRPr="005E1469" w:rsidRDefault="005550CE" w:rsidP="00C36E1E">
      <w:pPr>
        <w:keepNext/>
        <w:tabs>
          <w:tab w:val="clear" w:pos="567"/>
        </w:tabs>
        <w:spacing w:line="240" w:lineRule="auto"/>
        <w:rPr>
          <w:szCs w:val="22"/>
          <w:lang w:val="pl-PL"/>
        </w:rPr>
      </w:pPr>
    </w:p>
    <w:p w14:paraId="34C8BC86" w14:textId="77777777" w:rsidR="005550CE" w:rsidRPr="005E1469" w:rsidRDefault="000D404D" w:rsidP="00C36E1E">
      <w:pPr>
        <w:tabs>
          <w:tab w:val="clear" w:pos="567"/>
        </w:tabs>
        <w:spacing w:line="240" w:lineRule="auto"/>
        <w:rPr>
          <w:szCs w:val="22"/>
          <w:lang w:val="pl-PL"/>
        </w:rPr>
      </w:pPr>
      <w:r>
        <w:rPr>
          <w:szCs w:val="22"/>
          <w:lang w:val="pl-PL"/>
        </w:rPr>
        <w:t>Bez</w:t>
      </w:r>
      <w:r w:rsidRPr="005E1469">
        <w:rPr>
          <w:szCs w:val="22"/>
          <w:lang w:val="pl-PL"/>
        </w:rPr>
        <w:t xml:space="preserve"> </w:t>
      </w:r>
      <w:r w:rsidR="00346B2D">
        <w:rPr>
          <w:szCs w:val="22"/>
          <w:lang w:val="pl-PL"/>
        </w:rPr>
        <w:t xml:space="preserve">specjalnych </w:t>
      </w:r>
      <w:r w:rsidR="005550CE" w:rsidRPr="005E1469">
        <w:rPr>
          <w:szCs w:val="22"/>
          <w:lang w:val="pl-PL"/>
        </w:rPr>
        <w:t>wymagań.</w:t>
      </w:r>
    </w:p>
    <w:p w14:paraId="13F524DE" w14:textId="77777777" w:rsidR="005550CE" w:rsidRPr="005E1469" w:rsidRDefault="005550CE" w:rsidP="00C36E1E">
      <w:pPr>
        <w:tabs>
          <w:tab w:val="clear" w:pos="567"/>
        </w:tabs>
        <w:spacing w:line="240" w:lineRule="auto"/>
        <w:rPr>
          <w:szCs w:val="22"/>
          <w:lang w:val="pl-PL"/>
        </w:rPr>
      </w:pPr>
    </w:p>
    <w:p w14:paraId="3E94175D" w14:textId="77777777" w:rsidR="003146AF" w:rsidRPr="005E1469" w:rsidRDefault="003146AF" w:rsidP="00C36E1E">
      <w:pPr>
        <w:tabs>
          <w:tab w:val="clear" w:pos="567"/>
        </w:tabs>
        <w:spacing w:line="240" w:lineRule="auto"/>
        <w:rPr>
          <w:szCs w:val="22"/>
          <w:lang w:val="pl-PL"/>
        </w:rPr>
      </w:pPr>
    </w:p>
    <w:p w14:paraId="525125E6" w14:textId="77777777" w:rsidR="005550CE" w:rsidRPr="005E1469" w:rsidRDefault="005550CE" w:rsidP="00C36E1E">
      <w:pPr>
        <w:keepNext/>
        <w:tabs>
          <w:tab w:val="clear" w:pos="567"/>
        </w:tabs>
        <w:spacing w:line="240" w:lineRule="auto"/>
        <w:ind w:left="567" w:hanging="567"/>
        <w:rPr>
          <w:szCs w:val="22"/>
          <w:lang w:val="pl-PL"/>
        </w:rPr>
      </w:pPr>
      <w:r w:rsidRPr="005E1469">
        <w:rPr>
          <w:b/>
          <w:szCs w:val="22"/>
          <w:lang w:val="pl-PL"/>
        </w:rPr>
        <w:t>7.</w:t>
      </w:r>
      <w:r w:rsidRPr="005E1469">
        <w:rPr>
          <w:b/>
          <w:szCs w:val="22"/>
          <w:lang w:val="pl-PL"/>
        </w:rPr>
        <w:tab/>
        <w:t>PODMIOT ODPOWIEDZIALNY POSIADAJĄCY POZWOLENIE NA DOPUSZCZENIE DO OBROTU</w:t>
      </w:r>
    </w:p>
    <w:p w14:paraId="0E27BD9A" w14:textId="77777777" w:rsidR="005550CE" w:rsidRPr="005E1469" w:rsidRDefault="005550CE" w:rsidP="00C36E1E">
      <w:pPr>
        <w:keepNext/>
        <w:tabs>
          <w:tab w:val="clear" w:pos="567"/>
        </w:tabs>
        <w:spacing w:line="240" w:lineRule="auto"/>
        <w:rPr>
          <w:szCs w:val="22"/>
          <w:lang w:val="pl-PL"/>
        </w:rPr>
      </w:pPr>
    </w:p>
    <w:p w14:paraId="25A176A4" w14:textId="77777777" w:rsidR="005550CE" w:rsidRPr="005E1469" w:rsidRDefault="005550CE" w:rsidP="00C36E1E">
      <w:pPr>
        <w:pStyle w:val="Authors"/>
        <w:spacing w:before="0"/>
        <w:rPr>
          <w:rFonts w:ascii="Times New Roman" w:hAnsi="Times New Roman"/>
          <w:szCs w:val="22"/>
          <w:lang w:val="en-US"/>
        </w:rPr>
      </w:pPr>
      <w:r w:rsidRPr="005E1469">
        <w:rPr>
          <w:rFonts w:ascii="Times New Roman" w:hAnsi="Times New Roman"/>
          <w:szCs w:val="22"/>
          <w:lang w:val="en-US"/>
        </w:rPr>
        <w:t xml:space="preserve">Novartis </w:t>
      </w:r>
      <w:proofErr w:type="spellStart"/>
      <w:r w:rsidRPr="005E1469">
        <w:rPr>
          <w:rFonts w:ascii="Times New Roman" w:hAnsi="Times New Roman"/>
          <w:szCs w:val="22"/>
          <w:lang w:val="en-US"/>
        </w:rPr>
        <w:t>Europharm</w:t>
      </w:r>
      <w:proofErr w:type="spellEnd"/>
      <w:r w:rsidRPr="005E1469">
        <w:rPr>
          <w:rFonts w:ascii="Times New Roman" w:hAnsi="Times New Roman"/>
          <w:szCs w:val="22"/>
          <w:lang w:val="en-US"/>
        </w:rPr>
        <w:t xml:space="preserve"> Limited</w:t>
      </w:r>
    </w:p>
    <w:p w14:paraId="3E51462C" w14:textId="77777777" w:rsidR="00B9574A" w:rsidRPr="00EB33FE" w:rsidRDefault="00B9574A" w:rsidP="00C36E1E">
      <w:pPr>
        <w:keepNext/>
        <w:spacing w:line="240" w:lineRule="auto"/>
        <w:rPr>
          <w:color w:val="000000"/>
        </w:rPr>
      </w:pPr>
      <w:r w:rsidRPr="00EB33FE">
        <w:rPr>
          <w:color w:val="000000"/>
        </w:rPr>
        <w:t>Vista Building</w:t>
      </w:r>
    </w:p>
    <w:p w14:paraId="4EFDE298" w14:textId="77777777" w:rsidR="00B9574A" w:rsidRPr="00EB33FE" w:rsidRDefault="00B9574A" w:rsidP="00C36E1E">
      <w:pPr>
        <w:keepNext/>
        <w:spacing w:line="240" w:lineRule="auto"/>
        <w:rPr>
          <w:color w:val="000000"/>
        </w:rPr>
      </w:pPr>
      <w:r w:rsidRPr="00EB33FE">
        <w:rPr>
          <w:color w:val="000000"/>
        </w:rPr>
        <w:t>Elm Park, Merrion Road</w:t>
      </w:r>
    </w:p>
    <w:p w14:paraId="7CEACE89" w14:textId="77777777" w:rsidR="00B9574A" w:rsidRPr="00EE3887" w:rsidRDefault="00B9574A" w:rsidP="00C36E1E">
      <w:pPr>
        <w:keepNext/>
        <w:spacing w:line="240" w:lineRule="auto"/>
        <w:rPr>
          <w:color w:val="000000"/>
          <w:lang w:val="pl-PL"/>
        </w:rPr>
      </w:pPr>
      <w:r w:rsidRPr="00EE3887">
        <w:rPr>
          <w:color w:val="000000"/>
          <w:lang w:val="pl-PL"/>
        </w:rPr>
        <w:t>Dublin 4</w:t>
      </w:r>
    </w:p>
    <w:p w14:paraId="57025E7F" w14:textId="77777777" w:rsidR="005550CE" w:rsidRPr="005E1469" w:rsidRDefault="00B9574A" w:rsidP="00C36E1E">
      <w:pPr>
        <w:tabs>
          <w:tab w:val="clear" w:pos="567"/>
        </w:tabs>
        <w:spacing w:line="240" w:lineRule="auto"/>
        <w:rPr>
          <w:szCs w:val="22"/>
          <w:lang w:val="pl-PL"/>
        </w:rPr>
      </w:pPr>
      <w:r w:rsidRPr="00EE3887">
        <w:rPr>
          <w:color w:val="000000"/>
          <w:lang w:val="pl-PL"/>
        </w:rPr>
        <w:t>Irlandia</w:t>
      </w:r>
    </w:p>
    <w:p w14:paraId="10F00A60" w14:textId="77777777" w:rsidR="005550CE" w:rsidRPr="005E1469" w:rsidRDefault="005550CE" w:rsidP="00C36E1E">
      <w:pPr>
        <w:tabs>
          <w:tab w:val="clear" w:pos="567"/>
        </w:tabs>
        <w:spacing w:line="240" w:lineRule="auto"/>
        <w:rPr>
          <w:szCs w:val="22"/>
          <w:lang w:val="pl-PL"/>
        </w:rPr>
      </w:pPr>
    </w:p>
    <w:p w14:paraId="63CACF5A" w14:textId="77777777" w:rsidR="005550CE" w:rsidRPr="005E1469" w:rsidRDefault="005550CE" w:rsidP="00C36E1E">
      <w:pPr>
        <w:tabs>
          <w:tab w:val="clear" w:pos="567"/>
        </w:tabs>
        <w:spacing w:line="240" w:lineRule="auto"/>
        <w:rPr>
          <w:szCs w:val="22"/>
          <w:lang w:val="pl-PL"/>
        </w:rPr>
      </w:pPr>
    </w:p>
    <w:p w14:paraId="76819EA9" w14:textId="30BD8A58" w:rsidR="005550CE" w:rsidRPr="005E1469" w:rsidRDefault="005550CE" w:rsidP="00C36E1E">
      <w:pPr>
        <w:keepNext/>
        <w:tabs>
          <w:tab w:val="clear" w:pos="567"/>
        </w:tabs>
        <w:spacing w:line="240" w:lineRule="auto"/>
        <w:ind w:left="567" w:hanging="567"/>
        <w:rPr>
          <w:b/>
          <w:szCs w:val="22"/>
          <w:lang w:val="pl-PL"/>
        </w:rPr>
      </w:pPr>
      <w:r w:rsidRPr="005E1469">
        <w:rPr>
          <w:b/>
          <w:szCs w:val="22"/>
          <w:lang w:val="pl-PL"/>
        </w:rPr>
        <w:t>8.</w:t>
      </w:r>
      <w:r w:rsidRPr="005E1469">
        <w:rPr>
          <w:b/>
          <w:szCs w:val="22"/>
          <w:lang w:val="pl-PL"/>
        </w:rPr>
        <w:tab/>
        <w:t>NUMERY POZWOLE</w:t>
      </w:r>
      <w:r w:rsidR="001A385B" w:rsidRPr="005E1469">
        <w:rPr>
          <w:b/>
          <w:szCs w:val="22"/>
          <w:lang w:val="pl-PL"/>
        </w:rPr>
        <w:t>Ń</w:t>
      </w:r>
      <w:r w:rsidRPr="005E1469">
        <w:rPr>
          <w:b/>
          <w:szCs w:val="22"/>
          <w:lang w:val="pl-PL"/>
        </w:rPr>
        <w:t xml:space="preserve"> NA DOPUSZCZENIE DO OBROTU</w:t>
      </w:r>
    </w:p>
    <w:p w14:paraId="65B0B9F8" w14:textId="77777777" w:rsidR="005550CE" w:rsidRPr="005E1469" w:rsidRDefault="005550CE" w:rsidP="00C36E1E">
      <w:pPr>
        <w:keepNext/>
        <w:tabs>
          <w:tab w:val="clear" w:pos="567"/>
        </w:tabs>
        <w:spacing w:line="240" w:lineRule="auto"/>
        <w:rPr>
          <w:szCs w:val="22"/>
          <w:lang w:val="pl-PL"/>
        </w:rPr>
      </w:pPr>
    </w:p>
    <w:p w14:paraId="47DB539B" w14:textId="77777777" w:rsidR="00726A37" w:rsidRPr="00EE3887" w:rsidRDefault="00726A37" w:rsidP="00C36E1E">
      <w:pPr>
        <w:keepNext/>
        <w:autoSpaceDE w:val="0"/>
        <w:autoSpaceDN w:val="0"/>
        <w:adjustRightInd w:val="0"/>
        <w:spacing w:line="240" w:lineRule="auto"/>
        <w:rPr>
          <w:szCs w:val="22"/>
          <w:u w:val="single"/>
          <w:lang w:val="en-US"/>
        </w:rPr>
      </w:pPr>
      <w:proofErr w:type="spellStart"/>
      <w:r w:rsidRPr="00EE3887">
        <w:rPr>
          <w:szCs w:val="22"/>
          <w:u w:val="single"/>
          <w:lang w:val="en-US"/>
        </w:rPr>
        <w:t>Exforge</w:t>
      </w:r>
      <w:proofErr w:type="spellEnd"/>
      <w:r w:rsidRPr="00EE3887">
        <w:rPr>
          <w:szCs w:val="22"/>
          <w:u w:val="single"/>
          <w:lang w:val="en-US"/>
        </w:rPr>
        <w:t xml:space="preserve"> 5 mg/80 mg </w:t>
      </w:r>
      <w:proofErr w:type="spellStart"/>
      <w:r w:rsidRPr="00EE3887">
        <w:rPr>
          <w:szCs w:val="22"/>
          <w:u w:val="single"/>
          <w:lang w:val="en-US"/>
        </w:rPr>
        <w:t>tabletki</w:t>
      </w:r>
      <w:proofErr w:type="spellEnd"/>
      <w:r w:rsidRPr="00EE3887">
        <w:rPr>
          <w:szCs w:val="22"/>
          <w:u w:val="single"/>
          <w:lang w:val="en-US"/>
        </w:rPr>
        <w:t xml:space="preserve"> </w:t>
      </w:r>
      <w:proofErr w:type="spellStart"/>
      <w:r w:rsidRPr="00EE3887">
        <w:rPr>
          <w:szCs w:val="22"/>
          <w:u w:val="single"/>
          <w:lang w:val="en-US"/>
        </w:rPr>
        <w:t>powlekane</w:t>
      </w:r>
      <w:proofErr w:type="spellEnd"/>
    </w:p>
    <w:p w14:paraId="44234C75" w14:textId="77777777" w:rsidR="005C226D" w:rsidRPr="00EE3887" w:rsidRDefault="005C226D" w:rsidP="00C36E1E">
      <w:pPr>
        <w:keepNext/>
        <w:autoSpaceDE w:val="0"/>
        <w:autoSpaceDN w:val="0"/>
        <w:adjustRightInd w:val="0"/>
        <w:spacing w:line="240" w:lineRule="auto"/>
        <w:rPr>
          <w:szCs w:val="22"/>
          <w:u w:val="single"/>
          <w:lang w:val="en-US"/>
        </w:rPr>
      </w:pPr>
    </w:p>
    <w:p w14:paraId="1938F49B" w14:textId="77777777" w:rsidR="005F28A8" w:rsidRPr="00D2783A" w:rsidRDefault="005F28A8" w:rsidP="00C36E1E">
      <w:pPr>
        <w:keepNext/>
        <w:tabs>
          <w:tab w:val="clear" w:pos="567"/>
          <w:tab w:val="left" w:pos="2268"/>
        </w:tabs>
        <w:autoSpaceDE w:val="0"/>
        <w:autoSpaceDN w:val="0"/>
        <w:adjustRightInd w:val="0"/>
        <w:spacing w:line="240" w:lineRule="atLeast"/>
        <w:rPr>
          <w:szCs w:val="22"/>
          <w:lang w:val="de-DE"/>
        </w:rPr>
      </w:pPr>
      <w:r w:rsidRPr="00D2783A">
        <w:rPr>
          <w:szCs w:val="22"/>
          <w:lang w:val="de-DE"/>
        </w:rPr>
        <w:t>EU/1/06/370/001</w:t>
      </w:r>
    </w:p>
    <w:p w14:paraId="390C9874" w14:textId="77777777" w:rsidR="005F28A8" w:rsidRPr="005E1469" w:rsidRDefault="005F28A8"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EU/1/06/370/002</w:t>
      </w:r>
    </w:p>
    <w:p w14:paraId="3341722F" w14:textId="77777777" w:rsidR="005F28A8" w:rsidRPr="005E1469" w:rsidRDefault="005F28A8"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EU/1/06/370/003</w:t>
      </w:r>
    </w:p>
    <w:p w14:paraId="70C638F5" w14:textId="77777777" w:rsidR="005F28A8" w:rsidRPr="005E1469" w:rsidRDefault="005F28A8"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EU/1/06/370/004</w:t>
      </w:r>
    </w:p>
    <w:p w14:paraId="7F83FE92" w14:textId="77777777" w:rsidR="005F28A8" w:rsidRPr="005E1469" w:rsidRDefault="005F28A8"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EU/1/06/370/005</w:t>
      </w:r>
    </w:p>
    <w:p w14:paraId="05CA12B7" w14:textId="77777777" w:rsidR="005F28A8" w:rsidRPr="005E1469" w:rsidRDefault="005F28A8"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EU/1/06/370/006</w:t>
      </w:r>
    </w:p>
    <w:p w14:paraId="343CAAB5" w14:textId="77777777" w:rsidR="005F28A8" w:rsidRPr="005E1469" w:rsidRDefault="005F28A8"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EU/1/06/370/007</w:t>
      </w:r>
    </w:p>
    <w:p w14:paraId="166DAC63" w14:textId="77777777" w:rsidR="005F28A8" w:rsidRPr="005E1469" w:rsidRDefault="005F28A8" w:rsidP="00C36E1E">
      <w:pPr>
        <w:keepNext/>
        <w:tabs>
          <w:tab w:val="clear" w:pos="567"/>
        </w:tabs>
        <w:spacing w:line="240" w:lineRule="auto"/>
        <w:rPr>
          <w:szCs w:val="22"/>
          <w:lang w:val="fr-FR"/>
        </w:rPr>
      </w:pPr>
      <w:r w:rsidRPr="005E1469">
        <w:rPr>
          <w:szCs w:val="22"/>
          <w:lang w:val="fr-FR"/>
        </w:rPr>
        <w:t>EU/1/06/370/008</w:t>
      </w:r>
    </w:p>
    <w:p w14:paraId="087B0226" w14:textId="77777777" w:rsidR="00583A89" w:rsidRPr="005E1469" w:rsidRDefault="00583A89" w:rsidP="00C36E1E">
      <w:pPr>
        <w:keepNext/>
        <w:tabs>
          <w:tab w:val="clear" w:pos="567"/>
        </w:tabs>
        <w:spacing w:line="240" w:lineRule="auto"/>
        <w:rPr>
          <w:szCs w:val="22"/>
          <w:lang w:val="fr-FR"/>
        </w:rPr>
      </w:pPr>
      <w:r w:rsidRPr="005E1469">
        <w:rPr>
          <w:szCs w:val="22"/>
          <w:lang w:val="fr-FR"/>
        </w:rPr>
        <w:t>EU/1/06/370/025</w:t>
      </w:r>
    </w:p>
    <w:p w14:paraId="720E1769" w14:textId="77777777" w:rsidR="00583A89" w:rsidRPr="005E1469" w:rsidRDefault="00583A89" w:rsidP="00C36E1E">
      <w:pPr>
        <w:keepNext/>
        <w:tabs>
          <w:tab w:val="clear" w:pos="567"/>
        </w:tabs>
        <w:spacing w:line="240" w:lineRule="auto"/>
        <w:rPr>
          <w:szCs w:val="22"/>
          <w:lang w:val="fr-FR"/>
        </w:rPr>
      </w:pPr>
      <w:r w:rsidRPr="005E1469">
        <w:rPr>
          <w:szCs w:val="22"/>
          <w:lang w:val="fr-FR"/>
        </w:rPr>
        <w:t>EU/1/06/370/026</w:t>
      </w:r>
    </w:p>
    <w:p w14:paraId="21A50C69" w14:textId="77777777" w:rsidR="00583A89" w:rsidRPr="005E1469" w:rsidRDefault="00583A89" w:rsidP="00C36E1E">
      <w:pPr>
        <w:keepNext/>
        <w:tabs>
          <w:tab w:val="clear" w:pos="567"/>
        </w:tabs>
        <w:spacing w:line="240" w:lineRule="auto"/>
        <w:rPr>
          <w:szCs w:val="22"/>
          <w:lang w:val="pl-PL"/>
        </w:rPr>
      </w:pPr>
      <w:r w:rsidRPr="005E1469">
        <w:rPr>
          <w:szCs w:val="22"/>
          <w:lang w:val="pl-PL"/>
        </w:rPr>
        <w:t>EU/1/06/370/027</w:t>
      </w:r>
    </w:p>
    <w:p w14:paraId="53D9D5F6" w14:textId="77777777" w:rsidR="004B0565" w:rsidRPr="005E1469" w:rsidRDefault="004B0565" w:rsidP="00C36E1E">
      <w:pPr>
        <w:keepNext/>
        <w:tabs>
          <w:tab w:val="clear" w:pos="567"/>
        </w:tabs>
        <w:spacing w:line="240" w:lineRule="auto"/>
        <w:rPr>
          <w:bCs/>
          <w:noProof/>
          <w:szCs w:val="22"/>
          <w:lang w:val="pl-PL"/>
        </w:rPr>
      </w:pPr>
      <w:r w:rsidRPr="005E1469">
        <w:rPr>
          <w:bCs/>
          <w:noProof/>
          <w:szCs w:val="22"/>
          <w:lang w:val="pl-PL"/>
        </w:rPr>
        <w:t>EU/1/06/370/034</w:t>
      </w:r>
    </w:p>
    <w:p w14:paraId="66F21296" w14:textId="77777777" w:rsidR="00FB66AD" w:rsidRPr="005E1469" w:rsidRDefault="00307BF4" w:rsidP="00C36E1E">
      <w:pPr>
        <w:tabs>
          <w:tab w:val="clear" w:pos="567"/>
        </w:tabs>
        <w:spacing w:line="240" w:lineRule="auto"/>
        <w:rPr>
          <w:bCs/>
          <w:noProof/>
          <w:szCs w:val="22"/>
          <w:lang w:val="pl-PL"/>
        </w:rPr>
      </w:pPr>
      <w:r w:rsidRPr="005E1469">
        <w:rPr>
          <w:bCs/>
          <w:noProof/>
          <w:szCs w:val="22"/>
          <w:lang w:val="pl-PL"/>
        </w:rPr>
        <w:t>EU/1/06/370/037</w:t>
      </w:r>
    </w:p>
    <w:p w14:paraId="6FBFE49F" w14:textId="77777777" w:rsidR="005F28A8" w:rsidRDefault="005F28A8" w:rsidP="00C36E1E">
      <w:pPr>
        <w:tabs>
          <w:tab w:val="clear" w:pos="567"/>
        </w:tabs>
        <w:spacing w:line="240" w:lineRule="auto"/>
        <w:rPr>
          <w:szCs w:val="22"/>
          <w:lang w:val="pl-PL"/>
        </w:rPr>
      </w:pPr>
    </w:p>
    <w:p w14:paraId="2FB2A9B0"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t>Exforge 5 mg/160 mg tabletki powlekane</w:t>
      </w:r>
    </w:p>
    <w:p w14:paraId="74249D93" w14:textId="77777777" w:rsidR="005C226D" w:rsidRPr="00726A37" w:rsidRDefault="005C226D" w:rsidP="00C36E1E">
      <w:pPr>
        <w:keepNext/>
        <w:autoSpaceDE w:val="0"/>
        <w:autoSpaceDN w:val="0"/>
        <w:adjustRightInd w:val="0"/>
        <w:spacing w:line="240" w:lineRule="auto"/>
        <w:rPr>
          <w:szCs w:val="22"/>
          <w:u w:val="single"/>
          <w:lang w:val="pl-PL"/>
        </w:rPr>
      </w:pPr>
    </w:p>
    <w:p w14:paraId="3BBE0C09"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pl-PL"/>
        </w:rPr>
      </w:pPr>
      <w:r w:rsidRPr="005E1469">
        <w:rPr>
          <w:szCs w:val="22"/>
          <w:lang w:val="pl-PL"/>
        </w:rPr>
        <w:t>EU/1/06/370/009</w:t>
      </w:r>
    </w:p>
    <w:p w14:paraId="04E08406"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pl-PL"/>
        </w:rPr>
      </w:pPr>
      <w:r w:rsidRPr="005E1469">
        <w:rPr>
          <w:szCs w:val="22"/>
          <w:lang w:val="pl-PL"/>
        </w:rPr>
        <w:t>EU/1/06/370/010</w:t>
      </w:r>
    </w:p>
    <w:p w14:paraId="343589FC"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pl-PL"/>
        </w:rPr>
      </w:pPr>
      <w:r w:rsidRPr="005E1469">
        <w:rPr>
          <w:szCs w:val="22"/>
          <w:lang w:val="pl-PL"/>
        </w:rPr>
        <w:t>EU/1/06/370/011</w:t>
      </w:r>
    </w:p>
    <w:p w14:paraId="04FB5E0B"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pl-PL"/>
        </w:rPr>
      </w:pPr>
      <w:r w:rsidRPr="005E1469">
        <w:rPr>
          <w:szCs w:val="22"/>
          <w:lang w:val="pl-PL"/>
        </w:rPr>
        <w:t>EU/1/06/370/012</w:t>
      </w:r>
    </w:p>
    <w:p w14:paraId="3A538923"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pl-PL"/>
        </w:rPr>
      </w:pPr>
      <w:r w:rsidRPr="005E1469">
        <w:rPr>
          <w:szCs w:val="22"/>
          <w:lang w:val="pl-PL"/>
        </w:rPr>
        <w:t>EU/1/06/370/013</w:t>
      </w:r>
    </w:p>
    <w:p w14:paraId="31C0E5F2"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pl-PL"/>
        </w:rPr>
      </w:pPr>
      <w:r w:rsidRPr="005E1469">
        <w:rPr>
          <w:szCs w:val="22"/>
          <w:lang w:val="pl-PL"/>
        </w:rPr>
        <w:t>EU/1/06/370/014</w:t>
      </w:r>
    </w:p>
    <w:p w14:paraId="504253C6"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pl-PL"/>
        </w:rPr>
      </w:pPr>
      <w:r w:rsidRPr="005E1469">
        <w:rPr>
          <w:szCs w:val="22"/>
          <w:lang w:val="pl-PL"/>
        </w:rPr>
        <w:t>EU/1/06/370/015</w:t>
      </w:r>
    </w:p>
    <w:p w14:paraId="1B94AB1F" w14:textId="77777777" w:rsidR="00726A37" w:rsidRPr="005E1469" w:rsidRDefault="00726A37" w:rsidP="00C36E1E">
      <w:pPr>
        <w:keepNext/>
        <w:tabs>
          <w:tab w:val="clear" w:pos="567"/>
        </w:tabs>
        <w:spacing w:line="240" w:lineRule="auto"/>
        <w:rPr>
          <w:szCs w:val="22"/>
          <w:lang w:val="pl-PL"/>
        </w:rPr>
      </w:pPr>
      <w:r w:rsidRPr="005E1469">
        <w:rPr>
          <w:szCs w:val="22"/>
          <w:lang w:val="pl-PL"/>
        </w:rPr>
        <w:t>EU/1/06/370/016</w:t>
      </w:r>
    </w:p>
    <w:p w14:paraId="31759616" w14:textId="77777777" w:rsidR="00726A37" w:rsidRPr="005E1469" w:rsidRDefault="00726A37" w:rsidP="00C36E1E">
      <w:pPr>
        <w:keepNext/>
        <w:tabs>
          <w:tab w:val="clear" w:pos="567"/>
        </w:tabs>
        <w:spacing w:line="240" w:lineRule="auto"/>
        <w:rPr>
          <w:szCs w:val="22"/>
          <w:lang w:val="pl-PL"/>
        </w:rPr>
      </w:pPr>
      <w:r w:rsidRPr="005E1469">
        <w:rPr>
          <w:szCs w:val="22"/>
          <w:lang w:val="pl-PL"/>
        </w:rPr>
        <w:t>EU/1/06/370/028</w:t>
      </w:r>
    </w:p>
    <w:p w14:paraId="070B8AF5" w14:textId="77777777" w:rsidR="00726A37" w:rsidRPr="005E1469" w:rsidRDefault="00726A37" w:rsidP="00C36E1E">
      <w:pPr>
        <w:keepNext/>
        <w:tabs>
          <w:tab w:val="clear" w:pos="567"/>
        </w:tabs>
        <w:spacing w:line="240" w:lineRule="auto"/>
        <w:rPr>
          <w:szCs w:val="22"/>
          <w:lang w:val="pl-PL"/>
        </w:rPr>
      </w:pPr>
      <w:r w:rsidRPr="005E1469">
        <w:rPr>
          <w:szCs w:val="22"/>
          <w:lang w:val="pl-PL"/>
        </w:rPr>
        <w:t>EU/1/06/370/029</w:t>
      </w:r>
    </w:p>
    <w:p w14:paraId="60DE9EFC" w14:textId="77777777" w:rsidR="00726A37" w:rsidRPr="005E1469" w:rsidRDefault="00726A37" w:rsidP="00C36E1E">
      <w:pPr>
        <w:keepNext/>
        <w:tabs>
          <w:tab w:val="clear" w:pos="567"/>
        </w:tabs>
        <w:spacing w:line="240" w:lineRule="auto"/>
        <w:rPr>
          <w:szCs w:val="22"/>
          <w:lang w:val="pl-PL"/>
        </w:rPr>
      </w:pPr>
      <w:r w:rsidRPr="005E1469">
        <w:rPr>
          <w:szCs w:val="22"/>
          <w:lang w:val="pl-PL"/>
        </w:rPr>
        <w:t>EU/1/06/370/030</w:t>
      </w:r>
    </w:p>
    <w:p w14:paraId="57861C69" w14:textId="77777777" w:rsidR="00726A37" w:rsidRPr="005E1469" w:rsidRDefault="00726A37" w:rsidP="00C36E1E">
      <w:pPr>
        <w:keepNext/>
        <w:tabs>
          <w:tab w:val="clear" w:pos="567"/>
        </w:tabs>
        <w:spacing w:line="240" w:lineRule="auto"/>
        <w:rPr>
          <w:szCs w:val="22"/>
          <w:lang w:val="pl-PL"/>
        </w:rPr>
      </w:pPr>
      <w:r w:rsidRPr="005E1469">
        <w:rPr>
          <w:szCs w:val="22"/>
          <w:lang w:val="pl-PL"/>
        </w:rPr>
        <w:t>EU/1/06/370/035</w:t>
      </w:r>
    </w:p>
    <w:p w14:paraId="4EFCD371" w14:textId="77777777" w:rsidR="00726A37" w:rsidRPr="005E1469" w:rsidRDefault="00726A37" w:rsidP="00C36E1E">
      <w:pPr>
        <w:tabs>
          <w:tab w:val="clear" w:pos="567"/>
        </w:tabs>
        <w:spacing w:line="240" w:lineRule="auto"/>
        <w:rPr>
          <w:szCs w:val="22"/>
          <w:lang w:val="pl-PL"/>
        </w:rPr>
      </w:pPr>
      <w:r w:rsidRPr="005E1469">
        <w:rPr>
          <w:szCs w:val="22"/>
          <w:lang w:val="pl-PL"/>
        </w:rPr>
        <w:t>EU/1/06/370/038</w:t>
      </w:r>
    </w:p>
    <w:p w14:paraId="54487416" w14:textId="77777777" w:rsidR="00726A37" w:rsidRDefault="00726A37" w:rsidP="00C36E1E">
      <w:pPr>
        <w:tabs>
          <w:tab w:val="clear" w:pos="567"/>
        </w:tabs>
        <w:spacing w:line="240" w:lineRule="auto"/>
        <w:rPr>
          <w:szCs w:val="22"/>
          <w:lang w:val="pl-PL"/>
        </w:rPr>
      </w:pPr>
    </w:p>
    <w:p w14:paraId="7A9A4841" w14:textId="77777777" w:rsidR="00726A37" w:rsidRDefault="00726A37" w:rsidP="00C36E1E">
      <w:pPr>
        <w:keepNext/>
        <w:autoSpaceDE w:val="0"/>
        <w:autoSpaceDN w:val="0"/>
        <w:adjustRightInd w:val="0"/>
        <w:spacing w:line="240" w:lineRule="auto"/>
        <w:rPr>
          <w:szCs w:val="22"/>
          <w:u w:val="single"/>
          <w:lang w:val="pl-PL"/>
        </w:rPr>
      </w:pPr>
      <w:r w:rsidRPr="00726A37">
        <w:rPr>
          <w:szCs w:val="22"/>
          <w:u w:val="single"/>
          <w:lang w:val="pl-PL"/>
        </w:rPr>
        <w:lastRenderedPageBreak/>
        <w:t>Exforge 10 mg/160 mg tabletki powlekane</w:t>
      </w:r>
    </w:p>
    <w:p w14:paraId="0BD2E4C5" w14:textId="77777777" w:rsidR="005C226D" w:rsidRPr="00726A37" w:rsidRDefault="005C226D" w:rsidP="00C36E1E">
      <w:pPr>
        <w:keepNext/>
        <w:autoSpaceDE w:val="0"/>
        <w:autoSpaceDN w:val="0"/>
        <w:adjustRightInd w:val="0"/>
        <w:spacing w:line="240" w:lineRule="auto"/>
        <w:rPr>
          <w:szCs w:val="22"/>
          <w:u w:val="single"/>
          <w:lang w:val="pl-PL"/>
        </w:rPr>
      </w:pPr>
    </w:p>
    <w:p w14:paraId="349F167C" w14:textId="77777777" w:rsidR="00726A37" w:rsidRPr="00D2783A" w:rsidRDefault="00726A37" w:rsidP="00C36E1E">
      <w:pPr>
        <w:keepNext/>
        <w:tabs>
          <w:tab w:val="clear" w:pos="567"/>
          <w:tab w:val="left" w:pos="2268"/>
        </w:tabs>
        <w:autoSpaceDE w:val="0"/>
        <w:autoSpaceDN w:val="0"/>
        <w:adjustRightInd w:val="0"/>
        <w:spacing w:line="240" w:lineRule="atLeast"/>
        <w:rPr>
          <w:szCs w:val="22"/>
          <w:lang w:val="de-DE"/>
        </w:rPr>
      </w:pPr>
      <w:r w:rsidRPr="00D2783A">
        <w:rPr>
          <w:szCs w:val="22"/>
          <w:lang w:val="de-DE"/>
        </w:rPr>
        <w:t>EU/1/06/370/017</w:t>
      </w:r>
    </w:p>
    <w:p w14:paraId="562E605F"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EU/1/06/370/018</w:t>
      </w:r>
    </w:p>
    <w:p w14:paraId="4C3407BC"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EU/1/06/370/019</w:t>
      </w:r>
    </w:p>
    <w:p w14:paraId="03198E5E"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EU/1/06/370/020</w:t>
      </w:r>
    </w:p>
    <w:p w14:paraId="0677622D"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EU/1/06/370/021</w:t>
      </w:r>
    </w:p>
    <w:p w14:paraId="2CFE0A67"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EU/1/06/370/022</w:t>
      </w:r>
    </w:p>
    <w:p w14:paraId="28E1E8C7" w14:textId="77777777" w:rsidR="00726A37" w:rsidRPr="005E1469" w:rsidRDefault="00726A37" w:rsidP="00C36E1E">
      <w:pPr>
        <w:keepNext/>
        <w:tabs>
          <w:tab w:val="clear" w:pos="567"/>
          <w:tab w:val="left" w:pos="2268"/>
        </w:tabs>
        <w:autoSpaceDE w:val="0"/>
        <w:autoSpaceDN w:val="0"/>
        <w:adjustRightInd w:val="0"/>
        <w:spacing w:line="240" w:lineRule="atLeast"/>
        <w:rPr>
          <w:szCs w:val="22"/>
          <w:lang w:val="fr-FR"/>
        </w:rPr>
      </w:pPr>
      <w:r w:rsidRPr="005E1469">
        <w:rPr>
          <w:szCs w:val="22"/>
          <w:lang w:val="fr-FR"/>
        </w:rPr>
        <w:t>EU/1/06/370/023</w:t>
      </w:r>
    </w:p>
    <w:p w14:paraId="7DABDCF0" w14:textId="77777777" w:rsidR="00726A37" w:rsidRPr="005E1469" w:rsidRDefault="00726A37" w:rsidP="00C36E1E">
      <w:pPr>
        <w:keepNext/>
        <w:tabs>
          <w:tab w:val="clear" w:pos="567"/>
        </w:tabs>
        <w:spacing w:line="240" w:lineRule="auto"/>
        <w:rPr>
          <w:szCs w:val="22"/>
          <w:lang w:val="fr-FR"/>
        </w:rPr>
      </w:pPr>
      <w:r w:rsidRPr="005E1469">
        <w:rPr>
          <w:szCs w:val="22"/>
          <w:lang w:val="fr-FR"/>
        </w:rPr>
        <w:t>EU/1/06/370/024</w:t>
      </w:r>
    </w:p>
    <w:p w14:paraId="4547E60D" w14:textId="77777777" w:rsidR="00726A37" w:rsidRPr="005E1469" w:rsidRDefault="00726A37" w:rsidP="00C36E1E">
      <w:pPr>
        <w:keepNext/>
        <w:tabs>
          <w:tab w:val="clear" w:pos="567"/>
        </w:tabs>
        <w:spacing w:line="240" w:lineRule="auto"/>
        <w:rPr>
          <w:szCs w:val="22"/>
          <w:lang w:val="fr-FR"/>
        </w:rPr>
      </w:pPr>
      <w:r w:rsidRPr="005E1469">
        <w:rPr>
          <w:szCs w:val="22"/>
          <w:lang w:val="fr-FR"/>
        </w:rPr>
        <w:t>EU/1/06/370/031</w:t>
      </w:r>
    </w:p>
    <w:p w14:paraId="72515085" w14:textId="77777777" w:rsidR="00726A37" w:rsidRPr="005E1469" w:rsidRDefault="00726A37" w:rsidP="00C36E1E">
      <w:pPr>
        <w:keepNext/>
        <w:tabs>
          <w:tab w:val="clear" w:pos="567"/>
        </w:tabs>
        <w:spacing w:line="240" w:lineRule="auto"/>
        <w:rPr>
          <w:szCs w:val="22"/>
          <w:lang w:val="fr-FR"/>
        </w:rPr>
      </w:pPr>
      <w:r w:rsidRPr="005E1469">
        <w:rPr>
          <w:szCs w:val="22"/>
          <w:lang w:val="fr-FR"/>
        </w:rPr>
        <w:t>EU/1/06/370/032</w:t>
      </w:r>
    </w:p>
    <w:p w14:paraId="348AE951" w14:textId="77777777" w:rsidR="00726A37" w:rsidRPr="005E1469" w:rsidRDefault="00726A37" w:rsidP="00C36E1E">
      <w:pPr>
        <w:keepNext/>
        <w:tabs>
          <w:tab w:val="clear" w:pos="567"/>
        </w:tabs>
        <w:spacing w:line="240" w:lineRule="auto"/>
        <w:rPr>
          <w:szCs w:val="22"/>
          <w:lang w:val="pl-PL"/>
        </w:rPr>
      </w:pPr>
      <w:r w:rsidRPr="005E1469">
        <w:rPr>
          <w:szCs w:val="22"/>
          <w:lang w:val="pl-PL"/>
        </w:rPr>
        <w:t>EU/1/06/370/033</w:t>
      </w:r>
    </w:p>
    <w:p w14:paraId="50258A96" w14:textId="77777777" w:rsidR="00726A37" w:rsidRPr="005E1469" w:rsidRDefault="00726A37" w:rsidP="00C36E1E">
      <w:pPr>
        <w:keepNext/>
        <w:tabs>
          <w:tab w:val="clear" w:pos="567"/>
        </w:tabs>
        <w:spacing w:line="240" w:lineRule="auto"/>
        <w:rPr>
          <w:szCs w:val="22"/>
          <w:lang w:val="pl-PL"/>
        </w:rPr>
      </w:pPr>
      <w:r w:rsidRPr="005E1469">
        <w:rPr>
          <w:szCs w:val="22"/>
          <w:lang w:val="pl-PL"/>
        </w:rPr>
        <w:t>EU/1/06/370/036</w:t>
      </w:r>
    </w:p>
    <w:p w14:paraId="4B42853E" w14:textId="77777777" w:rsidR="00726A37" w:rsidRPr="005E1469" w:rsidRDefault="00726A37" w:rsidP="00C36E1E">
      <w:pPr>
        <w:tabs>
          <w:tab w:val="clear" w:pos="567"/>
        </w:tabs>
        <w:spacing w:line="240" w:lineRule="auto"/>
        <w:rPr>
          <w:szCs w:val="22"/>
          <w:lang w:val="pl-PL"/>
        </w:rPr>
      </w:pPr>
      <w:r w:rsidRPr="005E1469">
        <w:rPr>
          <w:szCs w:val="22"/>
          <w:lang w:val="pl-PL"/>
        </w:rPr>
        <w:t>EU/1/06/370/039</w:t>
      </w:r>
    </w:p>
    <w:p w14:paraId="51FE72D0" w14:textId="77777777" w:rsidR="00726A37" w:rsidRPr="005E1469" w:rsidRDefault="00726A37" w:rsidP="00C36E1E">
      <w:pPr>
        <w:tabs>
          <w:tab w:val="clear" w:pos="567"/>
        </w:tabs>
        <w:spacing w:line="240" w:lineRule="auto"/>
        <w:rPr>
          <w:szCs w:val="22"/>
          <w:lang w:val="pl-PL"/>
        </w:rPr>
      </w:pPr>
    </w:p>
    <w:p w14:paraId="298786DB" w14:textId="77777777" w:rsidR="005550CE" w:rsidRPr="005E1469" w:rsidRDefault="005550CE" w:rsidP="00C36E1E">
      <w:pPr>
        <w:tabs>
          <w:tab w:val="clear" w:pos="567"/>
        </w:tabs>
        <w:spacing w:line="240" w:lineRule="auto"/>
        <w:rPr>
          <w:szCs w:val="22"/>
          <w:lang w:val="pl-PL"/>
        </w:rPr>
      </w:pPr>
    </w:p>
    <w:p w14:paraId="4F4D4B9C" w14:textId="77777777" w:rsidR="005550CE" w:rsidRPr="005E1469" w:rsidRDefault="005550CE" w:rsidP="00C36E1E">
      <w:pPr>
        <w:keepNext/>
        <w:keepLines/>
        <w:tabs>
          <w:tab w:val="clear" w:pos="567"/>
        </w:tabs>
        <w:spacing w:line="240" w:lineRule="auto"/>
        <w:ind w:left="567" w:hanging="567"/>
        <w:rPr>
          <w:szCs w:val="22"/>
          <w:lang w:val="pl-PL"/>
        </w:rPr>
      </w:pPr>
      <w:r w:rsidRPr="005E1469">
        <w:rPr>
          <w:b/>
          <w:szCs w:val="22"/>
          <w:lang w:val="pl-PL"/>
        </w:rPr>
        <w:t>9.</w:t>
      </w:r>
      <w:r w:rsidRPr="005E1469">
        <w:rPr>
          <w:b/>
          <w:szCs w:val="22"/>
          <w:lang w:val="pl-PL"/>
        </w:rPr>
        <w:tab/>
      </w:r>
      <w:smartTag w:uri="urn:schemas-microsoft-com:office:smarttags" w:element="stockticker">
        <w:r w:rsidRPr="005E1469">
          <w:rPr>
            <w:b/>
            <w:szCs w:val="22"/>
            <w:lang w:val="pl-PL"/>
          </w:rPr>
          <w:t>DATA</w:t>
        </w:r>
      </w:smartTag>
      <w:r w:rsidRPr="005E1469">
        <w:rPr>
          <w:b/>
          <w:szCs w:val="22"/>
          <w:lang w:val="pl-PL"/>
        </w:rPr>
        <w:t xml:space="preserve"> WYDANIA PIERWSZEGO POZWOLENIA NA DOPUSZCZENIE DO OBROTU </w:t>
      </w:r>
      <w:r w:rsidR="004F5B93">
        <w:rPr>
          <w:b/>
          <w:szCs w:val="22"/>
          <w:lang w:val="pl-PL"/>
        </w:rPr>
        <w:t>I</w:t>
      </w:r>
      <w:r w:rsidRPr="005E1469">
        <w:rPr>
          <w:b/>
          <w:szCs w:val="22"/>
          <w:lang w:val="pl-PL"/>
        </w:rPr>
        <w:t xml:space="preserve"> </w:t>
      </w:r>
      <w:smartTag w:uri="urn:schemas-microsoft-com:office:smarttags" w:element="stockticker">
        <w:r w:rsidRPr="005E1469">
          <w:rPr>
            <w:b/>
            <w:szCs w:val="22"/>
            <w:lang w:val="pl-PL"/>
          </w:rPr>
          <w:t>DATA</w:t>
        </w:r>
      </w:smartTag>
      <w:r w:rsidRPr="005E1469">
        <w:rPr>
          <w:b/>
          <w:szCs w:val="22"/>
          <w:lang w:val="pl-PL"/>
        </w:rPr>
        <w:t xml:space="preserve"> PRZEDŁUŻENIA POZWOLENIA</w:t>
      </w:r>
    </w:p>
    <w:p w14:paraId="635A8785" w14:textId="77777777" w:rsidR="001F34E9" w:rsidRPr="005E1469" w:rsidRDefault="001F34E9" w:rsidP="00C36E1E">
      <w:pPr>
        <w:keepNext/>
        <w:tabs>
          <w:tab w:val="clear" w:pos="567"/>
        </w:tabs>
        <w:spacing w:line="240" w:lineRule="auto"/>
        <w:rPr>
          <w:noProof/>
          <w:szCs w:val="22"/>
          <w:lang w:val="ru-RU"/>
        </w:rPr>
      </w:pPr>
    </w:p>
    <w:p w14:paraId="230DF014" w14:textId="77777777" w:rsidR="005550CE" w:rsidRPr="005E1469" w:rsidRDefault="00653D8B" w:rsidP="00C36E1E">
      <w:pPr>
        <w:keepNext/>
        <w:tabs>
          <w:tab w:val="clear" w:pos="567"/>
        </w:tabs>
        <w:spacing w:line="240" w:lineRule="auto"/>
        <w:rPr>
          <w:noProof/>
          <w:szCs w:val="22"/>
          <w:lang w:val="pl-PL"/>
        </w:rPr>
      </w:pPr>
      <w:r w:rsidRPr="005E1469">
        <w:rPr>
          <w:noProof/>
          <w:szCs w:val="22"/>
          <w:lang w:val="pl-PL"/>
        </w:rPr>
        <w:t>Data</w:t>
      </w:r>
      <w:r w:rsidRPr="005E1469">
        <w:rPr>
          <w:noProof/>
          <w:szCs w:val="22"/>
          <w:lang w:val="ru-RU"/>
        </w:rPr>
        <w:t xml:space="preserve"> </w:t>
      </w:r>
      <w:r w:rsidRPr="005E1469">
        <w:rPr>
          <w:noProof/>
          <w:szCs w:val="22"/>
          <w:lang w:val="pl-PL"/>
        </w:rPr>
        <w:t>wydania</w:t>
      </w:r>
      <w:r w:rsidRPr="005E1469">
        <w:rPr>
          <w:noProof/>
          <w:szCs w:val="22"/>
          <w:lang w:val="ru-RU"/>
        </w:rPr>
        <w:t xml:space="preserve"> </w:t>
      </w:r>
      <w:r w:rsidRPr="005E1469">
        <w:rPr>
          <w:noProof/>
          <w:szCs w:val="22"/>
          <w:lang w:val="pl-PL"/>
        </w:rPr>
        <w:t>pierwszego</w:t>
      </w:r>
      <w:r w:rsidRPr="005E1469">
        <w:rPr>
          <w:noProof/>
          <w:szCs w:val="22"/>
          <w:lang w:val="ru-RU"/>
        </w:rPr>
        <w:t xml:space="preserve"> </w:t>
      </w:r>
      <w:r w:rsidRPr="005E1469">
        <w:rPr>
          <w:noProof/>
          <w:szCs w:val="22"/>
          <w:lang w:val="pl-PL"/>
        </w:rPr>
        <w:t>pozwolenia</w:t>
      </w:r>
      <w:r w:rsidRPr="005E1469">
        <w:rPr>
          <w:noProof/>
          <w:szCs w:val="22"/>
          <w:lang w:val="ru-RU"/>
        </w:rPr>
        <w:t xml:space="preserve"> </w:t>
      </w:r>
      <w:r w:rsidRPr="005E1469">
        <w:rPr>
          <w:noProof/>
          <w:szCs w:val="22"/>
          <w:lang w:val="pl-PL"/>
        </w:rPr>
        <w:t>na</w:t>
      </w:r>
      <w:r w:rsidRPr="005E1469">
        <w:rPr>
          <w:noProof/>
          <w:szCs w:val="22"/>
          <w:lang w:val="ru-RU"/>
        </w:rPr>
        <w:t xml:space="preserve"> </w:t>
      </w:r>
      <w:r w:rsidRPr="005E1469">
        <w:rPr>
          <w:noProof/>
          <w:szCs w:val="22"/>
          <w:lang w:val="pl-PL"/>
        </w:rPr>
        <w:t>dopuszczenie</w:t>
      </w:r>
      <w:r w:rsidRPr="005E1469">
        <w:rPr>
          <w:noProof/>
          <w:szCs w:val="22"/>
          <w:lang w:val="ru-RU"/>
        </w:rPr>
        <w:t xml:space="preserve"> </w:t>
      </w:r>
      <w:r w:rsidRPr="005E1469">
        <w:rPr>
          <w:noProof/>
          <w:szCs w:val="22"/>
          <w:lang w:val="pl-PL"/>
        </w:rPr>
        <w:t>do</w:t>
      </w:r>
      <w:r w:rsidRPr="005E1469">
        <w:rPr>
          <w:noProof/>
          <w:szCs w:val="22"/>
          <w:lang w:val="ru-RU"/>
        </w:rPr>
        <w:t xml:space="preserve"> </w:t>
      </w:r>
      <w:r w:rsidRPr="005E1469">
        <w:rPr>
          <w:noProof/>
          <w:szCs w:val="22"/>
          <w:lang w:val="pl-PL"/>
        </w:rPr>
        <w:t>obrotu</w:t>
      </w:r>
      <w:r w:rsidRPr="005E1469">
        <w:rPr>
          <w:noProof/>
          <w:szCs w:val="22"/>
          <w:lang w:val="ru-RU"/>
        </w:rPr>
        <w:t xml:space="preserve">: </w:t>
      </w:r>
      <w:r w:rsidR="001F34E9" w:rsidRPr="005E1469">
        <w:rPr>
          <w:noProof/>
          <w:szCs w:val="22"/>
          <w:lang w:val="ru-RU"/>
        </w:rPr>
        <w:t>17</w:t>
      </w:r>
      <w:r w:rsidR="00346947" w:rsidRPr="005E1469">
        <w:rPr>
          <w:noProof/>
          <w:szCs w:val="22"/>
          <w:lang w:val="pl-PL"/>
        </w:rPr>
        <w:t xml:space="preserve"> stycznia </w:t>
      </w:r>
      <w:r w:rsidR="001F34E9" w:rsidRPr="005E1469">
        <w:rPr>
          <w:noProof/>
          <w:szCs w:val="22"/>
          <w:lang w:val="ru-RU"/>
        </w:rPr>
        <w:t>2007</w:t>
      </w:r>
    </w:p>
    <w:p w14:paraId="68C00548" w14:textId="77777777" w:rsidR="00653D8B" w:rsidRPr="005E1469" w:rsidRDefault="00653D8B" w:rsidP="00C36E1E">
      <w:pPr>
        <w:tabs>
          <w:tab w:val="clear" w:pos="567"/>
        </w:tabs>
        <w:spacing w:line="240" w:lineRule="auto"/>
        <w:rPr>
          <w:noProof/>
          <w:szCs w:val="22"/>
          <w:lang w:val="pl-PL"/>
        </w:rPr>
      </w:pPr>
      <w:r w:rsidRPr="005E1469">
        <w:rPr>
          <w:noProof/>
          <w:szCs w:val="22"/>
          <w:lang w:val="pl-PL"/>
        </w:rPr>
        <w:t>Data</w:t>
      </w:r>
      <w:r w:rsidRPr="005E1469">
        <w:rPr>
          <w:noProof/>
          <w:szCs w:val="22"/>
          <w:lang w:val="ru-RU"/>
        </w:rPr>
        <w:t xml:space="preserve"> </w:t>
      </w:r>
      <w:r w:rsidRPr="005E1469">
        <w:rPr>
          <w:noProof/>
          <w:szCs w:val="22"/>
          <w:lang w:val="pl-PL"/>
        </w:rPr>
        <w:t>ostatniego</w:t>
      </w:r>
      <w:r w:rsidRPr="005E1469">
        <w:rPr>
          <w:noProof/>
          <w:szCs w:val="22"/>
          <w:lang w:val="ru-RU"/>
        </w:rPr>
        <w:t xml:space="preserve"> </w:t>
      </w:r>
      <w:r w:rsidRPr="005E1469">
        <w:rPr>
          <w:noProof/>
          <w:szCs w:val="22"/>
          <w:lang w:val="pl-PL"/>
        </w:rPr>
        <w:t>przed</w:t>
      </w:r>
      <w:r w:rsidRPr="005E1469">
        <w:rPr>
          <w:noProof/>
          <w:szCs w:val="22"/>
          <w:lang w:val="ru-RU"/>
        </w:rPr>
        <w:t>ł</w:t>
      </w:r>
      <w:r w:rsidRPr="005E1469">
        <w:rPr>
          <w:noProof/>
          <w:szCs w:val="22"/>
          <w:lang w:val="pl-PL"/>
        </w:rPr>
        <w:t>u</w:t>
      </w:r>
      <w:r w:rsidRPr="005E1469">
        <w:rPr>
          <w:noProof/>
          <w:szCs w:val="22"/>
          <w:lang w:val="ru-RU"/>
        </w:rPr>
        <w:t>ż</w:t>
      </w:r>
      <w:r w:rsidRPr="005E1469">
        <w:rPr>
          <w:noProof/>
          <w:szCs w:val="22"/>
          <w:lang w:val="pl-PL"/>
        </w:rPr>
        <w:t>enia</w:t>
      </w:r>
      <w:r w:rsidRPr="005E1469">
        <w:rPr>
          <w:noProof/>
          <w:szCs w:val="22"/>
          <w:lang w:val="ru-RU"/>
        </w:rPr>
        <w:t xml:space="preserve"> </w:t>
      </w:r>
      <w:r w:rsidRPr="005E1469">
        <w:rPr>
          <w:noProof/>
          <w:szCs w:val="22"/>
          <w:lang w:val="pl-PL"/>
        </w:rPr>
        <w:t>pozwolenia</w:t>
      </w:r>
      <w:r w:rsidRPr="005E1469">
        <w:rPr>
          <w:noProof/>
          <w:szCs w:val="22"/>
          <w:lang w:val="ru-RU"/>
        </w:rPr>
        <w:t>:</w:t>
      </w:r>
      <w:r w:rsidR="00BD7615" w:rsidRPr="005E1469">
        <w:rPr>
          <w:noProof/>
          <w:szCs w:val="22"/>
          <w:lang w:val="pl-PL"/>
        </w:rPr>
        <w:t xml:space="preserve"> </w:t>
      </w:r>
      <w:r w:rsidR="004F5B93">
        <w:rPr>
          <w:noProof/>
          <w:szCs w:val="22"/>
          <w:lang w:val="pl-PL"/>
        </w:rPr>
        <w:t>22</w:t>
      </w:r>
      <w:r w:rsidR="00346947" w:rsidRPr="005E1469">
        <w:rPr>
          <w:noProof/>
          <w:szCs w:val="22"/>
          <w:lang w:val="pl-PL"/>
        </w:rPr>
        <w:t xml:space="preserve"> </w:t>
      </w:r>
      <w:r w:rsidR="004F5B93">
        <w:rPr>
          <w:noProof/>
          <w:szCs w:val="22"/>
          <w:lang w:val="pl-PL"/>
        </w:rPr>
        <w:t>listopada</w:t>
      </w:r>
      <w:r w:rsidR="004F5B93" w:rsidRPr="005E1469">
        <w:rPr>
          <w:noProof/>
          <w:szCs w:val="22"/>
          <w:lang w:val="pl-PL"/>
        </w:rPr>
        <w:t xml:space="preserve"> </w:t>
      </w:r>
      <w:r w:rsidR="00BD7615" w:rsidRPr="005E1469">
        <w:rPr>
          <w:noProof/>
          <w:szCs w:val="22"/>
          <w:lang w:val="pl-PL"/>
        </w:rPr>
        <w:t>201</w:t>
      </w:r>
      <w:r w:rsidR="004F5B93">
        <w:rPr>
          <w:noProof/>
          <w:szCs w:val="22"/>
          <w:lang w:val="pl-PL"/>
        </w:rPr>
        <w:t>1</w:t>
      </w:r>
    </w:p>
    <w:p w14:paraId="29978914" w14:textId="77777777" w:rsidR="001F34E9" w:rsidRPr="005E1469" w:rsidRDefault="001F34E9" w:rsidP="00C36E1E">
      <w:pPr>
        <w:tabs>
          <w:tab w:val="clear" w:pos="567"/>
        </w:tabs>
        <w:spacing w:line="240" w:lineRule="auto"/>
        <w:rPr>
          <w:szCs w:val="22"/>
          <w:lang w:val="pl-PL"/>
        </w:rPr>
      </w:pPr>
    </w:p>
    <w:p w14:paraId="357289A6" w14:textId="77777777" w:rsidR="005550CE" w:rsidRPr="005E1469" w:rsidRDefault="005550CE" w:rsidP="00C36E1E">
      <w:pPr>
        <w:tabs>
          <w:tab w:val="clear" w:pos="567"/>
        </w:tabs>
        <w:spacing w:line="240" w:lineRule="auto"/>
        <w:rPr>
          <w:szCs w:val="22"/>
          <w:lang w:val="pl-PL"/>
        </w:rPr>
      </w:pPr>
    </w:p>
    <w:p w14:paraId="061786CA" w14:textId="77777777" w:rsidR="005550CE" w:rsidRPr="005E1469" w:rsidRDefault="005550CE" w:rsidP="00C36E1E">
      <w:pPr>
        <w:keepNext/>
        <w:keepLines/>
        <w:tabs>
          <w:tab w:val="clear" w:pos="567"/>
        </w:tabs>
        <w:spacing w:line="240" w:lineRule="auto"/>
        <w:ind w:left="567" w:hanging="567"/>
        <w:rPr>
          <w:b/>
          <w:szCs w:val="22"/>
          <w:lang w:val="pl-PL"/>
        </w:rPr>
      </w:pPr>
      <w:r w:rsidRPr="005E1469">
        <w:rPr>
          <w:b/>
          <w:szCs w:val="22"/>
          <w:lang w:val="pl-PL"/>
        </w:rPr>
        <w:t>10.</w:t>
      </w:r>
      <w:r w:rsidRPr="005E1469">
        <w:rPr>
          <w:b/>
          <w:szCs w:val="22"/>
          <w:lang w:val="pl-PL"/>
        </w:rPr>
        <w:tab/>
      </w:r>
      <w:smartTag w:uri="urn:schemas-microsoft-com:office:smarttags" w:element="stockticker">
        <w:r w:rsidRPr="005E1469">
          <w:rPr>
            <w:b/>
            <w:szCs w:val="22"/>
            <w:lang w:val="pl-PL"/>
          </w:rPr>
          <w:t>DATA</w:t>
        </w:r>
      </w:smartTag>
      <w:r w:rsidRPr="005E1469">
        <w:rPr>
          <w:b/>
          <w:szCs w:val="22"/>
          <w:lang w:val="pl-PL"/>
        </w:rPr>
        <w:t xml:space="preserve"> ZATWIERDZENIA </w:t>
      </w:r>
      <w:smartTag w:uri="urn:schemas-microsoft-com:office:smarttags" w:element="stockticker">
        <w:r w:rsidRPr="005E1469">
          <w:rPr>
            <w:b/>
            <w:szCs w:val="22"/>
            <w:lang w:val="pl-PL"/>
          </w:rPr>
          <w:t>LUB</w:t>
        </w:r>
      </w:smartTag>
      <w:r w:rsidRPr="005E1469">
        <w:rPr>
          <w:b/>
          <w:szCs w:val="22"/>
          <w:lang w:val="pl-PL"/>
        </w:rPr>
        <w:t xml:space="preserve"> CZĘŚCIOWEJ ZMIANY TEKSTU CHARAKTERYSTYKI PRODUKTU LECZNICZEGO</w:t>
      </w:r>
    </w:p>
    <w:p w14:paraId="4F9AB2EC" w14:textId="77777777" w:rsidR="005550CE" w:rsidRPr="005E1469" w:rsidRDefault="005550CE" w:rsidP="00C36E1E">
      <w:pPr>
        <w:keepNext/>
        <w:tabs>
          <w:tab w:val="clear" w:pos="567"/>
        </w:tabs>
        <w:spacing w:line="240" w:lineRule="auto"/>
        <w:rPr>
          <w:szCs w:val="22"/>
          <w:lang w:val="pl-PL"/>
        </w:rPr>
      </w:pPr>
    </w:p>
    <w:p w14:paraId="7CCEE2C5" w14:textId="77777777" w:rsidR="009450D4" w:rsidRPr="005E1469" w:rsidRDefault="009450D4" w:rsidP="00C36E1E">
      <w:pPr>
        <w:keepNext/>
        <w:tabs>
          <w:tab w:val="clear" w:pos="567"/>
        </w:tabs>
        <w:spacing w:line="240" w:lineRule="auto"/>
        <w:rPr>
          <w:szCs w:val="22"/>
          <w:lang w:val="pl-PL"/>
        </w:rPr>
      </w:pPr>
    </w:p>
    <w:p w14:paraId="27DE9402" w14:textId="77777777" w:rsidR="00565533" w:rsidRPr="005E1469" w:rsidRDefault="006B0513" w:rsidP="00C36E1E">
      <w:pPr>
        <w:keepLines/>
        <w:tabs>
          <w:tab w:val="clear" w:pos="567"/>
        </w:tabs>
        <w:spacing w:line="240" w:lineRule="auto"/>
        <w:rPr>
          <w:szCs w:val="22"/>
          <w:lang w:val="pl-PL"/>
        </w:rPr>
      </w:pPr>
      <w:r w:rsidRPr="005E1469">
        <w:rPr>
          <w:szCs w:val="22"/>
          <w:lang w:val="pl-PL"/>
        </w:rPr>
        <w:t>Szczegółow</w:t>
      </w:r>
      <w:r w:rsidR="00653D8B" w:rsidRPr="005E1469">
        <w:rPr>
          <w:szCs w:val="22"/>
          <w:lang w:val="pl-PL"/>
        </w:rPr>
        <w:t>e</w:t>
      </w:r>
      <w:r w:rsidRPr="005E1469">
        <w:rPr>
          <w:szCs w:val="22"/>
          <w:lang w:val="pl-PL"/>
        </w:rPr>
        <w:t xml:space="preserve"> informacj</w:t>
      </w:r>
      <w:r w:rsidR="00653D8B" w:rsidRPr="005E1469">
        <w:rPr>
          <w:szCs w:val="22"/>
          <w:lang w:val="pl-PL"/>
        </w:rPr>
        <w:t>e</w:t>
      </w:r>
      <w:r w:rsidRPr="005E1469">
        <w:rPr>
          <w:szCs w:val="22"/>
          <w:lang w:val="pl-PL"/>
        </w:rPr>
        <w:t xml:space="preserve"> o tym produkcie</w:t>
      </w:r>
      <w:r w:rsidR="00653D8B" w:rsidRPr="005E1469">
        <w:rPr>
          <w:szCs w:val="22"/>
          <w:lang w:val="pl-PL"/>
        </w:rPr>
        <w:t xml:space="preserve"> leczniczym</w:t>
      </w:r>
      <w:r w:rsidRPr="005E1469">
        <w:rPr>
          <w:szCs w:val="22"/>
          <w:lang w:val="pl-PL"/>
        </w:rPr>
        <w:t xml:space="preserve"> </w:t>
      </w:r>
      <w:r w:rsidR="00653D8B" w:rsidRPr="005E1469">
        <w:rPr>
          <w:szCs w:val="22"/>
          <w:lang w:val="pl-PL"/>
        </w:rPr>
        <w:t xml:space="preserve">są </w:t>
      </w:r>
      <w:r w:rsidRPr="005E1469">
        <w:rPr>
          <w:szCs w:val="22"/>
          <w:lang w:val="pl-PL"/>
        </w:rPr>
        <w:t>dostępn</w:t>
      </w:r>
      <w:r w:rsidR="00653D8B" w:rsidRPr="005E1469">
        <w:rPr>
          <w:szCs w:val="22"/>
          <w:lang w:val="pl-PL"/>
        </w:rPr>
        <w:t>e</w:t>
      </w:r>
      <w:r w:rsidRPr="005E1469">
        <w:rPr>
          <w:szCs w:val="22"/>
          <w:lang w:val="pl-PL"/>
        </w:rPr>
        <w:t xml:space="preserve"> na stronie internetowej Europejskiej Agencji Leków </w:t>
      </w:r>
      <w:r w:rsidR="00565533">
        <w:fldChar w:fldCharType="begin"/>
      </w:r>
      <w:r w:rsidR="00565533" w:rsidRPr="00C824A8">
        <w:rPr>
          <w:lang w:val="pl-PL"/>
        </w:rPr>
        <w:instrText>HYPERLINK "http://www.ema.europa.eu"</w:instrText>
      </w:r>
      <w:r w:rsidR="00565533">
        <w:fldChar w:fldCharType="separate"/>
      </w:r>
      <w:r w:rsidR="00565533" w:rsidRPr="00DF6182">
        <w:rPr>
          <w:rStyle w:val="Hyperlink"/>
          <w:szCs w:val="22"/>
          <w:lang w:val="pl-PL"/>
        </w:rPr>
        <w:t>http://www.ema.europa.eu</w:t>
      </w:r>
      <w:r w:rsidR="00565533">
        <w:rPr>
          <w:rStyle w:val="Hyperlink"/>
          <w:szCs w:val="22"/>
          <w:lang w:val="pl-PL"/>
        </w:rPr>
        <w:fldChar w:fldCharType="end"/>
      </w:r>
    </w:p>
    <w:p w14:paraId="20E0CEB2" w14:textId="77777777" w:rsidR="001211F6" w:rsidRPr="005E1469" w:rsidRDefault="006037C0" w:rsidP="00C36E1E">
      <w:pPr>
        <w:rPr>
          <w:szCs w:val="22"/>
          <w:lang w:val="nb-NO"/>
        </w:rPr>
      </w:pPr>
      <w:r w:rsidRPr="005E1469">
        <w:rPr>
          <w:szCs w:val="22"/>
          <w:lang w:val="pl-PL"/>
        </w:rPr>
        <w:br w:type="page"/>
      </w:r>
    </w:p>
    <w:p w14:paraId="6B663E74" w14:textId="77777777" w:rsidR="001211F6" w:rsidRPr="005E1469" w:rsidRDefault="001211F6" w:rsidP="00C36E1E">
      <w:pPr>
        <w:rPr>
          <w:szCs w:val="22"/>
          <w:lang w:val="nb-NO"/>
        </w:rPr>
      </w:pPr>
    </w:p>
    <w:p w14:paraId="4C76E665" w14:textId="77777777" w:rsidR="001211F6" w:rsidRPr="005E1469" w:rsidRDefault="001211F6" w:rsidP="00C36E1E">
      <w:pPr>
        <w:rPr>
          <w:szCs w:val="22"/>
          <w:lang w:val="nb-NO"/>
        </w:rPr>
      </w:pPr>
    </w:p>
    <w:p w14:paraId="08718D15" w14:textId="77777777" w:rsidR="001211F6" w:rsidRPr="005E1469" w:rsidRDefault="001211F6" w:rsidP="00C36E1E">
      <w:pPr>
        <w:rPr>
          <w:szCs w:val="22"/>
          <w:lang w:val="nb-NO"/>
        </w:rPr>
      </w:pPr>
    </w:p>
    <w:p w14:paraId="073E10AF" w14:textId="77777777" w:rsidR="001211F6" w:rsidRPr="005E1469" w:rsidRDefault="001211F6" w:rsidP="00C36E1E">
      <w:pPr>
        <w:rPr>
          <w:szCs w:val="22"/>
          <w:lang w:val="nb-NO"/>
        </w:rPr>
      </w:pPr>
    </w:p>
    <w:p w14:paraId="7312C9EF" w14:textId="77777777" w:rsidR="001211F6" w:rsidRPr="005E1469" w:rsidRDefault="001211F6" w:rsidP="00C36E1E">
      <w:pPr>
        <w:rPr>
          <w:szCs w:val="22"/>
          <w:lang w:val="nb-NO"/>
        </w:rPr>
      </w:pPr>
    </w:p>
    <w:p w14:paraId="32D9D727" w14:textId="77777777" w:rsidR="001211F6" w:rsidRPr="005E1469" w:rsidRDefault="001211F6" w:rsidP="00C36E1E">
      <w:pPr>
        <w:rPr>
          <w:szCs w:val="22"/>
          <w:lang w:val="nb-NO"/>
        </w:rPr>
      </w:pPr>
    </w:p>
    <w:p w14:paraId="6A1FBA6C" w14:textId="77777777" w:rsidR="001211F6" w:rsidRPr="005E1469" w:rsidRDefault="001211F6" w:rsidP="00C36E1E">
      <w:pPr>
        <w:rPr>
          <w:szCs w:val="22"/>
          <w:lang w:val="nb-NO"/>
        </w:rPr>
      </w:pPr>
    </w:p>
    <w:p w14:paraId="5E3FB778" w14:textId="77777777" w:rsidR="001211F6" w:rsidRPr="005E1469" w:rsidRDefault="001211F6" w:rsidP="00C36E1E">
      <w:pPr>
        <w:rPr>
          <w:szCs w:val="22"/>
          <w:lang w:val="nb-NO"/>
        </w:rPr>
      </w:pPr>
    </w:p>
    <w:p w14:paraId="4D6E688F" w14:textId="77777777" w:rsidR="001211F6" w:rsidRPr="005E1469" w:rsidRDefault="001211F6" w:rsidP="00C36E1E">
      <w:pPr>
        <w:rPr>
          <w:szCs w:val="22"/>
          <w:lang w:val="nb-NO"/>
        </w:rPr>
      </w:pPr>
    </w:p>
    <w:p w14:paraId="1FAE1A5B" w14:textId="77777777" w:rsidR="001211F6" w:rsidRPr="005E1469" w:rsidRDefault="001211F6" w:rsidP="00C36E1E">
      <w:pPr>
        <w:rPr>
          <w:szCs w:val="22"/>
          <w:lang w:val="nb-NO"/>
        </w:rPr>
      </w:pPr>
    </w:p>
    <w:p w14:paraId="7535D7D1" w14:textId="77777777" w:rsidR="001211F6" w:rsidRPr="005E1469" w:rsidRDefault="001211F6" w:rsidP="00C36E1E">
      <w:pPr>
        <w:rPr>
          <w:szCs w:val="22"/>
          <w:lang w:val="nb-NO"/>
        </w:rPr>
      </w:pPr>
    </w:p>
    <w:p w14:paraId="2DA5670F" w14:textId="77777777" w:rsidR="001211F6" w:rsidRPr="005E1469" w:rsidRDefault="001211F6" w:rsidP="00C36E1E">
      <w:pPr>
        <w:rPr>
          <w:szCs w:val="22"/>
          <w:lang w:val="nb-NO"/>
        </w:rPr>
      </w:pPr>
    </w:p>
    <w:p w14:paraId="3D6F8749" w14:textId="77777777" w:rsidR="001211F6" w:rsidRPr="005E1469" w:rsidRDefault="001211F6" w:rsidP="00C36E1E">
      <w:pPr>
        <w:rPr>
          <w:szCs w:val="22"/>
          <w:lang w:val="nb-NO"/>
        </w:rPr>
      </w:pPr>
    </w:p>
    <w:p w14:paraId="7AA5D761" w14:textId="77777777" w:rsidR="001211F6" w:rsidRPr="005E1469" w:rsidRDefault="001211F6" w:rsidP="00C36E1E">
      <w:pPr>
        <w:rPr>
          <w:szCs w:val="22"/>
          <w:lang w:val="nb-NO"/>
        </w:rPr>
      </w:pPr>
    </w:p>
    <w:p w14:paraId="4744989A" w14:textId="77777777" w:rsidR="001211F6" w:rsidRPr="005E1469" w:rsidRDefault="001211F6" w:rsidP="00C36E1E">
      <w:pPr>
        <w:rPr>
          <w:szCs w:val="22"/>
          <w:lang w:val="nb-NO"/>
        </w:rPr>
      </w:pPr>
    </w:p>
    <w:p w14:paraId="2D9F293C" w14:textId="77777777" w:rsidR="001211F6" w:rsidRPr="005E1469" w:rsidRDefault="001211F6" w:rsidP="00C36E1E">
      <w:pPr>
        <w:rPr>
          <w:szCs w:val="22"/>
          <w:lang w:val="nb-NO"/>
        </w:rPr>
      </w:pPr>
    </w:p>
    <w:p w14:paraId="4DFD9BBE" w14:textId="77777777" w:rsidR="001211F6" w:rsidRPr="005E1469" w:rsidRDefault="001211F6" w:rsidP="00C36E1E">
      <w:pPr>
        <w:rPr>
          <w:szCs w:val="22"/>
          <w:lang w:val="nb-NO"/>
        </w:rPr>
      </w:pPr>
    </w:p>
    <w:p w14:paraId="154CA3AA" w14:textId="77777777" w:rsidR="001211F6" w:rsidRPr="005E1469" w:rsidRDefault="001211F6" w:rsidP="00C36E1E">
      <w:pPr>
        <w:rPr>
          <w:szCs w:val="22"/>
          <w:lang w:val="nb-NO"/>
        </w:rPr>
      </w:pPr>
    </w:p>
    <w:p w14:paraId="382F69DB" w14:textId="77777777" w:rsidR="001211F6" w:rsidRPr="005E1469" w:rsidRDefault="001211F6" w:rsidP="00C36E1E">
      <w:pPr>
        <w:rPr>
          <w:szCs w:val="22"/>
          <w:lang w:val="nb-NO"/>
        </w:rPr>
      </w:pPr>
    </w:p>
    <w:p w14:paraId="0DFCB9C6" w14:textId="77777777" w:rsidR="001211F6" w:rsidRPr="005E1469" w:rsidRDefault="001211F6" w:rsidP="00C36E1E">
      <w:pPr>
        <w:rPr>
          <w:szCs w:val="22"/>
          <w:lang w:val="nb-NO"/>
        </w:rPr>
      </w:pPr>
    </w:p>
    <w:p w14:paraId="336F91C9" w14:textId="77777777" w:rsidR="001211F6" w:rsidRPr="005E1469" w:rsidRDefault="001211F6" w:rsidP="00C36E1E">
      <w:pPr>
        <w:rPr>
          <w:szCs w:val="22"/>
          <w:lang w:val="nb-NO"/>
        </w:rPr>
      </w:pPr>
    </w:p>
    <w:p w14:paraId="5A388FFA" w14:textId="77777777" w:rsidR="001211F6" w:rsidRPr="005E1469" w:rsidRDefault="001211F6" w:rsidP="00C36E1E">
      <w:pPr>
        <w:rPr>
          <w:szCs w:val="22"/>
          <w:lang w:val="nb-NO"/>
        </w:rPr>
      </w:pPr>
    </w:p>
    <w:p w14:paraId="46F8605B" w14:textId="77777777" w:rsidR="001211F6" w:rsidRPr="005E1469" w:rsidRDefault="001211F6" w:rsidP="00C36E1E">
      <w:pPr>
        <w:jc w:val="center"/>
        <w:rPr>
          <w:noProof/>
          <w:lang w:val="pl-PL"/>
        </w:rPr>
      </w:pPr>
      <w:r w:rsidRPr="005E1469">
        <w:rPr>
          <w:b/>
          <w:noProof/>
          <w:lang w:val="pl-PL"/>
        </w:rPr>
        <w:t>ANEKS II</w:t>
      </w:r>
    </w:p>
    <w:p w14:paraId="41956A89" w14:textId="77777777" w:rsidR="001211F6" w:rsidRPr="005E1469" w:rsidRDefault="001211F6" w:rsidP="00C36E1E">
      <w:pPr>
        <w:tabs>
          <w:tab w:val="clear" w:pos="567"/>
        </w:tabs>
        <w:ind w:right="1416"/>
        <w:rPr>
          <w:noProof/>
          <w:lang w:val="pl-PL"/>
        </w:rPr>
      </w:pPr>
    </w:p>
    <w:p w14:paraId="1C24DDB1" w14:textId="7809D421" w:rsidR="001211F6" w:rsidRPr="005E1469" w:rsidRDefault="001211F6" w:rsidP="00C36E1E">
      <w:pPr>
        <w:ind w:left="1701" w:right="1416" w:hanging="708"/>
        <w:rPr>
          <w:b/>
          <w:noProof/>
          <w:lang w:val="pl-PL"/>
        </w:rPr>
      </w:pPr>
      <w:r w:rsidRPr="005E1469">
        <w:rPr>
          <w:b/>
          <w:noProof/>
          <w:lang w:val="pl-PL"/>
        </w:rPr>
        <w:t>A.</w:t>
      </w:r>
      <w:r w:rsidRPr="005E1469">
        <w:rPr>
          <w:b/>
          <w:noProof/>
          <w:lang w:val="pl-PL"/>
        </w:rPr>
        <w:tab/>
        <w:t>WYTWÓRC</w:t>
      </w:r>
      <w:r w:rsidR="00362BC4">
        <w:rPr>
          <w:b/>
          <w:noProof/>
          <w:lang w:val="pl-PL"/>
        </w:rPr>
        <w:t>Y</w:t>
      </w:r>
      <w:r w:rsidRPr="005E1469">
        <w:rPr>
          <w:b/>
          <w:noProof/>
          <w:lang w:val="pl-PL"/>
        </w:rPr>
        <w:t xml:space="preserve"> ODPOWIEDZIALN</w:t>
      </w:r>
      <w:r w:rsidR="00362BC4">
        <w:rPr>
          <w:b/>
          <w:noProof/>
          <w:lang w:val="pl-PL"/>
        </w:rPr>
        <w:t>I</w:t>
      </w:r>
      <w:r w:rsidRPr="005E1469">
        <w:rPr>
          <w:b/>
          <w:noProof/>
          <w:lang w:val="pl-PL"/>
        </w:rPr>
        <w:t xml:space="preserve"> ZA ZWOLNIENIE SERII</w:t>
      </w:r>
    </w:p>
    <w:p w14:paraId="4D59938F" w14:textId="77777777" w:rsidR="001211F6" w:rsidRPr="005E1469" w:rsidRDefault="001211F6" w:rsidP="00C36E1E">
      <w:pPr>
        <w:ind w:left="567" w:hanging="567"/>
        <w:rPr>
          <w:noProof/>
          <w:lang w:val="pl-PL"/>
        </w:rPr>
      </w:pPr>
    </w:p>
    <w:p w14:paraId="007EC100" w14:textId="77777777" w:rsidR="001211F6" w:rsidRPr="005E1469" w:rsidRDefault="001211F6" w:rsidP="00C36E1E">
      <w:pPr>
        <w:ind w:left="1701" w:right="1416" w:hanging="708"/>
        <w:rPr>
          <w:b/>
          <w:noProof/>
          <w:lang w:val="pl-PL"/>
        </w:rPr>
      </w:pPr>
      <w:r w:rsidRPr="005E1469">
        <w:rPr>
          <w:b/>
          <w:noProof/>
          <w:lang w:val="pl-PL"/>
        </w:rPr>
        <w:t>B.</w:t>
      </w:r>
      <w:r w:rsidRPr="005E1469">
        <w:rPr>
          <w:b/>
          <w:noProof/>
          <w:lang w:val="pl-PL"/>
        </w:rPr>
        <w:tab/>
        <w:t xml:space="preserve">WARUNKI </w:t>
      </w:r>
      <w:r w:rsidR="00653D8B" w:rsidRPr="005E1469">
        <w:rPr>
          <w:b/>
          <w:noProof/>
          <w:lang w:val="pl-PL"/>
        </w:rPr>
        <w:t>LUB OGRANICZENIA DOTYCZĄCE ZAOPATRZENIA I STOSOWANIA</w:t>
      </w:r>
    </w:p>
    <w:p w14:paraId="19BECDA2" w14:textId="77777777" w:rsidR="00E573FB" w:rsidRPr="005E1469" w:rsidRDefault="00E573FB" w:rsidP="00C36E1E">
      <w:pPr>
        <w:tabs>
          <w:tab w:val="clear" w:pos="567"/>
        </w:tabs>
        <w:ind w:right="1416"/>
        <w:rPr>
          <w:noProof/>
          <w:lang w:val="pl-PL"/>
        </w:rPr>
      </w:pPr>
    </w:p>
    <w:p w14:paraId="47E36EE8" w14:textId="77777777" w:rsidR="00E573FB" w:rsidRPr="005E1469" w:rsidRDefault="00E573FB" w:rsidP="00C36E1E">
      <w:pPr>
        <w:ind w:left="1701" w:right="1416" w:hanging="708"/>
        <w:rPr>
          <w:b/>
          <w:noProof/>
          <w:lang w:val="pl-PL"/>
        </w:rPr>
      </w:pPr>
      <w:r w:rsidRPr="005E1469">
        <w:rPr>
          <w:b/>
          <w:noProof/>
          <w:lang w:val="pl-PL"/>
        </w:rPr>
        <w:t>C.</w:t>
      </w:r>
      <w:r w:rsidRPr="005E1469">
        <w:rPr>
          <w:b/>
          <w:noProof/>
          <w:lang w:val="pl-PL"/>
        </w:rPr>
        <w:tab/>
        <w:t>INNE WARUNKI I WYMAGANIA DOTYCZĄCE DOPUSZCZENIA DO OBROTU</w:t>
      </w:r>
    </w:p>
    <w:p w14:paraId="7B22A251" w14:textId="77777777" w:rsidR="004C03AB" w:rsidRPr="005E1469" w:rsidRDefault="004C03AB" w:rsidP="00C36E1E">
      <w:pPr>
        <w:tabs>
          <w:tab w:val="clear" w:pos="567"/>
        </w:tabs>
        <w:ind w:right="1416"/>
        <w:rPr>
          <w:noProof/>
          <w:lang w:val="pl-PL"/>
        </w:rPr>
      </w:pPr>
    </w:p>
    <w:p w14:paraId="7AB9F276" w14:textId="2C1BFAFD" w:rsidR="004C03AB" w:rsidRPr="005E1469" w:rsidRDefault="004C03AB" w:rsidP="00C36E1E">
      <w:pPr>
        <w:ind w:left="1701" w:right="1416" w:hanging="708"/>
        <w:rPr>
          <w:b/>
          <w:noProof/>
          <w:lang w:val="pl-PL"/>
        </w:rPr>
      </w:pPr>
      <w:r w:rsidRPr="005E1469">
        <w:rPr>
          <w:b/>
          <w:szCs w:val="22"/>
          <w:lang w:val="pl-PL"/>
        </w:rPr>
        <w:t>D.</w:t>
      </w:r>
      <w:r w:rsidRPr="005E1469">
        <w:rPr>
          <w:b/>
          <w:szCs w:val="22"/>
          <w:lang w:val="pl-PL"/>
        </w:rPr>
        <w:tab/>
      </w:r>
      <w:r w:rsidRPr="005E1469">
        <w:rPr>
          <w:b/>
          <w:noProof/>
          <w:szCs w:val="22"/>
          <w:lang w:val="pl-PL"/>
        </w:rPr>
        <w:t xml:space="preserve">WARUNKI </w:t>
      </w:r>
      <w:r w:rsidR="007E1CE4">
        <w:rPr>
          <w:b/>
          <w:noProof/>
          <w:szCs w:val="22"/>
          <w:lang w:val="pl-PL"/>
        </w:rPr>
        <w:t>LUB</w:t>
      </w:r>
      <w:r w:rsidRPr="005E1469">
        <w:rPr>
          <w:b/>
          <w:noProof/>
          <w:szCs w:val="22"/>
          <w:lang w:val="pl-PL"/>
        </w:rPr>
        <w:t xml:space="preserve"> OGRANICZENIA DOTYCZĄCE BEZPIECZNEGO I SKUTECZNEGO STOSOWANIA PRODUKTU LECZNICZEGO</w:t>
      </w:r>
    </w:p>
    <w:p w14:paraId="4A978E94" w14:textId="77777777" w:rsidR="001211F6" w:rsidRPr="005E1469" w:rsidRDefault="001211F6" w:rsidP="00C36E1E">
      <w:pPr>
        <w:ind w:left="567" w:hanging="567"/>
        <w:rPr>
          <w:noProof/>
          <w:lang w:val="pl-PL"/>
        </w:rPr>
      </w:pPr>
    </w:p>
    <w:p w14:paraId="3345AB64" w14:textId="51B75F38" w:rsidR="001211F6" w:rsidRPr="00A250EA" w:rsidRDefault="001211F6" w:rsidP="00C36E1E">
      <w:pPr>
        <w:spacing w:line="240" w:lineRule="auto"/>
        <w:ind w:left="567" w:hanging="567"/>
        <w:outlineLvl w:val="0"/>
        <w:rPr>
          <w:noProof/>
          <w:lang w:val="pl-PL"/>
        </w:rPr>
      </w:pPr>
      <w:r w:rsidRPr="005E1469">
        <w:rPr>
          <w:noProof/>
          <w:lang w:val="pl-PL"/>
        </w:rPr>
        <w:br w:type="page"/>
      </w:r>
      <w:r w:rsidRPr="00A250EA">
        <w:rPr>
          <w:b/>
          <w:noProof/>
          <w:lang w:val="pl-PL"/>
        </w:rPr>
        <w:lastRenderedPageBreak/>
        <w:t>A.</w:t>
      </w:r>
      <w:r w:rsidRPr="00A250EA">
        <w:rPr>
          <w:b/>
          <w:noProof/>
          <w:lang w:val="pl-PL"/>
        </w:rPr>
        <w:tab/>
        <w:t>WYTWÓRC</w:t>
      </w:r>
      <w:r w:rsidR="007E1CE4" w:rsidRPr="00A250EA">
        <w:rPr>
          <w:b/>
          <w:noProof/>
          <w:lang w:val="pl-PL"/>
        </w:rPr>
        <w:t>Y</w:t>
      </w:r>
      <w:r w:rsidRPr="00A250EA">
        <w:rPr>
          <w:b/>
          <w:noProof/>
          <w:lang w:val="pl-PL"/>
        </w:rPr>
        <w:t xml:space="preserve"> ODPOWIEDZIALN</w:t>
      </w:r>
      <w:r w:rsidR="007E1CE4" w:rsidRPr="00A250EA">
        <w:rPr>
          <w:b/>
          <w:noProof/>
          <w:lang w:val="pl-PL"/>
        </w:rPr>
        <w:t>I</w:t>
      </w:r>
      <w:r w:rsidRPr="00A250EA">
        <w:rPr>
          <w:b/>
          <w:noProof/>
          <w:lang w:val="pl-PL"/>
        </w:rPr>
        <w:t xml:space="preserve"> ZA ZWOLNIENIE SERII</w:t>
      </w:r>
    </w:p>
    <w:p w14:paraId="12CCFD30" w14:textId="77777777" w:rsidR="001211F6" w:rsidRPr="00A250EA" w:rsidRDefault="001211F6" w:rsidP="00C36E1E">
      <w:pPr>
        <w:spacing w:line="240" w:lineRule="auto"/>
        <w:ind w:right="1416"/>
        <w:rPr>
          <w:noProof/>
          <w:lang w:val="pl-PL"/>
        </w:rPr>
      </w:pPr>
    </w:p>
    <w:p w14:paraId="5D19D674" w14:textId="05582B86" w:rsidR="001211F6" w:rsidRPr="00A250EA" w:rsidRDefault="001211F6" w:rsidP="00C36E1E">
      <w:pPr>
        <w:spacing w:line="240" w:lineRule="auto"/>
        <w:rPr>
          <w:noProof/>
          <w:lang w:val="pl-PL"/>
        </w:rPr>
      </w:pPr>
      <w:r w:rsidRPr="006C5DC5">
        <w:rPr>
          <w:noProof/>
          <w:u w:val="single"/>
          <w:lang w:val="pl-PL"/>
        </w:rPr>
        <w:t>Nazwa i adres wytwórc</w:t>
      </w:r>
      <w:r w:rsidR="00362BC4" w:rsidRPr="006C5DC5">
        <w:rPr>
          <w:noProof/>
          <w:u w:val="single"/>
          <w:lang w:val="pl-PL"/>
        </w:rPr>
        <w:t>ów</w:t>
      </w:r>
      <w:r w:rsidRPr="00A250EA">
        <w:rPr>
          <w:noProof/>
          <w:u w:val="single"/>
          <w:lang w:val="pl-PL"/>
        </w:rPr>
        <w:t xml:space="preserve"> odpowiedzialn</w:t>
      </w:r>
      <w:r w:rsidR="00362BC4" w:rsidRPr="00A250EA">
        <w:rPr>
          <w:noProof/>
          <w:u w:val="single"/>
          <w:lang w:val="pl-PL"/>
        </w:rPr>
        <w:t>ych</w:t>
      </w:r>
      <w:r w:rsidRPr="00A250EA">
        <w:rPr>
          <w:noProof/>
          <w:u w:val="single"/>
          <w:lang w:val="pl-PL"/>
        </w:rPr>
        <w:t xml:space="preserve"> za zwolnienie serii</w:t>
      </w:r>
    </w:p>
    <w:p w14:paraId="43450CF0" w14:textId="77777777" w:rsidR="001211F6" w:rsidRPr="00A250EA" w:rsidRDefault="001211F6" w:rsidP="00C36E1E">
      <w:pPr>
        <w:spacing w:line="240" w:lineRule="auto"/>
        <w:rPr>
          <w:noProof/>
          <w:lang w:val="pl-PL"/>
        </w:rPr>
      </w:pPr>
    </w:p>
    <w:p w14:paraId="4B0E2323" w14:textId="77777777" w:rsidR="00646E1B" w:rsidRPr="00A250EA" w:rsidRDefault="00646E1B" w:rsidP="00C36E1E">
      <w:pPr>
        <w:spacing w:line="240" w:lineRule="auto"/>
        <w:rPr>
          <w:noProof/>
          <w:lang w:val="fr-CH"/>
        </w:rPr>
      </w:pPr>
      <w:r w:rsidRPr="00A250EA">
        <w:rPr>
          <w:noProof/>
          <w:lang w:val="fr-CH"/>
        </w:rPr>
        <w:t>Novartis Farma S.p.A.</w:t>
      </w:r>
    </w:p>
    <w:p w14:paraId="7866C848" w14:textId="7DDA826D" w:rsidR="00646E1B" w:rsidRPr="00A250EA" w:rsidRDefault="00646E1B" w:rsidP="00C36E1E">
      <w:pPr>
        <w:spacing w:line="240" w:lineRule="auto"/>
        <w:rPr>
          <w:noProof/>
          <w:lang w:val="fr-CH"/>
        </w:rPr>
      </w:pPr>
      <w:r w:rsidRPr="00A250EA">
        <w:rPr>
          <w:noProof/>
          <w:lang w:val="fr-CH"/>
        </w:rPr>
        <w:t>Via Provinciale Schito 131</w:t>
      </w:r>
    </w:p>
    <w:p w14:paraId="1A1E78CE" w14:textId="77777777" w:rsidR="00646E1B" w:rsidRPr="00A250EA" w:rsidRDefault="00646E1B" w:rsidP="00C36E1E">
      <w:pPr>
        <w:spacing w:line="240" w:lineRule="auto"/>
        <w:rPr>
          <w:noProof/>
          <w:lang w:val="fr-CH"/>
        </w:rPr>
      </w:pPr>
      <w:r w:rsidRPr="00A250EA">
        <w:rPr>
          <w:noProof/>
          <w:lang w:val="fr-CH"/>
        </w:rPr>
        <w:t>80058 Torre Annunziata (NA)</w:t>
      </w:r>
    </w:p>
    <w:p w14:paraId="1E0D3A0D" w14:textId="77777777" w:rsidR="00646E1B" w:rsidRPr="00A250EA" w:rsidRDefault="00646E1B" w:rsidP="00C36E1E">
      <w:pPr>
        <w:spacing w:line="240" w:lineRule="auto"/>
        <w:rPr>
          <w:noProof/>
          <w:lang w:val="fr-CH"/>
        </w:rPr>
      </w:pPr>
      <w:r w:rsidRPr="00A250EA">
        <w:rPr>
          <w:noProof/>
          <w:lang w:val="fr-CH"/>
        </w:rPr>
        <w:t>Włochy</w:t>
      </w:r>
    </w:p>
    <w:p w14:paraId="7C78B593" w14:textId="77777777" w:rsidR="00646E1B" w:rsidRPr="00A250EA" w:rsidRDefault="00646E1B" w:rsidP="00C36E1E">
      <w:pPr>
        <w:spacing w:line="240" w:lineRule="auto"/>
        <w:rPr>
          <w:noProof/>
          <w:lang w:val="fr-CH"/>
        </w:rPr>
      </w:pPr>
    </w:p>
    <w:p w14:paraId="3DDAB2BA" w14:textId="43AD956B" w:rsidR="00796EB5" w:rsidRPr="00A250EA" w:rsidRDefault="00796EB5" w:rsidP="00C36E1E">
      <w:pPr>
        <w:spacing w:line="240" w:lineRule="auto"/>
        <w:rPr>
          <w:iCs/>
          <w:noProof/>
          <w:lang w:val="en-US"/>
        </w:rPr>
      </w:pPr>
      <w:r w:rsidRPr="00A250EA">
        <w:rPr>
          <w:iCs/>
          <w:noProof/>
          <w:lang w:val="en-US"/>
        </w:rPr>
        <w:t>Novartis Farmacéutica S</w:t>
      </w:r>
      <w:r w:rsidR="00362BC4" w:rsidRPr="00A250EA">
        <w:rPr>
          <w:iCs/>
          <w:noProof/>
          <w:lang w:val="en-US"/>
        </w:rPr>
        <w:t>.</w:t>
      </w:r>
      <w:r w:rsidRPr="00A250EA">
        <w:rPr>
          <w:iCs/>
          <w:noProof/>
          <w:lang w:val="en-US"/>
        </w:rPr>
        <w:t>A</w:t>
      </w:r>
      <w:r w:rsidR="00362BC4" w:rsidRPr="00A250EA">
        <w:rPr>
          <w:iCs/>
          <w:noProof/>
          <w:lang w:val="en-US"/>
        </w:rPr>
        <w:t>.</w:t>
      </w:r>
    </w:p>
    <w:p w14:paraId="65B1A9A4" w14:textId="77777777" w:rsidR="00362BC4" w:rsidRPr="00A250EA" w:rsidRDefault="00362BC4" w:rsidP="00C36E1E">
      <w:pPr>
        <w:spacing w:line="240" w:lineRule="auto"/>
        <w:rPr>
          <w:noProof/>
          <w:lang w:val="pt-PT"/>
        </w:rPr>
      </w:pPr>
      <w:r w:rsidRPr="00A250EA">
        <w:rPr>
          <w:noProof/>
          <w:lang w:val="pt-PT"/>
        </w:rPr>
        <w:t>Gran Via de les Corts Catalanes, 764</w:t>
      </w:r>
    </w:p>
    <w:p w14:paraId="6BC5F4F5" w14:textId="77777777" w:rsidR="00362BC4" w:rsidRPr="00A250EA" w:rsidRDefault="00362BC4" w:rsidP="00C36E1E">
      <w:pPr>
        <w:spacing w:line="240" w:lineRule="auto"/>
        <w:rPr>
          <w:noProof/>
          <w:lang w:val="pt-PT"/>
        </w:rPr>
      </w:pPr>
      <w:r w:rsidRPr="00A250EA">
        <w:rPr>
          <w:noProof/>
          <w:lang w:val="pt-PT"/>
        </w:rPr>
        <w:t>08013 Barcelona</w:t>
      </w:r>
    </w:p>
    <w:p w14:paraId="3F282D50" w14:textId="77777777" w:rsidR="00796EB5" w:rsidRPr="00A250EA" w:rsidRDefault="00796EB5" w:rsidP="00C36E1E">
      <w:pPr>
        <w:spacing w:line="240" w:lineRule="auto"/>
        <w:rPr>
          <w:iCs/>
          <w:noProof/>
          <w:lang w:val="de-CH"/>
        </w:rPr>
      </w:pPr>
      <w:r w:rsidRPr="00A250EA">
        <w:rPr>
          <w:iCs/>
          <w:noProof/>
          <w:lang w:val="de-CH"/>
        </w:rPr>
        <w:t>Hiszpania</w:t>
      </w:r>
    </w:p>
    <w:p w14:paraId="035F1AB3" w14:textId="77777777" w:rsidR="00796EB5" w:rsidRPr="00A250EA" w:rsidRDefault="00796EB5" w:rsidP="00C36E1E">
      <w:pPr>
        <w:spacing w:line="240" w:lineRule="auto"/>
        <w:rPr>
          <w:noProof/>
          <w:lang w:val="pl-PL"/>
        </w:rPr>
      </w:pPr>
    </w:p>
    <w:p w14:paraId="72900730" w14:textId="22A664CE" w:rsidR="001211F6" w:rsidRPr="00A250EA" w:rsidDel="0039761E" w:rsidRDefault="001211F6" w:rsidP="00C36E1E">
      <w:pPr>
        <w:spacing w:line="240" w:lineRule="auto"/>
        <w:rPr>
          <w:del w:id="1" w:author="Author"/>
          <w:iCs/>
          <w:lang w:val="pt-PT"/>
        </w:rPr>
      </w:pPr>
      <w:del w:id="2" w:author="Author">
        <w:r w:rsidRPr="00A250EA" w:rsidDel="0039761E">
          <w:rPr>
            <w:iCs/>
            <w:noProof/>
            <w:lang w:val="pt-PT"/>
          </w:rPr>
          <w:delText>Novartis Pharma GmbH</w:delText>
        </w:r>
      </w:del>
    </w:p>
    <w:p w14:paraId="1A70A531" w14:textId="1F7DBE46" w:rsidR="001211F6" w:rsidRPr="00A250EA" w:rsidDel="0039761E" w:rsidRDefault="001211F6" w:rsidP="00C36E1E">
      <w:pPr>
        <w:spacing w:line="240" w:lineRule="auto"/>
        <w:rPr>
          <w:del w:id="3" w:author="Author"/>
          <w:iCs/>
          <w:noProof/>
          <w:lang w:val="pt-PT"/>
        </w:rPr>
      </w:pPr>
      <w:del w:id="4" w:author="Author">
        <w:r w:rsidRPr="00A250EA" w:rsidDel="0039761E">
          <w:rPr>
            <w:iCs/>
            <w:noProof/>
            <w:lang w:val="pt-PT"/>
          </w:rPr>
          <w:delText>Roonstraße 25</w:delText>
        </w:r>
      </w:del>
    </w:p>
    <w:p w14:paraId="6E7DF9E0" w14:textId="35548D1A" w:rsidR="001211F6" w:rsidRPr="00A250EA" w:rsidDel="0039761E" w:rsidRDefault="001211F6" w:rsidP="00C36E1E">
      <w:pPr>
        <w:spacing w:line="240" w:lineRule="auto"/>
        <w:rPr>
          <w:del w:id="5" w:author="Author"/>
          <w:iCs/>
          <w:noProof/>
          <w:lang w:val="pt-PT"/>
        </w:rPr>
      </w:pPr>
      <w:del w:id="6" w:author="Author">
        <w:r w:rsidRPr="00A250EA" w:rsidDel="0039761E">
          <w:rPr>
            <w:iCs/>
            <w:noProof/>
            <w:lang w:val="pt-PT"/>
          </w:rPr>
          <w:delText>D-90429 Nürnberg</w:delText>
        </w:r>
      </w:del>
    </w:p>
    <w:p w14:paraId="71E8059A" w14:textId="66F528E0" w:rsidR="001211F6" w:rsidRPr="000B14B0" w:rsidDel="0039761E" w:rsidRDefault="001211F6" w:rsidP="00C36E1E">
      <w:pPr>
        <w:spacing w:line="240" w:lineRule="auto"/>
        <w:rPr>
          <w:del w:id="7" w:author="Author"/>
          <w:iCs/>
          <w:noProof/>
          <w:lang w:val="pt-PT"/>
        </w:rPr>
      </w:pPr>
      <w:del w:id="8" w:author="Author">
        <w:r w:rsidRPr="000B14B0" w:rsidDel="0039761E">
          <w:rPr>
            <w:iCs/>
            <w:noProof/>
            <w:lang w:val="pt-PT"/>
          </w:rPr>
          <w:delText>Niemcy</w:delText>
        </w:r>
      </w:del>
    </w:p>
    <w:p w14:paraId="6D2BCF44" w14:textId="662E10A9" w:rsidR="001211F6" w:rsidRPr="000B14B0" w:rsidDel="0039761E" w:rsidRDefault="001211F6" w:rsidP="00C36E1E">
      <w:pPr>
        <w:spacing w:line="240" w:lineRule="auto"/>
        <w:rPr>
          <w:del w:id="9" w:author="Author"/>
          <w:noProof/>
          <w:lang w:val="pt-PT"/>
        </w:rPr>
      </w:pPr>
    </w:p>
    <w:p w14:paraId="611791BE" w14:textId="77777777" w:rsidR="004978E0" w:rsidRPr="000B14B0" w:rsidRDefault="004978E0" w:rsidP="00C36E1E">
      <w:pPr>
        <w:keepNext/>
        <w:tabs>
          <w:tab w:val="clear" w:pos="567"/>
        </w:tabs>
        <w:spacing w:line="240" w:lineRule="auto"/>
        <w:rPr>
          <w:rFonts w:eastAsia="Aptos"/>
          <w:szCs w:val="22"/>
          <w:lang w:val="pt-PT" w:eastAsia="de-CH"/>
        </w:rPr>
      </w:pPr>
      <w:bookmarkStart w:id="10" w:name="_Hlk172709261"/>
      <w:r w:rsidRPr="000B14B0">
        <w:rPr>
          <w:rFonts w:eastAsia="Aptos"/>
          <w:szCs w:val="22"/>
          <w:lang w:val="pt-PT" w:eastAsia="de-CH"/>
        </w:rPr>
        <w:t>Novartis Pharma GmbH</w:t>
      </w:r>
    </w:p>
    <w:p w14:paraId="603F13CB" w14:textId="77777777" w:rsidR="004978E0" w:rsidRPr="000B14B0" w:rsidRDefault="004978E0" w:rsidP="00C36E1E">
      <w:pPr>
        <w:keepNext/>
        <w:tabs>
          <w:tab w:val="clear" w:pos="567"/>
        </w:tabs>
        <w:spacing w:line="240" w:lineRule="auto"/>
        <w:rPr>
          <w:rFonts w:eastAsia="Aptos"/>
          <w:szCs w:val="22"/>
          <w:lang w:val="pl-PL" w:eastAsia="de-CH"/>
        </w:rPr>
      </w:pPr>
      <w:r w:rsidRPr="000B14B0">
        <w:rPr>
          <w:rFonts w:eastAsia="Aptos"/>
          <w:szCs w:val="22"/>
          <w:lang w:val="pl-PL" w:eastAsia="de-CH"/>
        </w:rPr>
        <w:t>Sophie-Germain-Strasse 10</w:t>
      </w:r>
    </w:p>
    <w:p w14:paraId="6EE7308E" w14:textId="77777777" w:rsidR="004978E0" w:rsidRPr="000B14B0" w:rsidRDefault="004978E0" w:rsidP="00C36E1E">
      <w:pPr>
        <w:keepNext/>
        <w:tabs>
          <w:tab w:val="clear" w:pos="567"/>
        </w:tabs>
        <w:spacing w:line="240" w:lineRule="auto"/>
        <w:rPr>
          <w:rFonts w:eastAsia="Aptos"/>
          <w:szCs w:val="22"/>
          <w:lang w:val="pl-PL" w:eastAsia="de-CH"/>
        </w:rPr>
      </w:pPr>
      <w:r w:rsidRPr="000B14B0">
        <w:rPr>
          <w:rFonts w:eastAsia="Aptos"/>
          <w:szCs w:val="22"/>
          <w:lang w:val="pl-PL" w:eastAsia="de-CH"/>
        </w:rPr>
        <w:t>90443 Nürnberg</w:t>
      </w:r>
    </w:p>
    <w:p w14:paraId="6CCF0BB9" w14:textId="363EA150" w:rsidR="004978E0" w:rsidRDefault="004978E0" w:rsidP="00C36E1E">
      <w:pPr>
        <w:spacing w:line="240" w:lineRule="auto"/>
        <w:rPr>
          <w:noProof/>
          <w:lang w:val="pl-PL"/>
        </w:rPr>
      </w:pPr>
      <w:r w:rsidRPr="004978E0">
        <w:rPr>
          <w:rFonts w:eastAsia="Aptos"/>
          <w:kern w:val="2"/>
          <w:szCs w:val="22"/>
          <w:lang w:val="de-CH"/>
          <w14:ligatures w14:val="standardContextual"/>
        </w:rPr>
        <w:t>Niemcy</w:t>
      </w:r>
      <w:bookmarkEnd w:id="10"/>
    </w:p>
    <w:p w14:paraId="3C818277" w14:textId="77777777" w:rsidR="004978E0" w:rsidRPr="00A250EA" w:rsidRDefault="004978E0" w:rsidP="00C36E1E">
      <w:pPr>
        <w:spacing w:line="240" w:lineRule="auto"/>
        <w:rPr>
          <w:noProof/>
          <w:lang w:val="pl-PL"/>
        </w:rPr>
      </w:pPr>
    </w:p>
    <w:p w14:paraId="44BB5A51" w14:textId="77777777" w:rsidR="00796EB5" w:rsidRPr="00A250EA" w:rsidRDefault="00796EB5" w:rsidP="00C36E1E">
      <w:pPr>
        <w:spacing w:line="240" w:lineRule="auto"/>
        <w:rPr>
          <w:iCs/>
          <w:noProof/>
          <w:lang w:val="pt-PT"/>
        </w:rPr>
      </w:pPr>
      <w:r w:rsidRPr="00A250EA">
        <w:rPr>
          <w:iCs/>
          <w:noProof/>
          <w:lang w:val="pt-PT"/>
        </w:rPr>
        <w:t>Wydrukowana ulotka dla pacjenta musi zawierać nazwę i adres wytwórcy odpowiedzialnego za zwolnienie danej serii produktu leczniczego.</w:t>
      </w:r>
    </w:p>
    <w:p w14:paraId="62849D94" w14:textId="77777777" w:rsidR="00796EB5" w:rsidRPr="00A250EA" w:rsidRDefault="00796EB5" w:rsidP="00C36E1E">
      <w:pPr>
        <w:spacing w:line="240" w:lineRule="auto"/>
        <w:rPr>
          <w:noProof/>
          <w:lang w:val="pt-PT"/>
        </w:rPr>
      </w:pPr>
    </w:p>
    <w:p w14:paraId="149E33E6" w14:textId="77777777" w:rsidR="001211F6" w:rsidRPr="00A250EA" w:rsidRDefault="001211F6" w:rsidP="00C36E1E">
      <w:pPr>
        <w:spacing w:line="240" w:lineRule="auto"/>
        <w:rPr>
          <w:noProof/>
          <w:lang w:val="pl-PL"/>
        </w:rPr>
      </w:pPr>
    </w:p>
    <w:p w14:paraId="1439BF12" w14:textId="77777777" w:rsidR="001211F6" w:rsidRPr="00A250EA" w:rsidRDefault="001211F6" w:rsidP="00C36E1E">
      <w:pPr>
        <w:spacing w:line="240" w:lineRule="auto"/>
        <w:ind w:left="567" w:hanging="567"/>
        <w:outlineLvl w:val="0"/>
        <w:rPr>
          <w:b/>
          <w:noProof/>
          <w:lang w:val="pl-PL"/>
        </w:rPr>
      </w:pPr>
      <w:r w:rsidRPr="00A250EA">
        <w:rPr>
          <w:b/>
          <w:noProof/>
          <w:lang w:val="pl-PL"/>
        </w:rPr>
        <w:t>B.</w:t>
      </w:r>
      <w:r w:rsidRPr="00A250EA">
        <w:rPr>
          <w:b/>
          <w:noProof/>
          <w:lang w:val="pl-PL"/>
        </w:rPr>
        <w:tab/>
        <w:t xml:space="preserve">WARUNKI </w:t>
      </w:r>
      <w:r w:rsidR="00653D8B" w:rsidRPr="00A250EA">
        <w:rPr>
          <w:b/>
          <w:noProof/>
          <w:lang w:val="pl-PL"/>
        </w:rPr>
        <w:t>LUB OGRANICZENIA DOTYCZĄCE ZAOPATRZENIA I STOSOWANIA</w:t>
      </w:r>
    </w:p>
    <w:p w14:paraId="0663D814" w14:textId="77777777" w:rsidR="001211F6" w:rsidRPr="00A250EA" w:rsidRDefault="001211F6" w:rsidP="00C36E1E">
      <w:pPr>
        <w:spacing w:line="240" w:lineRule="auto"/>
        <w:rPr>
          <w:noProof/>
          <w:lang w:val="pl-PL"/>
        </w:rPr>
      </w:pPr>
    </w:p>
    <w:p w14:paraId="3F653621" w14:textId="77777777" w:rsidR="001211F6" w:rsidRPr="00A250EA" w:rsidRDefault="001211F6" w:rsidP="00C36E1E">
      <w:pPr>
        <w:numPr>
          <w:ilvl w:val="12"/>
          <w:numId w:val="0"/>
        </w:numPr>
        <w:spacing w:line="240" w:lineRule="auto"/>
        <w:rPr>
          <w:lang w:val="pl-PL"/>
        </w:rPr>
      </w:pPr>
      <w:r w:rsidRPr="00A250EA">
        <w:rPr>
          <w:noProof/>
          <w:lang w:val="pl-PL"/>
        </w:rPr>
        <w:t xml:space="preserve">Produkt leczniczy wydawany </w:t>
      </w:r>
      <w:r w:rsidR="004C03AB" w:rsidRPr="00A250EA">
        <w:rPr>
          <w:noProof/>
          <w:lang w:val="pl-PL"/>
        </w:rPr>
        <w:t>na receptę</w:t>
      </w:r>
      <w:r w:rsidRPr="00A250EA">
        <w:rPr>
          <w:noProof/>
          <w:lang w:val="pl-PL"/>
        </w:rPr>
        <w:t>.</w:t>
      </w:r>
    </w:p>
    <w:p w14:paraId="28DA790A" w14:textId="77777777" w:rsidR="001211F6" w:rsidRPr="00A250EA" w:rsidRDefault="001211F6" w:rsidP="00C36E1E">
      <w:pPr>
        <w:pStyle w:val="Date"/>
        <w:rPr>
          <w:lang w:val="pl-PL"/>
        </w:rPr>
      </w:pPr>
    </w:p>
    <w:p w14:paraId="6062416F" w14:textId="77777777" w:rsidR="000C3DB1" w:rsidRPr="00A250EA" w:rsidRDefault="000C3DB1" w:rsidP="00C36E1E">
      <w:pPr>
        <w:spacing w:line="240" w:lineRule="auto"/>
        <w:rPr>
          <w:lang w:val="pl-PL"/>
        </w:rPr>
      </w:pPr>
    </w:p>
    <w:p w14:paraId="34752022" w14:textId="77777777" w:rsidR="001211F6" w:rsidRPr="00A250EA" w:rsidRDefault="00653D8B" w:rsidP="00C36E1E">
      <w:pPr>
        <w:numPr>
          <w:ilvl w:val="0"/>
          <w:numId w:val="22"/>
        </w:numPr>
        <w:tabs>
          <w:tab w:val="clear" w:pos="567"/>
        </w:tabs>
        <w:spacing w:line="240" w:lineRule="auto"/>
        <w:ind w:left="567" w:hanging="567"/>
        <w:outlineLvl w:val="0"/>
        <w:rPr>
          <w:b/>
          <w:noProof/>
          <w:lang w:val="pl-PL"/>
        </w:rPr>
      </w:pPr>
      <w:r w:rsidRPr="00A250EA">
        <w:rPr>
          <w:b/>
          <w:noProof/>
          <w:lang w:val="pl-PL"/>
        </w:rPr>
        <w:t>INNE WARUNKI I WYMAGANIA DOTYCZĄCE DOPUSZCZENIA DO OBROTU</w:t>
      </w:r>
    </w:p>
    <w:p w14:paraId="0C5E85E8" w14:textId="77777777" w:rsidR="00D064B6" w:rsidRPr="00A250EA" w:rsidRDefault="00D064B6" w:rsidP="00C36E1E">
      <w:pPr>
        <w:spacing w:line="240" w:lineRule="auto"/>
        <w:ind w:right="-1"/>
        <w:rPr>
          <w:noProof/>
          <w:lang w:val="pl-PL"/>
        </w:rPr>
      </w:pPr>
    </w:p>
    <w:p w14:paraId="2143C8AF" w14:textId="5C549C68" w:rsidR="004C03AB" w:rsidRPr="00A250EA" w:rsidRDefault="004C03AB" w:rsidP="00C36E1E">
      <w:pPr>
        <w:numPr>
          <w:ilvl w:val="0"/>
          <w:numId w:val="25"/>
        </w:numPr>
        <w:suppressLineNumbers/>
        <w:spacing w:line="240" w:lineRule="auto"/>
        <w:ind w:right="-1" w:hanging="720"/>
        <w:rPr>
          <w:b/>
          <w:szCs w:val="22"/>
          <w:lang w:val="pl-PL"/>
        </w:rPr>
      </w:pPr>
      <w:r w:rsidRPr="00A250EA">
        <w:rPr>
          <w:b/>
          <w:szCs w:val="22"/>
          <w:lang w:val="pl-PL"/>
        </w:rPr>
        <w:t>Okresow</w:t>
      </w:r>
      <w:r w:rsidR="00362BC4" w:rsidRPr="00A250EA">
        <w:rPr>
          <w:b/>
          <w:szCs w:val="22"/>
          <w:lang w:val="pl-PL"/>
        </w:rPr>
        <w:t>e</w:t>
      </w:r>
      <w:r w:rsidRPr="00A250EA">
        <w:rPr>
          <w:b/>
          <w:szCs w:val="22"/>
          <w:lang w:val="pl-PL"/>
        </w:rPr>
        <w:t xml:space="preserve"> raport</w:t>
      </w:r>
      <w:r w:rsidR="00362BC4" w:rsidRPr="00A250EA">
        <w:rPr>
          <w:b/>
          <w:szCs w:val="22"/>
          <w:lang w:val="pl-PL"/>
        </w:rPr>
        <w:t>y</w:t>
      </w:r>
      <w:r w:rsidRPr="00A250EA">
        <w:rPr>
          <w:b/>
          <w:szCs w:val="22"/>
          <w:lang w:val="pl-PL"/>
        </w:rPr>
        <w:t xml:space="preserve"> o </w:t>
      </w:r>
      <w:r w:rsidRPr="00A250EA">
        <w:rPr>
          <w:b/>
          <w:lang w:val="pl-PL"/>
        </w:rPr>
        <w:t>bezpieczeństwie stosowania</w:t>
      </w:r>
    </w:p>
    <w:p w14:paraId="4076AC47" w14:textId="77777777" w:rsidR="00623E13" w:rsidRPr="00A250EA" w:rsidRDefault="00623E13" w:rsidP="00C36E1E">
      <w:pPr>
        <w:suppressLineNumbers/>
        <w:spacing w:line="240" w:lineRule="auto"/>
        <w:ind w:right="-1"/>
        <w:rPr>
          <w:szCs w:val="22"/>
          <w:lang w:val="pl-PL"/>
        </w:rPr>
      </w:pPr>
    </w:p>
    <w:p w14:paraId="23BBFD4E" w14:textId="1E2F14DD" w:rsidR="004C03AB" w:rsidRPr="00A250EA" w:rsidRDefault="009D2B24" w:rsidP="00C36E1E">
      <w:pPr>
        <w:spacing w:line="240" w:lineRule="auto"/>
        <w:rPr>
          <w:iCs/>
          <w:szCs w:val="22"/>
          <w:lang w:val="pl-PL"/>
        </w:rPr>
      </w:pPr>
      <w:r w:rsidRPr="00A250EA">
        <w:rPr>
          <w:lang w:val="pl-PL"/>
        </w:rPr>
        <w:t>Wymagania</w:t>
      </w:r>
      <w:r w:rsidR="00151F93" w:rsidRPr="00A250EA">
        <w:rPr>
          <w:lang w:val="pl-PL"/>
        </w:rPr>
        <w:t xml:space="preserve"> do</w:t>
      </w:r>
      <w:r w:rsidR="004C03AB" w:rsidRPr="00A250EA">
        <w:rPr>
          <w:lang w:val="pl-PL"/>
        </w:rPr>
        <w:t xml:space="preserve"> przedłoż</w:t>
      </w:r>
      <w:r w:rsidR="00151F93" w:rsidRPr="00A250EA">
        <w:rPr>
          <w:lang w:val="pl-PL"/>
        </w:rPr>
        <w:t>enia</w:t>
      </w:r>
      <w:r w:rsidR="004C03AB" w:rsidRPr="00A250EA">
        <w:rPr>
          <w:lang w:val="pl-PL"/>
        </w:rPr>
        <w:t xml:space="preserve"> okresow</w:t>
      </w:r>
      <w:r w:rsidR="00151F93" w:rsidRPr="00A250EA">
        <w:rPr>
          <w:lang w:val="pl-PL"/>
        </w:rPr>
        <w:t>ych</w:t>
      </w:r>
      <w:r w:rsidR="004C03AB" w:rsidRPr="00A250EA">
        <w:rPr>
          <w:lang w:val="pl-PL"/>
        </w:rPr>
        <w:t xml:space="preserve"> </w:t>
      </w:r>
      <w:r w:rsidR="004C03AB" w:rsidRPr="00A250EA">
        <w:rPr>
          <w:szCs w:val="22"/>
          <w:lang w:val="pl-PL"/>
        </w:rPr>
        <w:t>raport</w:t>
      </w:r>
      <w:r w:rsidR="00151F93" w:rsidRPr="00A250EA">
        <w:rPr>
          <w:szCs w:val="22"/>
          <w:lang w:val="pl-PL"/>
        </w:rPr>
        <w:t>ów</w:t>
      </w:r>
      <w:r w:rsidR="004C03AB" w:rsidRPr="00A250EA">
        <w:rPr>
          <w:szCs w:val="22"/>
          <w:lang w:val="pl-PL"/>
        </w:rPr>
        <w:t xml:space="preserve"> o</w:t>
      </w:r>
      <w:r w:rsidR="004C03AB" w:rsidRPr="00A250EA">
        <w:rPr>
          <w:b/>
          <w:szCs w:val="22"/>
          <w:lang w:val="pl-PL"/>
        </w:rPr>
        <w:t xml:space="preserve"> </w:t>
      </w:r>
      <w:r w:rsidR="004C03AB" w:rsidRPr="00A250EA">
        <w:rPr>
          <w:lang w:val="pl-PL"/>
        </w:rPr>
        <w:t>bezpieczeństwie stosowania t</w:t>
      </w:r>
      <w:r w:rsidR="004F5B93" w:rsidRPr="00A250EA">
        <w:rPr>
          <w:lang w:val="pl-PL"/>
        </w:rPr>
        <w:t>ego</w:t>
      </w:r>
      <w:r w:rsidR="004C03AB" w:rsidRPr="00A250EA">
        <w:rPr>
          <w:lang w:val="pl-PL"/>
        </w:rPr>
        <w:t xml:space="preserve"> produkt</w:t>
      </w:r>
      <w:r w:rsidR="004F5B93" w:rsidRPr="00A250EA">
        <w:rPr>
          <w:lang w:val="pl-PL"/>
        </w:rPr>
        <w:t>u</w:t>
      </w:r>
      <w:r w:rsidR="004C03AB" w:rsidRPr="00A250EA">
        <w:rPr>
          <w:lang w:val="pl-PL"/>
        </w:rPr>
        <w:t xml:space="preserve"> </w:t>
      </w:r>
      <w:r w:rsidR="007E1CE4" w:rsidRPr="00A250EA">
        <w:rPr>
          <w:lang w:val="pl-PL"/>
        </w:rPr>
        <w:t xml:space="preserve">leczniczego </w:t>
      </w:r>
      <w:r w:rsidR="00151F93" w:rsidRPr="00A250EA">
        <w:rPr>
          <w:lang w:val="pl-PL"/>
        </w:rPr>
        <w:t>są określone</w:t>
      </w:r>
      <w:r w:rsidR="004C03AB" w:rsidRPr="00A250EA">
        <w:rPr>
          <w:lang w:val="pl-PL"/>
        </w:rPr>
        <w:t xml:space="preserve"> w wykazie unijnych dat referencyjnych</w:t>
      </w:r>
      <w:r w:rsidR="00151F93" w:rsidRPr="00A250EA">
        <w:rPr>
          <w:lang w:val="pl-PL"/>
        </w:rPr>
        <w:t xml:space="preserve"> (wykaz EURD)</w:t>
      </w:r>
      <w:r w:rsidR="004C03AB" w:rsidRPr="00A250EA">
        <w:rPr>
          <w:lang w:val="pl-PL"/>
        </w:rPr>
        <w:t xml:space="preserve">, o którym mowa w art. 107c ust. 7 dyrektywy 2001/83/WE i </w:t>
      </w:r>
      <w:r w:rsidR="00151F93" w:rsidRPr="00A250EA">
        <w:rPr>
          <w:lang w:val="pl-PL"/>
        </w:rPr>
        <w:t xml:space="preserve">jego kolejnych aktualizacjach </w:t>
      </w:r>
      <w:r w:rsidR="004C03AB" w:rsidRPr="00A250EA">
        <w:rPr>
          <w:lang w:val="pl-PL"/>
        </w:rPr>
        <w:t>ogłaszany</w:t>
      </w:r>
      <w:r w:rsidR="00151F93" w:rsidRPr="00A250EA">
        <w:rPr>
          <w:lang w:val="pl-PL"/>
        </w:rPr>
        <w:t>ch</w:t>
      </w:r>
      <w:r w:rsidR="004C03AB" w:rsidRPr="00A250EA">
        <w:rPr>
          <w:lang w:val="pl-PL"/>
        </w:rPr>
        <w:t xml:space="preserve"> na europejskiej stronie internetowej dotyczącej leków</w:t>
      </w:r>
      <w:r w:rsidR="004C03AB" w:rsidRPr="00A250EA">
        <w:rPr>
          <w:iCs/>
          <w:szCs w:val="22"/>
          <w:lang w:val="pl-PL"/>
        </w:rPr>
        <w:t>.</w:t>
      </w:r>
    </w:p>
    <w:p w14:paraId="7DF1672F" w14:textId="77777777" w:rsidR="004C03AB" w:rsidRPr="00A250EA" w:rsidRDefault="004C03AB" w:rsidP="00C36E1E">
      <w:pPr>
        <w:spacing w:line="240" w:lineRule="auto"/>
        <w:rPr>
          <w:iCs/>
          <w:szCs w:val="22"/>
          <w:lang w:val="pl-PL"/>
        </w:rPr>
      </w:pPr>
    </w:p>
    <w:p w14:paraId="31106BB6" w14:textId="77777777" w:rsidR="004C03AB" w:rsidRPr="00A250EA" w:rsidRDefault="004C03AB" w:rsidP="00C36E1E">
      <w:pPr>
        <w:spacing w:line="240" w:lineRule="auto"/>
        <w:rPr>
          <w:iCs/>
          <w:szCs w:val="22"/>
          <w:lang w:val="pl-PL"/>
        </w:rPr>
      </w:pPr>
    </w:p>
    <w:p w14:paraId="5E0105D9" w14:textId="35011840" w:rsidR="004C03AB" w:rsidRPr="00A250EA" w:rsidRDefault="004C03AB" w:rsidP="00C36E1E">
      <w:pPr>
        <w:keepNext/>
        <w:keepLines/>
        <w:numPr>
          <w:ilvl w:val="0"/>
          <w:numId w:val="22"/>
        </w:numPr>
        <w:spacing w:line="240" w:lineRule="auto"/>
        <w:ind w:left="562" w:hanging="562"/>
        <w:outlineLvl w:val="0"/>
        <w:rPr>
          <w:b/>
          <w:noProof/>
          <w:u w:val="single"/>
          <w:lang w:val="pl-PL"/>
        </w:rPr>
      </w:pPr>
      <w:r w:rsidRPr="00A250EA">
        <w:rPr>
          <w:b/>
          <w:noProof/>
          <w:szCs w:val="22"/>
          <w:lang w:val="pl-PL"/>
        </w:rPr>
        <w:t xml:space="preserve">WARUNKI </w:t>
      </w:r>
      <w:r w:rsidR="007E1CE4" w:rsidRPr="00A250EA">
        <w:rPr>
          <w:b/>
          <w:noProof/>
          <w:szCs w:val="22"/>
          <w:lang w:val="pl-PL"/>
        </w:rPr>
        <w:t>LUB</w:t>
      </w:r>
      <w:r w:rsidRPr="00A250EA">
        <w:rPr>
          <w:b/>
          <w:noProof/>
          <w:szCs w:val="22"/>
          <w:lang w:val="pl-PL"/>
        </w:rPr>
        <w:t xml:space="preserve"> OGRANICZENIA DOTYCZĄCE BEZPIECZNEGO I SKUTECZNEGO STOSOWANIA PRODUKTU</w:t>
      </w:r>
      <w:r w:rsidRPr="00A250EA">
        <w:rPr>
          <w:b/>
          <w:bCs/>
          <w:szCs w:val="22"/>
          <w:lang w:val="pl-PL"/>
        </w:rPr>
        <w:t xml:space="preserve"> LECZNICZEGO</w:t>
      </w:r>
    </w:p>
    <w:p w14:paraId="684A42C7" w14:textId="77777777" w:rsidR="004C03AB" w:rsidRPr="00A250EA" w:rsidRDefault="004C03AB" w:rsidP="00C36E1E">
      <w:pPr>
        <w:keepNext/>
        <w:keepLines/>
        <w:spacing w:line="240" w:lineRule="auto"/>
        <w:rPr>
          <w:lang w:val="pl-PL"/>
        </w:rPr>
      </w:pPr>
    </w:p>
    <w:p w14:paraId="65FAF766" w14:textId="55F5A9BB" w:rsidR="00A250EA" w:rsidRPr="00A250EA" w:rsidRDefault="00A250EA" w:rsidP="00C36E1E">
      <w:pPr>
        <w:spacing w:line="240" w:lineRule="auto"/>
        <w:rPr>
          <w:noProof/>
          <w:szCs w:val="22"/>
          <w:lang w:val="pl-PL"/>
        </w:rPr>
      </w:pPr>
      <w:r w:rsidRPr="000F0811">
        <w:rPr>
          <w:lang w:val="pl-PL"/>
        </w:rPr>
        <w:t>Nie dotyczy.</w:t>
      </w:r>
    </w:p>
    <w:p w14:paraId="20307C4D" w14:textId="77777777" w:rsidR="00A250EA" w:rsidRPr="00A250EA" w:rsidRDefault="00A250EA" w:rsidP="00C36E1E">
      <w:pPr>
        <w:tabs>
          <w:tab w:val="clear" w:pos="567"/>
        </w:tabs>
        <w:spacing w:line="240" w:lineRule="auto"/>
        <w:ind w:right="566"/>
        <w:rPr>
          <w:noProof/>
          <w:lang w:val="pl-PL"/>
        </w:rPr>
      </w:pPr>
    </w:p>
    <w:p w14:paraId="08421A78" w14:textId="18B62EDC" w:rsidR="005550CE" w:rsidRPr="00A250EA" w:rsidRDefault="001211F6" w:rsidP="00C36E1E">
      <w:pPr>
        <w:tabs>
          <w:tab w:val="clear" w:pos="567"/>
        </w:tabs>
        <w:spacing w:line="240" w:lineRule="auto"/>
        <w:ind w:right="566"/>
        <w:rPr>
          <w:szCs w:val="22"/>
          <w:lang w:val="pl-PL"/>
        </w:rPr>
      </w:pPr>
      <w:r w:rsidRPr="00A250EA">
        <w:rPr>
          <w:noProof/>
          <w:lang w:val="pl-PL"/>
        </w:rPr>
        <w:br w:type="page"/>
      </w:r>
    </w:p>
    <w:p w14:paraId="6AFE29E9" w14:textId="77777777" w:rsidR="005550CE" w:rsidRPr="005E1469" w:rsidRDefault="005550CE" w:rsidP="00C36E1E">
      <w:pPr>
        <w:tabs>
          <w:tab w:val="clear" w:pos="567"/>
        </w:tabs>
        <w:spacing w:line="240" w:lineRule="auto"/>
        <w:rPr>
          <w:szCs w:val="22"/>
          <w:lang w:val="pl-PL"/>
        </w:rPr>
      </w:pPr>
    </w:p>
    <w:p w14:paraId="339AB1F4" w14:textId="77777777" w:rsidR="005550CE" w:rsidRPr="005E1469" w:rsidRDefault="005550CE" w:rsidP="00C36E1E">
      <w:pPr>
        <w:tabs>
          <w:tab w:val="clear" w:pos="567"/>
        </w:tabs>
        <w:spacing w:line="240" w:lineRule="auto"/>
        <w:rPr>
          <w:szCs w:val="22"/>
          <w:lang w:val="pl-PL"/>
        </w:rPr>
      </w:pPr>
    </w:p>
    <w:p w14:paraId="50A99D1B" w14:textId="77777777" w:rsidR="005550CE" w:rsidRPr="005E1469" w:rsidRDefault="005550CE" w:rsidP="00C36E1E">
      <w:pPr>
        <w:tabs>
          <w:tab w:val="clear" w:pos="567"/>
        </w:tabs>
        <w:spacing w:line="240" w:lineRule="auto"/>
        <w:rPr>
          <w:szCs w:val="22"/>
          <w:lang w:val="pl-PL"/>
        </w:rPr>
      </w:pPr>
    </w:p>
    <w:p w14:paraId="15FCE8E2" w14:textId="77777777" w:rsidR="005550CE" w:rsidRPr="005E1469" w:rsidRDefault="005550CE" w:rsidP="00C36E1E">
      <w:pPr>
        <w:tabs>
          <w:tab w:val="clear" w:pos="567"/>
        </w:tabs>
        <w:spacing w:line="240" w:lineRule="auto"/>
        <w:rPr>
          <w:szCs w:val="22"/>
          <w:lang w:val="pl-PL"/>
        </w:rPr>
      </w:pPr>
    </w:p>
    <w:p w14:paraId="227ED1F0" w14:textId="77777777" w:rsidR="005550CE" w:rsidRPr="005E1469" w:rsidRDefault="005550CE" w:rsidP="00C36E1E">
      <w:pPr>
        <w:tabs>
          <w:tab w:val="clear" w:pos="567"/>
        </w:tabs>
        <w:spacing w:line="240" w:lineRule="auto"/>
        <w:rPr>
          <w:szCs w:val="22"/>
          <w:lang w:val="pl-PL"/>
        </w:rPr>
      </w:pPr>
    </w:p>
    <w:p w14:paraId="7648A1A0" w14:textId="77777777" w:rsidR="005550CE" w:rsidRPr="005E1469" w:rsidRDefault="005550CE" w:rsidP="00C36E1E">
      <w:pPr>
        <w:tabs>
          <w:tab w:val="clear" w:pos="567"/>
        </w:tabs>
        <w:spacing w:line="240" w:lineRule="auto"/>
        <w:rPr>
          <w:szCs w:val="22"/>
          <w:lang w:val="pl-PL"/>
        </w:rPr>
      </w:pPr>
    </w:p>
    <w:p w14:paraId="5B6D753A" w14:textId="77777777" w:rsidR="005550CE" w:rsidRPr="005E1469" w:rsidRDefault="005550CE" w:rsidP="00C36E1E">
      <w:pPr>
        <w:tabs>
          <w:tab w:val="clear" w:pos="567"/>
        </w:tabs>
        <w:spacing w:line="240" w:lineRule="auto"/>
        <w:rPr>
          <w:szCs w:val="22"/>
          <w:lang w:val="pl-PL"/>
        </w:rPr>
      </w:pPr>
    </w:p>
    <w:p w14:paraId="113726E3" w14:textId="77777777" w:rsidR="005550CE" w:rsidRPr="005E1469" w:rsidRDefault="005550CE" w:rsidP="00C36E1E">
      <w:pPr>
        <w:tabs>
          <w:tab w:val="clear" w:pos="567"/>
        </w:tabs>
        <w:spacing w:line="240" w:lineRule="auto"/>
        <w:rPr>
          <w:szCs w:val="22"/>
          <w:lang w:val="pl-PL"/>
        </w:rPr>
      </w:pPr>
    </w:p>
    <w:p w14:paraId="0BDB8CC3" w14:textId="77777777" w:rsidR="005550CE" w:rsidRPr="005E1469" w:rsidRDefault="005550CE" w:rsidP="00C36E1E">
      <w:pPr>
        <w:tabs>
          <w:tab w:val="clear" w:pos="567"/>
        </w:tabs>
        <w:spacing w:line="240" w:lineRule="auto"/>
        <w:rPr>
          <w:szCs w:val="22"/>
          <w:lang w:val="pl-PL"/>
        </w:rPr>
      </w:pPr>
    </w:p>
    <w:p w14:paraId="00B3D475" w14:textId="77777777" w:rsidR="005550CE" w:rsidRPr="005E1469" w:rsidRDefault="005550CE" w:rsidP="00C36E1E">
      <w:pPr>
        <w:tabs>
          <w:tab w:val="clear" w:pos="567"/>
        </w:tabs>
        <w:spacing w:line="240" w:lineRule="auto"/>
        <w:rPr>
          <w:szCs w:val="22"/>
          <w:lang w:val="pl-PL"/>
        </w:rPr>
      </w:pPr>
    </w:p>
    <w:p w14:paraId="0DEA4826" w14:textId="77777777" w:rsidR="005550CE" w:rsidRPr="005E1469" w:rsidRDefault="005550CE" w:rsidP="00C36E1E">
      <w:pPr>
        <w:tabs>
          <w:tab w:val="clear" w:pos="567"/>
        </w:tabs>
        <w:spacing w:line="240" w:lineRule="auto"/>
        <w:rPr>
          <w:szCs w:val="22"/>
          <w:lang w:val="pl-PL"/>
        </w:rPr>
      </w:pPr>
    </w:p>
    <w:p w14:paraId="6FDEA3C2" w14:textId="77777777" w:rsidR="005550CE" w:rsidRPr="005E1469" w:rsidRDefault="005550CE" w:rsidP="00C36E1E">
      <w:pPr>
        <w:tabs>
          <w:tab w:val="clear" w:pos="567"/>
        </w:tabs>
        <w:spacing w:line="240" w:lineRule="auto"/>
        <w:rPr>
          <w:szCs w:val="22"/>
          <w:lang w:val="pl-PL"/>
        </w:rPr>
      </w:pPr>
    </w:p>
    <w:p w14:paraId="4B3D3988" w14:textId="77777777" w:rsidR="005550CE" w:rsidRPr="005E1469" w:rsidRDefault="005550CE" w:rsidP="00C36E1E">
      <w:pPr>
        <w:tabs>
          <w:tab w:val="clear" w:pos="567"/>
        </w:tabs>
        <w:spacing w:line="240" w:lineRule="auto"/>
        <w:rPr>
          <w:szCs w:val="22"/>
          <w:lang w:val="pl-PL"/>
        </w:rPr>
      </w:pPr>
    </w:p>
    <w:p w14:paraId="06D4F5CB" w14:textId="77777777" w:rsidR="005550CE" w:rsidRPr="005E1469" w:rsidRDefault="005550CE" w:rsidP="00C36E1E">
      <w:pPr>
        <w:tabs>
          <w:tab w:val="clear" w:pos="567"/>
        </w:tabs>
        <w:spacing w:line="240" w:lineRule="auto"/>
        <w:rPr>
          <w:szCs w:val="22"/>
          <w:lang w:val="pl-PL"/>
        </w:rPr>
      </w:pPr>
    </w:p>
    <w:p w14:paraId="32E628FD" w14:textId="77777777" w:rsidR="005550CE" w:rsidRPr="005E1469" w:rsidRDefault="005550CE" w:rsidP="00C36E1E">
      <w:pPr>
        <w:tabs>
          <w:tab w:val="clear" w:pos="567"/>
        </w:tabs>
        <w:spacing w:line="240" w:lineRule="auto"/>
        <w:rPr>
          <w:szCs w:val="22"/>
          <w:lang w:val="pl-PL"/>
        </w:rPr>
      </w:pPr>
    </w:p>
    <w:p w14:paraId="42BF4D3F" w14:textId="77777777" w:rsidR="005550CE" w:rsidRPr="005E1469" w:rsidRDefault="005550CE" w:rsidP="00C36E1E">
      <w:pPr>
        <w:tabs>
          <w:tab w:val="clear" w:pos="567"/>
        </w:tabs>
        <w:spacing w:line="240" w:lineRule="auto"/>
        <w:rPr>
          <w:szCs w:val="22"/>
          <w:lang w:val="pl-PL"/>
        </w:rPr>
      </w:pPr>
    </w:p>
    <w:p w14:paraId="400353D6" w14:textId="77777777" w:rsidR="005550CE" w:rsidRPr="005E1469" w:rsidRDefault="005550CE" w:rsidP="00C36E1E">
      <w:pPr>
        <w:tabs>
          <w:tab w:val="clear" w:pos="567"/>
        </w:tabs>
        <w:spacing w:line="240" w:lineRule="auto"/>
        <w:rPr>
          <w:szCs w:val="22"/>
          <w:lang w:val="pl-PL"/>
        </w:rPr>
      </w:pPr>
    </w:p>
    <w:p w14:paraId="5AB40C70" w14:textId="77777777" w:rsidR="005550CE" w:rsidRPr="005E1469" w:rsidRDefault="005550CE" w:rsidP="00C36E1E">
      <w:pPr>
        <w:tabs>
          <w:tab w:val="clear" w:pos="567"/>
        </w:tabs>
        <w:spacing w:line="240" w:lineRule="auto"/>
        <w:rPr>
          <w:szCs w:val="22"/>
          <w:lang w:val="pl-PL"/>
        </w:rPr>
      </w:pPr>
    </w:p>
    <w:p w14:paraId="484DFA68" w14:textId="77777777" w:rsidR="005550CE" w:rsidRPr="005E1469" w:rsidRDefault="005550CE" w:rsidP="00C36E1E">
      <w:pPr>
        <w:tabs>
          <w:tab w:val="clear" w:pos="567"/>
        </w:tabs>
        <w:spacing w:line="240" w:lineRule="auto"/>
        <w:rPr>
          <w:szCs w:val="22"/>
          <w:lang w:val="pl-PL"/>
        </w:rPr>
      </w:pPr>
    </w:p>
    <w:p w14:paraId="728C39D3" w14:textId="77777777" w:rsidR="005550CE" w:rsidRPr="005E1469" w:rsidRDefault="005550CE" w:rsidP="00C36E1E">
      <w:pPr>
        <w:tabs>
          <w:tab w:val="clear" w:pos="567"/>
        </w:tabs>
        <w:spacing w:line="240" w:lineRule="auto"/>
        <w:rPr>
          <w:szCs w:val="22"/>
          <w:lang w:val="pl-PL"/>
        </w:rPr>
      </w:pPr>
    </w:p>
    <w:p w14:paraId="08934FE3" w14:textId="77777777" w:rsidR="005550CE" w:rsidRPr="005E1469" w:rsidRDefault="005550CE" w:rsidP="00C36E1E">
      <w:pPr>
        <w:tabs>
          <w:tab w:val="clear" w:pos="567"/>
        </w:tabs>
        <w:spacing w:line="240" w:lineRule="auto"/>
        <w:rPr>
          <w:szCs w:val="22"/>
          <w:lang w:val="pl-PL"/>
        </w:rPr>
      </w:pPr>
    </w:p>
    <w:p w14:paraId="166C713D" w14:textId="77777777" w:rsidR="005550CE" w:rsidRPr="005E1469" w:rsidRDefault="005550CE" w:rsidP="00C36E1E">
      <w:pPr>
        <w:tabs>
          <w:tab w:val="clear" w:pos="567"/>
        </w:tabs>
        <w:spacing w:line="240" w:lineRule="auto"/>
        <w:rPr>
          <w:szCs w:val="22"/>
          <w:lang w:val="pl-PL"/>
        </w:rPr>
      </w:pPr>
    </w:p>
    <w:p w14:paraId="5940E65C" w14:textId="77777777" w:rsidR="001E0D7E" w:rsidRPr="005E1469" w:rsidRDefault="001E0D7E" w:rsidP="00C36E1E">
      <w:pPr>
        <w:jc w:val="center"/>
        <w:rPr>
          <w:b/>
          <w:szCs w:val="22"/>
          <w:lang w:val="pl-PL"/>
        </w:rPr>
      </w:pPr>
      <w:r w:rsidRPr="005E1469">
        <w:rPr>
          <w:b/>
          <w:szCs w:val="22"/>
          <w:lang w:val="pl-PL"/>
        </w:rPr>
        <w:t xml:space="preserve">ANEKS </w:t>
      </w:r>
      <w:smartTag w:uri="urn:schemas-microsoft-com:office:smarttags" w:element="stockticker">
        <w:r w:rsidRPr="005E1469">
          <w:rPr>
            <w:b/>
            <w:szCs w:val="22"/>
            <w:lang w:val="pl-PL"/>
          </w:rPr>
          <w:t>III</w:t>
        </w:r>
      </w:smartTag>
    </w:p>
    <w:p w14:paraId="29D22FEA" w14:textId="77777777" w:rsidR="001E0D7E" w:rsidRPr="005E1469" w:rsidRDefault="001E0D7E" w:rsidP="00C36E1E">
      <w:pPr>
        <w:jc w:val="center"/>
        <w:rPr>
          <w:szCs w:val="22"/>
          <w:lang w:val="pl-PL"/>
        </w:rPr>
      </w:pPr>
    </w:p>
    <w:p w14:paraId="7F84EB56" w14:textId="77777777" w:rsidR="00992668" w:rsidRPr="005E1469" w:rsidRDefault="001E0D7E" w:rsidP="00C36E1E">
      <w:pPr>
        <w:tabs>
          <w:tab w:val="clear" w:pos="567"/>
        </w:tabs>
        <w:spacing w:line="240" w:lineRule="auto"/>
        <w:jc w:val="center"/>
        <w:rPr>
          <w:szCs w:val="22"/>
          <w:lang w:val="pl-PL"/>
        </w:rPr>
      </w:pPr>
      <w:r w:rsidRPr="005E1469">
        <w:rPr>
          <w:b/>
          <w:szCs w:val="22"/>
          <w:lang w:val="pl-PL"/>
        </w:rPr>
        <w:t xml:space="preserve">OZNAKOWANIE OPAKOWAŃ I ULOTKA </w:t>
      </w:r>
      <w:smartTag w:uri="urn:schemas-microsoft-com:office:smarttags" w:element="stockticker">
        <w:r w:rsidRPr="005E1469">
          <w:rPr>
            <w:b/>
            <w:szCs w:val="22"/>
            <w:lang w:val="pl-PL"/>
          </w:rPr>
          <w:t>DLA</w:t>
        </w:r>
      </w:smartTag>
      <w:r w:rsidRPr="005E1469">
        <w:rPr>
          <w:b/>
          <w:szCs w:val="22"/>
          <w:lang w:val="pl-PL"/>
        </w:rPr>
        <w:t xml:space="preserve"> PACJENTA</w:t>
      </w:r>
    </w:p>
    <w:p w14:paraId="29453F73" w14:textId="77777777" w:rsidR="005550CE" w:rsidRPr="005E1469" w:rsidRDefault="005550CE" w:rsidP="00C36E1E">
      <w:pPr>
        <w:tabs>
          <w:tab w:val="clear" w:pos="567"/>
        </w:tabs>
        <w:spacing w:line="240" w:lineRule="auto"/>
        <w:rPr>
          <w:szCs w:val="22"/>
          <w:lang w:val="pl-PL"/>
        </w:rPr>
      </w:pPr>
      <w:r w:rsidRPr="005E1469">
        <w:rPr>
          <w:szCs w:val="22"/>
          <w:lang w:val="pl-PL"/>
        </w:rPr>
        <w:br w:type="page"/>
      </w:r>
    </w:p>
    <w:p w14:paraId="609FE655" w14:textId="77777777" w:rsidR="005550CE" w:rsidRPr="005E1469" w:rsidRDefault="005550CE" w:rsidP="00C36E1E">
      <w:pPr>
        <w:tabs>
          <w:tab w:val="clear" w:pos="567"/>
        </w:tabs>
        <w:spacing w:line="240" w:lineRule="auto"/>
        <w:rPr>
          <w:szCs w:val="22"/>
          <w:lang w:val="pl-PL"/>
        </w:rPr>
      </w:pPr>
    </w:p>
    <w:p w14:paraId="715436A0" w14:textId="77777777" w:rsidR="005550CE" w:rsidRPr="005E1469" w:rsidRDefault="005550CE" w:rsidP="00C36E1E">
      <w:pPr>
        <w:tabs>
          <w:tab w:val="clear" w:pos="567"/>
        </w:tabs>
        <w:spacing w:line="240" w:lineRule="auto"/>
        <w:rPr>
          <w:szCs w:val="22"/>
          <w:lang w:val="pl-PL"/>
        </w:rPr>
      </w:pPr>
    </w:p>
    <w:p w14:paraId="46C0799B" w14:textId="77777777" w:rsidR="005550CE" w:rsidRPr="005E1469" w:rsidRDefault="005550CE" w:rsidP="00C36E1E">
      <w:pPr>
        <w:tabs>
          <w:tab w:val="clear" w:pos="567"/>
        </w:tabs>
        <w:spacing w:line="240" w:lineRule="auto"/>
        <w:rPr>
          <w:szCs w:val="22"/>
          <w:lang w:val="pl-PL"/>
        </w:rPr>
      </w:pPr>
    </w:p>
    <w:p w14:paraId="61061549" w14:textId="77777777" w:rsidR="005550CE" w:rsidRPr="005E1469" w:rsidRDefault="005550CE" w:rsidP="00C36E1E">
      <w:pPr>
        <w:tabs>
          <w:tab w:val="clear" w:pos="567"/>
        </w:tabs>
        <w:spacing w:line="240" w:lineRule="auto"/>
        <w:rPr>
          <w:szCs w:val="22"/>
          <w:lang w:val="pl-PL"/>
        </w:rPr>
      </w:pPr>
    </w:p>
    <w:p w14:paraId="416B7387" w14:textId="77777777" w:rsidR="005550CE" w:rsidRPr="005E1469" w:rsidRDefault="005550CE" w:rsidP="00C36E1E">
      <w:pPr>
        <w:tabs>
          <w:tab w:val="clear" w:pos="567"/>
        </w:tabs>
        <w:spacing w:line="240" w:lineRule="auto"/>
        <w:rPr>
          <w:szCs w:val="22"/>
          <w:lang w:val="pl-PL"/>
        </w:rPr>
      </w:pPr>
    </w:p>
    <w:p w14:paraId="523BCBFF" w14:textId="77777777" w:rsidR="005550CE" w:rsidRPr="005E1469" w:rsidRDefault="005550CE" w:rsidP="00C36E1E">
      <w:pPr>
        <w:tabs>
          <w:tab w:val="clear" w:pos="567"/>
        </w:tabs>
        <w:spacing w:line="240" w:lineRule="auto"/>
        <w:rPr>
          <w:szCs w:val="22"/>
          <w:lang w:val="pl-PL"/>
        </w:rPr>
      </w:pPr>
    </w:p>
    <w:p w14:paraId="5B0DDA30" w14:textId="77777777" w:rsidR="005550CE" w:rsidRPr="005E1469" w:rsidRDefault="005550CE" w:rsidP="00C36E1E">
      <w:pPr>
        <w:tabs>
          <w:tab w:val="clear" w:pos="567"/>
        </w:tabs>
        <w:spacing w:line="240" w:lineRule="auto"/>
        <w:rPr>
          <w:szCs w:val="22"/>
          <w:lang w:val="pl-PL"/>
        </w:rPr>
      </w:pPr>
    </w:p>
    <w:p w14:paraId="3D785A80" w14:textId="77777777" w:rsidR="005550CE" w:rsidRPr="005E1469" w:rsidRDefault="005550CE" w:rsidP="00C36E1E">
      <w:pPr>
        <w:tabs>
          <w:tab w:val="clear" w:pos="567"/>
        </w:tabs>
        <w:spacing w:line="240" w:lineRule="auto"/>
        <w:rPr>
          <w:szCs w:val="22"/>
          <w:lang w:val="pl-PL"/>
        </w:rPr>
      </w:pPr>
    </w:p>
    <w:p w14:paraId="4D34AC07" w14:textId="77777777" w:rsidR="005550CE" w:rsidRPr="005E1469" w:rsidRDefault="005550CE" w:rsidP="00C36E1E">
      <w:pPr>
        <w:tabs>
          <w:tab w:val="clear" w:pos="567"/>
        </w:tabs>
        <w:spacing w:line="240" w:lineRule="auto"/>
        <w:rPr>
          <w:szCs w:val="22"/>
          <w:lang w:val="pl-PL"/>
        </w:rPr>
      </w:pPr>
    </w:p>
    <w:p w14:paraId="78B865FA" w14:textId="77777777" w:rsidR="005550CE" w:rsidRPr="005E1469" w:rsidRDefault="005550CE" w:rsidP="00C36E1E">
      <w:pPr>
        <w:tabs>
          <w:tab w:val="clear" w:pos="567"/>
        </w:tabs>
        <w:spacing w:line="240" w:lineRule="auto"/>
        <w:rPr>
          <w:szCs w:val="22"/>
          <w:lang w:val="pl-PL"/>
        </w:rPr>
      </w:pPr>
    </w:p>
    <w:p w14:paraId="552D1511" w14:textId="77777777" w:rsidR="005550CE" w:rsidRPr="005E1469" w:rsidRDefault="005550CE" w:rsidP="00C36E1E">
      <w:pPr>
        <w:tabs>
          <w:tab w:val="clear" w:pos="567"/>
        </w:tabs>
        <w:spacing w:line="240" w:lineRule="auto"/>
        <w:rPr>
          <w:szCs w:val="22"/>
          <w:lang w:val="pl-PL"/>
        </w:rPr>
      </w:pPr>
    </w:p>
    <w:p w14:paraId="3D8E00B9" w14:textId="77777777" w:rsidR="005550CE" w:rsidRPr="005E1469" w:rsidRDefault="005550CE" w:rsidP="00C36E1E">
      <w:pPr>
        <w:tabs>
          <w:tab w:val="clear" w:pos="567"/>
        </w:tabs>
        <w:spacing w:line="240" w:lineRule="auto"/>
        <w:rPr>
          <w:szCs w:val="22"/>
          <w:lang w:val="pl-PL"/>
        </w:rPr>
      </w:pPr>
    </w:p>
    <w:p w14:paraId="0BBE80FE" w14:textId="77777777" w:rsidR="005550CE" w:rsidRPr="005E1469" w:rsidRDefault="005550CE" w:rsidP="00C36E1E">
      <w:pPr>
        <w:tabs>
          <w:tab w:val="clear" w:pos="567"/>
        </w:tabs>
        <w:spacing w:line="240" w:lineRule="auto"/>
        <w:rPr>
          <w:szCs w:val="22"/>
          <w:lang w:val="pl-PL"/>
        </w:rPr>
      </w:pPr>
    </w:p>
    <w:p w14:paraId="26674433" w14:textId="77777777" w:rsidR="005550CE" w:rsidRPr="005E1469" w:rsidRDefault="005550CE" w:rsidP="00C36E1E">
      <w:pPr>
        <w:tabs>
          <w:tab w:val="clear" w:pos="567"/>
        </w:tabs>
        <w:spacing w:line="240" w:lineRule="auto"/>
        <w:rPr>
          <w:szCs w:val="22"/>
          <w:lang w:val="pl-PL"/>
        </w:rPr>
      </w:pPr>
    </w:p>
    <w:p w14:paraId="62B02DA5" w14:textId="77777777" w:rsidR="005550CE" w:rsidRPr="005E1469" w:rsidRDefault="005550CE" w:rsidP="00C36E1E">
      <w:pPr>
        <w:tabs>
          <w:tab w:val="clear" w:pos="567"/>
        </w:tabs>
        <w:spacing w:line="240" w:lineRule="auto"/>
        <w:rPr>
          <w:szCs w:val="22"/>
          <w:lang w:val="pl-PL"/>
        </w:rPr>
      </w:pPr>
    </w:p>
    <w:p w14:paraId="1BD3F9F8" w14:textId="77777777" w:rsidR="005550CE" w:rsidRPr="005E1469" w:rsidRDefault="005550CE" w:rsidP="00C36E1E">
      <w:pPr>
        <w:tabs>
          <w:tab w:val="clear" w:pos="567"/>
        </w:tabs>
        <w:spacing w:line="240" w:lineRule="auto"/>
        <w:rPr>
          <w:szCs w:val="22"/>
          <w:lang w:val="pl-PL"/>
        </w:rPr>
      </w:pPr>
    </w:p>
    <w:p w14:paraId="2E296F91" w14:textId="77777777" w:rsidR="005550CE" w:rsidRPr="005E1469" w:rsidRDefault="005550CE" w:rsidP="00C36E1E">
      <w:pPr>
        <w:tabs>
          <w:tab w:val="clear" w:pos="567"/>
        </w:tabs>
        <w:spacing w:line="240" w:lineRule="auto"/>
        <w:rPr>
          <w:szCs w:val="22"/>
          <w:lang w:val="pl-PL"/>
        </w:rPr>
      </w:pPr>
    </w:p>
    <w:p w14:paraId="06A9EAAA" w14:textId="77777777" w:rsidR="005550CE" w:rsidRPr="005E1469" w:rsidRDefault="005550CE" w:rsidP="00C36E1E">
      <w:pPr>
        <w:tabs>
          <w:tab w:val="clear" w:pos="567"/>
        </w:tabs>
        <w:spacing w:line="240" w:lineRule="auto"/>
        <w:rPr>
          <w:szCs w:val="22"/>
          <w:lang w:val="pl-PL"/>
        </w:rPr>
      </w:pPr>
    </w:p>
    <w:p w14:paraId="3F9C3F32" w14:textId="77777777" w:rsidR="005550CE" w:rsidRPr="005E1469" w:rsidRDefault="005550CE" w:rsidP="00C36E1E">
      <w:pPr>
        <w:tabs>
          <w:tab w:val="clear" w:pos="567"/>
        </w:tabs>
        <w:spacing w:line="240" w:lineRule="auto"/>
        <w:rPr>
          <w:szCs w:val="22"/>
          <w:lang w:val="pl-PL"/>
        </w:rPr>
      </w:pPr>
    </w:p>
    <w:p w14:paraId="683126EC" w14:textId="77777777" w:rsidR="005550CE" w:rsidRPr="005E1469" w:rsidRDefault="005550CE" w:rsidP="00C36E1E">
      <w:pPr>
        <w:tabs>
          <w:tab w:val="clear" w:pos="567"/>
        </w:tabs>
        <w:spacing w:line="240" w:lineRule="auto"/>
        <w:rPr>
          <w:szCs w:val="22"/>
          <w:lang w:val="pl-PL"/>
        </w:rPr>
      </w:pPr>
    </w:p>
    <w:p w14:paraId="40AF09B2" w14:textId="77777777" w:rsidR="005550CE" w:rsidRPr="005E1469" w:rsidRDefault="005550CE" w:rsidP="00C36E1E">
      <w:pPr>
        <w:tabs>
          <w:tab w:val="clear" w:pos="567"/>
        </w:tabs>
        <w:spacing w:line="240" w:lineRule="auto"/>
        <w:rPr>
          <w:szCs w:val="22"/>
          <w:lang w:val="pl-PL"/>
        </w:rPr>
      </w:pPr>
    </w:p>
    <w:p w14:paraId="1613C2F7" w14:textId="77777777" w:rsidR="005550CE" w:rsidRPr="005E1469" w:rsidRDefault="005550CE" w:rsidP="00C36E1E">
      <w:pPr>
        <w:tabs>
          <w:tab w:val="clear" w:pos="567"/>
        </w:tabs>
        <w:spacing w:line="240" w:lineRule="auto"/>
        <w:rPr>
          <w:szCs w:val="22"/>
          <w:lang w:val="pl-PL"/>
        </w:rPr>
      </w:pPr>
    </w:p>
    <w:p w14:paraId="0F2B3448" w14:textId="77777777" w:rsidR="001E0D7E" w:rsidRPr="005E1469" w:rsidRDefault="001E0D7E" w:rsidP="00C36E1E">
      <w:pPr>
        <w:jc w:val="center"/>
        <w:outlineLvl w:val="0"/>
        <w:rPr>
          <w:b/>
          <w:szCs w:val="22"/>
          <w:lang w:val="pl-PL"/>
        </w:rPr>
      </w:pPr>
      <w:r w:rsidRPr="005E1469">
        <w:rPr>
          <w:b/>
          <w:szCs w:val="22"/>
          <w:lang w:val="pl-PL"/>
        </w:rPr>
        <w:t>A. OZNAKOWANIE OPAKOWAŃ</w:t>
      </w:r>
    </w:p>
    <w:p w14:paraId="07816AA1" w14:textId="77777777" w:rsidR="001E0D7E" w:rsidRDefault="005550CE" w:rsidP="00C36E1E">
      <w:pPr>
        <w:shd w:val="clear" w:color="auto" w:fill="FFFFFF"/>
        <w:tabs>
          <w:tab w:val="clear" w:pos="567"/>
        </w:tabs>
        <w:spacing w:line="240" w:lineRule="auto"/>
        <w:rPr>
          <w:szCs w:val="22"/>
          <w:lang w:val="pl-PL"/>
        </w:rPr>
      </w:pPr>
      <w:r w:rsidRPr="005E1469">
        <w:rPr>
          <w:szCs w:val="22"/>
          <w:lang w:val="pl-PL"/>
        </w:rPr>
        <w:br w:type="page"/>
      </w:r>
    </w:p>
    <w:p w14:paraId="0AE44602" w14:textId="77777777" w:rsidR="00C907E7" w:rsidRPr="005E1469" w:rsidRDefault="00C907E7" w:rsidP="00C36E1E">
      <w:pPr>
        <w:shd w:val="clear" w:color="auto" w:fill="FFFFFF"/>
        <w:tabs>
          <w:tab w:val="clear" w:pos="567"/>
        </w:tabs>
        <w:spacing w:line="240" w:lineRule="auto"/>
        <w:rPr>
          <w:szCs w:val="22"/>
          <w:lang w:val="pl-PL"/>
        </w:rPr>
      </w:pPr>
    </w:p>
    <w:p w14:paraId="725E71F2" w14:textId="77777777" w:rsidR="005276A4" w:rsidRPr="005E1469" w:rsidRDefault="005276A4" w:rsidP="00C36E1E">
      <w:pPr>
        <w:pStyle w:val="BodyText"/>
        <w:pBdr>
          <w:top w:val="single" w:sz="4" w:space="1" w:color="auto"/>
          <w:left w:val="single" w:sz="4" w:space="4" w:color="auto"/>
          <w:bottom w:val="single" w:sz="4" w:space="1" w:color="auto"/>
          <w:right w:val="single" w:sz="4" w:space="4" w:color="auto"/>
        </w:pBdr>
        <w:spacing w:line="240" w:lineRule="auto"/>
        <w:rPr>
          <w:i w:val="0"/>
          <w:szCs w:val="22"/>
          <w:lang w:val="pl-PL"/>
        </w:rPr>
      </w:pPr>
      <w:r w:rsidRPr="005E1469">
        <w:rPr>
          <w:i w:val="0"/>
          <w:szCs w:val="22"/>
          <w:lang w:val="pl-PL"/>
        </w:rPr>
        <w:t>INFORMACJE ZAMIESZCZANE NA OPAKOWANIACH ZEWNĘTRZNYCH</w:t>
      </w:r>
    </w:p>
    <w:p w14:paraId="2C464C19" w14:textId="77777777" w:rsidR="005276A4" w:rsidRPr="005E1469" w:rsidRDefault="005276A4" w:rsidP="00C36E1E">
      <w:pPr>
        <w:pStyle w:val="BodyText"/>
        <w:pBdr>
          <w:top w:val="single" w:sz="4" w:space="1" w:color="auto"/>
          <w:left w:val="single" w:sz="4" w:space="4" w:color="auto"/>
          <w:bottom w:val="single" w:sz="4" w:space="1" w:color="auto"/>
          <w:right w:val="single" w:sz="4" w:space="4" w:color="auto"/>
        </w:pBdr>
        <w:spacing w:line="240" w:lineRule="auto"/>
        <w:rPr>
          <w:b w:val="0"/>
          <w:i w:val="0"/>
          <w:szCs w:val="22"/>
          <w:lang w:val="pl-PL"/>
        </w:rPr>
      </w:pPr>
    </w:p>
    <w:p w14:paraId="1FE2263D" w14:textId="77777777" w:rsidR="005276A4" w:rsidRPr="005E1469" w:rsidRDefault="005276A4" w:rsidP="00C36E1E">
      <w:pPr>
        <w:pBdr>
          <w:top w:val="single" w:sz="4" w:space="1" w:color="auto"/>
          <w:left w:val="single" w:sz="4" w:space="4" w:color="auto"/>
          <w:bottom w:val="single" w:sz="4" w:space="1" w:color="auto"/>
          <w:right w:val="single" w:sz="4" w:space="4" w:color="auto"/>
        </w:pBdr>
        <w:rPr>
          <w:b/>
          <w:szCs w:val="22"/>
          <w:lang w:val="pl-PL"/>
        </w:rPr>
      </w:pPr>
      <w:r w:rsidRPr="005E1469">
        <w:rPr>
          <w:b/>
          <w:szCs w:val="22"/>
          <w:lang w:val="pl-PL"/>
        </w:rPr>
        <w:t xml:space="preserve">PUDEŁKO </w:t>
      </w:r>
      <w:r w:rsidR="00FF11A2" w:rsidRPr="005E1469">
        <w:rPr>
          <w:b/>
          <w:szCs w:val="22"/>
          <w:lang w:val="pl-PL"/>
        </w:rPr>
        <w:t xml:space="preserve">TEKTUROWE </w:t>
      </w:r>
      <w:r w:rsidRPr="005E1469">
        <w:rPr>
          <w:b/>
          <w:szCs w:val="22"/>
          <w:lang w:val="pl-PL"/>
        </w:rPr>
        <w:t>DLA OPAKOWANIA JEDNOSTKOWEGO</w:t>
      </w:r>
    </w:p>
    <w:p w14:paraId="41E1ACC1" w14:textId="77777777" w:rsidR="001E0D7E" w:rsidRPr="005E1469" w:rsidRDefault="001E0D7E" w:rsidP="00C36E1E">
      <w:pPr>
        <w:rPr>
          <w:szCs w:val="22"/>
          <w:lang w:val="pl-PL"/>
        </w:rPr>
      </w:pPr>
    </w:p>
    <w:p w14:paraId="09AD439B" w14:textId="77777777" w:rsidR="001E0D7E" w:rsidRPr="005E1469" w:rsidRDefault="001E0D7E" w:rsidP="00C36E1E">
      <w:pPr>
        <w:rPr>
          <w:szCs w:val="22"/>
          <w:lang w:val="pl-PL"/>
        </w:rPr>
      </w:pPr>
    </w:p>
    <w:p w14:paraId="57073C77" w14:textId="77777777" w:rsidR="001E0D7E" w:rsidRPr="005E1469" w:rsidRDefault="001E0D7E"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w:t>
      </w:r>
      <w:r w:rsidRPr="005E1469">
        <w:rPr>
          <w:b/>
          <w:szCs w:val="22"/>
          <w:lang w:val="pl-PL"/>
        </w:rPr>
        <w:tab/>
        <w:t>NAZWA PRODUKTU LECZNICZEGO</w:t>
      </w:r>
    </w:p>
    <w:p w14:paraId="4BA7930C" w14:textId="77777777" w:rsidR="001E0D7E" w:rsidRPr="005E1469" w:rsidRDefault="001E0D7E" w:rsidP="00C36E1E">
      <w:pPr>
        <w:rPr>
          <w:szCs w:val="22"/>
          <w:lang w:val="pl-PL"/>
        </w:rPr>
      </w:pPr>
    </w:p>
    <w:p w14:paraId="76C109D3" w14:textId="77777777" w:rsidR="001E0D7E" w:rsidRPr="005E1469" w:rsidRDefault="001E0D7E" w:rsidP="00C36E1E">
      <w:pPr>
        <w:autoSpaceDE w:val="0"/>
        <w:autoSpaceDN w:val="0"/>
        <w:adjustRightInd w:val="0"/>
        <w:spacing w:line="240" w:lineRule="auto"/>
        <w:rPr>
          <w:szCs w:val="22"/>
          <w:lang w:val="pl-PL"/>
        </w:rPr>
      </w:pPr>
      <w:r w:rsidRPr="005E1469">
        <w:rPr>
          <w:szCs w:val="22"/>
          <w:lang w:val="pl-PL"/>
        </w:rPr>
        <w:t>E</w:t>
      </w:r>
      <w:r w:rsidR="00197076" w:rsidRPr="005E1469">
        <w:rPr>
          <w:szCs w:val="22"/>
          <w:lang w:val="pl-PL"/>
        </w:rPr>
        <w:t>xforge</w:t>
      </w:r>
      <w:r w:rsidRPr="005E1469">
        <w:rPr>
          <w:szCs w:val="22"/>
          <w:lang w:val="pl-PL"/>
        </w:rPr>
        <w:t xml:space="preserve"> 5 mg/80 mg tabletki powlekane</w:t>
      </w:r>
    </w:p>
    <w:p w14:paraId="66A2D504" w14:textId="77777777" w:rsidR="001E0D7E" w:rsidRPr="005E1469" w:rsidRDefault="001E0D7E" w:rsidP="00C36E1E">
      <w:pPr>
        <w:tabs>
          <w:tab w:val="clear" w:pos="567"/>
        </w:tabs>
        <w:spacing w:line="240" w:lineRule="auto"/>
        <w:rPr>
          <w:szCs w:val="22"/>
          <w:lang w:val="pl-PL"/>
        </w:rPr>
      </w:pPr>
      <w:r w:rsidRPr="005E1469">
        <w:rPr>
          <w:szCs w:val="22"/>
          <w:lang w:val="pl-PL"/>
        </w:rPr>
        <w:t>amlodypina/walsartan</w:t>
      </w:r>
    </w:p>
    <w:p w14:paraId="0FD2F3EA" w14:textId="77777777" w:rsidR="001E0D7E" w:rsidRPr="005E1469" w:rsidRDefault="001E0D7E" w:rsidP="00C36E1E">
      <w:pPr>
        <w:rPr>
          <w:szCs w:val="22"/>
          <w:lang w:val="pl-PL"/>
        </w:rPr>
      </w:pPr>
    </w:p>
    <w:p w14:paraId="2AE41C58" w14:textId="77777777" w:rsidR="001E0D7E" w:rsidRPr="005E1469" w:rsidRDefault="001E0D7E" w:rsidP="00C36E1E">
      <w:pPr>
        <w:rPr>
          <w:szCs w:val="22"/>
          <w:lang w:val="pl-PL"/>
        </w:rPr>
      </w:pPr>
    </w:p>
    <w:p w14:paraId="0C2028A0" w14:textId="6069E494" w:rsidR="001E0D7E" w:rsidRPr="005E1469" w:rsidRDefault="001E0D7E"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2.</w:t>
      </w:r>
      <w:r w:rsidRPr="005E1469">
        <w:rPr>
          <w:b/>
          <w:szCs w:val="22"/>
          <w:lang w:val="pl-PL"/>
        </w:rPr>
        <w:tab/>
        <w:t>ZAW</w:t>
      </w:r>
      <w:r w:rsidR="00A50680" w:rsidRPr="005E1469">
        <w:rPr>
          <w:b/>
          <w:szCs w:val="22"/>
          <w:lang w:val="pl-PL"/>
        </w:rPr>
        <w:t>ARTOŚĆ SUBSTANCJI CZYNN</w:t>
      </w:r>
      <w:r w:rsidRPr="005E1469">
        <w:rPr>
          <w:b/>
          <w:szCs w:val="22"/>
          <w:lang w:val="pl-PL"/>
        </w:rPr>
        <w:t>YCH</w:t>
      </w:r>
    </w:p>
    <w:p w14:paraId="48C32EA2" w14:textId="77777777" w:rsidR="001E0D7E" w:rsidRPr="005E1469" w:rsidRDefault="001E0D7E" w:rsidP="00C36E1E">
      <w:pPr>
        <w:rPr>
          <w:szCs w:val="22"/>
          <w:lang w:val="pl-PL"/>
        </w:rPr>
      </w:pPr>
    </w:p>
    <w:p w14:paraId="02E0D2A6" w14:textId="77777777" w:rsidR="001E0D7E" w:rsidRPr="005E1469" w:rsidRDefault="001E0D7E" w:rsidP="00C36E1E">
      <w:pPr>
        <w:tabs>
          <w:tab w:val="clear" w:pos="567"/>
        </w:tabs>
        <w:spacing w:line="240" w:lineRule="auto"/>
        <w:rPr>
          <w:szCs w:val="22"/>
          <w:lang w:val="pl-PL"/>
        </w:rPr>
      </w:pPr>
      <w:r w:rsidRPr="005E1469">
        <w:rPr>
          <w:szCs w:val="22"/>
          <w:lang w:val="pl-PL"/>
        </w:rPr>
        <w:t xml:space="preserve">Każda tabletka zawiera 5 mg amlodypiny (w postaci benzenosulfonianu </w:t>
      </w:r>
      <w:r w:rsidR="00ED1BCD" w:rsidRPr="005E1469">
        <w:rPr>
          <w:szCs w:val="22"/>
          <w:lang w:val="pl-PL"/>
        </w:rPr>
        <w:t xml:space="preserve">amlodypiny) </w:t>
      </w:r>
      <w:r w:rsidRPr="005E1469">
        <w:rPr>
          <w:szCs w:val="22"/>
          <w:lang w:val="pl-PL"/>
        </w:rPr>
        <w:t>i 80 mg walsartanu.</w:t>
      </w:r>
    </w:p>
    <w:p w14:paraId="05FDDCF6" w14:textId="77777777" w:rsidR="001E0D7E" w:rsidRPr="005E1469" w:rsidRDefault="001E0D7E" w:rsidP="00C36E1E">
      <w:pPr>
        <w:rPr>
          <w:szCs w:val="22"/>
          <w:lang w:val="pl-PL"/>
        </w:rPr>
      </w:pPr>
    </w:p>
    <w:p w14:paraId="771274C0" w14:textId="77777777" w:rsidR="001E0D7E" w:rsidRPr="005E1469" w:rsidRDefault="001E0D7E" w:rsidP="00C36E1E">
      <w:pPr>
        <w:rPr>
          <w:szCs w:val="22"/>
          <w:lang w:val="pl-PL"/>
        </w:rPr>
      </w:pPr>
    </w:p>
    <w:p w14:paraId="1A15E11B" w14:textId="77777777" w:rsidR="001E0D7E" w:rsidRPr="005E1469" w:rsidRDefault="001E0D7E"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3.</w:t>
      </w:r>
      <w:r w:rsidRPr="005E1469">
        <w:rPr>
          <w:b/>
          <w:szCs w:val="22"/>
          <w:lang w:val="pl-PL"/>
        </w:rPr>
        <w:tab/>
        <w:t>WYKAZ SUBSTANCJI POMOCNICZYCH</w:t>
      </w:r>
    </w:p>
    <w:p w14:paraId="54697AA3" w14:textId="77777777" w:rsidR="001E0D7E" w:rsidRPr="005E1469" w:rsidRDefault="001E0D7E" w:rsidP="00C36E1E">
      <w:pPr>
        <w:rPr>
          <w:szCs w:val="22"/>
          <w:lang w:val="pl-PL"/>
        </w:rPr>
      </w:pPr>
    </w:p>
    <w:p w14:paraId="6D929109" w14:textId="77777777" w:rsidR="001E0D7E" w:rsidRPr="005E1469" w:rsidRDefault="001E0D7E" w:rsidP="00C36E1E">
      <w:pPr>
        <w:rPr>
          <w:szCs w:val="22"/>
          <w:lang w:val="pl-PL"/>
        </w:rPr>
      </w:pPr>
    </w:p>
    <w:p w14:paraId="2AD2ED99"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4.</w:t>
      </w:r>
      <w:r w:rsidRPr="005E1469">
        <w:rPr>
          <w:b/>
          <w:szCs w:val="22"/>
          <w:lang w:val="pl-PL"/>
        </w:rPr>
        <w:tab/>
        <w:t>POSTAĆ FARMACEUTYCZNA I ZAWARTOŚĆ OPAKOWANIA</w:t>
      </w:r>
    </w:p>
    <w:p w14:paraId="78F1CCA3" w14:textId="77777777" w:rsidR="001E0D7E" w:rsidRPr="005E1469" w:rsidRDefault="001E0D7E" w:rsidP="00C36E1E">
      <w:pPr>
        <w:rPr>
          <w:bCs/>
          <w:szCs w:val="22"/>
          <w:lang w:val="pl-PL"/>
        </w:rPr>
      </w:pPr>
    </w:p>
    <w:p w14:paraId="6F44830C" w14:textId="77777777" w:rsidR="00151F93" w:rsidRPr="00A94850" w:rsidRDefault="00151F93" w:rsidP="00C36E1E">
      <w:pPr>
        <w:tabs>
          <w:tab w:val="clear" w:pos="567"/>
        </w:tabs>
        <w:spacing w:line="240" w:lineRule="auto"/>
        <w:rPr>
          <w:szCs w:val="22"/>
          <w:shd w:val="clear" w:color="auto" w:fill="D9D9D9"/>
          <w:lang w:val="pl-PL" w:bidi="th-TH"/>
        </w:rPr>
      </w:pPr>
      <w:r w:rsidRPr="00BA27BE">
        <w:rPr>
          <w:szCs w:val="22"/>
          <w:shd w:val="clear" w:color="auto" w:fill="D9D9D9"/>
          <w:lang w:val="pl-PL" w:bidi="th-TH"/>
        </w:rPr>
        <w:t>Tabletka powlekana</w:t>
      </w:r>
    </w:p>
    <w:p w14:paraId="32644AB0" w14:textId="77777777" w:rsidR="00151F93" w:rsidRDefault="00151F93" w:rsidP="00C36E1E">
      <w:pPr>
        <w:tabs>
          <w:tab w:val="clear" w:pos="567"/>
        </w:tabs>
        <w:spacing w:line="240" w:lineRule="auto"/>
        <w:rPr>
          <w:szCs w:val="22"/>
          <w:lang w:val="pl-PL" w:bidi="th-TH"/>
        </w:rPr>
      </w:pPr>
    </w:p>
    <w:p w14:paraId="4C9207FF" w14:textId="77777777" w:rsidR="001E0D7E" w:rsidRPr="005E1469" w:rsidRDefault="001E0D7E" w:rsidP="00C36E1E">
      <w:pPr>
        <w:tabs>
          <w:tab w:val="clear" w:pos="567"/>
        </w:tabs>
        <w:spacing w:line="240" w:lineRule="auto"/>
        <w:rPr>
          <w:szCs w:val="22"/>
          <w:lang w:val="pl-PL" w:bidi="th-TH"/>
        </w:rPr>
      </w:pPr>
      <w:r w:rsidRPr="005E1469">
        <w:rPr>
          <w:szCs w:val="22"/>
          <w:lang w:val="pl-PL" w:bidi="th-TH"/>
        </w:rPr>
        <w:t>7 tabletek powlekanych</w:t>
      </w:r>
    </w:p>
    <w:p w14:paraId="1949951C" w14:textId="77777777" w:rsidR="00992668" w:rsidRPr="005E1469" w:rsidRDefault="001E0D7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14 tabletek powlekanych</w:t>
      </w:r>
    </w:p>
    <w:p w14:paraId="36EA13FC" w14:textId="77777777" w:rsidR="001E0D7E" w:rsidRPr="005E1469" w:rsidRDefault="001E0D7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 tabletek powlekanych</w:t>
      </w:r>
    </w:p>
    <w:p w14:paraId="4D0D88F5" w14:textId="77777777" w:rsidR="001E0D7E" w:rsidRPr="005E1469" w:rsidRDefault="001E0D7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30 tabletek powlekanych</w:t>
      </w:r>
    </w:p>
    <w:p w14:paraId="1B4BF3C0" w14:textId="77777777" w:rsidR="001E0D7E" w:rsidRPr="005E1469" w:rsidRDefault="001E0D7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56 tabletek powlekanych</w:t>
      </w:r>
    </w:p>
    <w:p w14:paraId="4BD2D0EF" w14:textId="77777777" w:rsidR="001E0D7E" w:rsidRPr="005E1469" w:rsidRDefault="001E0D7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90 tabletek powlekanych</w:t>
      </w:r>
    </w:p>
    <w:p w14:paraId="71A645E6" w14:textId="77777777" w:rsidR="001E0D7E" w:rsidRPr="005E1469" w:rsidRDefault="001E0D7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98 tabletek powlekanych</w:t>
      </w:r>
    </w:p>
    <w:p w14:paraId="12D48A09" w14:textId="77777777" w:rsidR="001E0D7E" w:rsidRPr="005E1469" w:rsidRDefault="001E0D7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280 tabletek powlekanych</w:t>
      </w:r>
    </w:p>
    <w:p w14:paraId="7EC029F2" w14:textId="77777777" w:rsidR="007C092E" w:rsidRPr="005E1469" w:rsidRDefault="007C092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56x1 tabletka powlekana (dawka pojedyncza)</w:t>
      </w:r>
    </w:p>
    <w:p w14:paraId="2D162F56" w14:textId="77777777" w:rsidR="007C092E" w:rsidRPr="005E1469" w:rsidRDefault="007C092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98x1 tabletka powlekana (dawka pojedyncza)</w:t>
      </w:r>
    </w:p>
    <w:p w14:paraId="4722CAFC" w14:textId="77777777" w:rsidR="007C092E" w:rsidRPr="005E1469" w:rsidRDefault="007C092E"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280x1 tabletka powlekana (dawka pojedyncza)</w:t>
      </w:r>
    </w:p>
    <w:p w14:paraId="1CD21019" w14:textId="77777777" w:rsidR="001E0D7E" w:rsidRPr="005E1469" w:rsidRDefault="001E0D7E" w:rsidP="00C36E1E">
      <w:pPr>
        <w:rPr>
          <w:bCs/>
          <w:szCs w:val="22"/>
          <w:lang w:val="pl-PL"/>
        </w:rPr>
      </w:pPr>
    </w:p>
    <w:p w14:paraId="41C04DCC" w14:textId="77777777" w:rsidR="001E0D7E" w:rsidRPr="005E1469" w:rsidRDefault="001E0D7E" w:rsidP="00C36E1E">
      <w:pPr>
        <w:rPr>
          <w:bCs/>
          <w:szCs w:val="22"/>
          <w:lang w:val="pl-PL"/>
        </w:rPr>
      </w:pPr>
    </w:p>
    <w:p w14:paraId="0975663A" w14:textId="5972F8E6"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5.</w:t>
      </w:r>
      <w:r w:rsidRPr="005E1469">
        <w:rPr>
          <w:b/>
          <w:szCs w:val="22"/>
          <w:lang w:val="pl-PL"/>
        </w:rPr>
        <w:tab/>
        <w:t>SPOSÓB I DROGA PODANIA</w:t>
      </w:r>
    </w:p>
    <w:p w14:paraId="77DF6DBF" w14:textId="77777777" w:rsidR="001E0D7E" w:rsidRPr="005E1469" w:rsidRDefault="001E0D7E" w:rsidP="00C36E1E">
      <w:pPr>
        <w:rPr>
          <w:szCs w:val="22"/>
          <w:lang w:val="pl-PL"/>
        </w:rPr>
      </w:pPr>
    </w:p>
    <w:p w14:paraId="51823ECF" w14:textId="77777777" w:rsidR="00A50680" w:rsidRPr="005E1469" w:rsidRDefault="00A50680" w:rsidP="00C36E1E">
      <w:pPr>
        <w:rPr>
          <w:szCs w:val="22"/>
          <w:lang w:val="pl-PL"/>
        </w:rPr>
      </w:pPr>
      <w:r w:rsidRPr="005E1469">
        <w:rPr>
          <w:szCs w:val="22"/>
          <w:lang w:val="pl-PL"/>
        </w:rPr>
        <w:t>Należy zapoznać się z treścią ulotki przed zastosowaniem leku.</w:t>
      </w:r>
    </w:p>
    <w:p w14:paraId="0CB05FF2" w14:textId="77777777" w:rsidR="007C092E" w:rsidRPr="005E1469" w:rsidRDefault="007C092E" w:rsidP="00C36E1E">
      <w:pPr>
        <w:rPr>
          <w:szCs w:val="22"/>
          <w:lang w:val="pl-PL"/>
        </w:rPr>
      </w:pPr>
      <w:r w:rsidRPr="005E1469">
        <w:rPr>
          <w:szCs w:val="22"/>
          <w:lang w:val="pl-PL"/>
        </w:rPr>
        <w:t>Podanie doustne.</w:t>
      </w:r>
    </w:p>
    <w:p w14:paraId="655D8B19" w14:textId="77777777" w:rsidR="001E0D7E" w:rsidRPr="005E1469" w:rsidRDefault="001E0D7E" w:rsidP="00C36E1E">
      <w:pPr>
        <w:rPr>
          <w:szCs w:val="22"/>
          <w:lang w:val="pl-PL"/>
        </w:rPr>
      </w:pPr>
    </w:p>
    <w:p w14:paraId="50AE2329" w14:textId="77777777" w:rsidR="001E0D7E" w:rsidRPr="005E1469" w:rsidRDefault="001E0D7E" w:rsidP="00C36E1E">
      <w:pPr>
        <w:rPr>
          <w:szCs w:val="22"/>
          <w:lang w:val="pl-PL"/>
        </w:rPr>
      </w:pPr>
    </w:p>
    <w:p w14:paraId="4387B702"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ind w:left="540" w:hanging="540"/>
        <w:rPr>
          <w:b/>
          <w:szCs w:val="22"/>
          <w:lang w:val="pl-PL"/>
        </w:rPr>
      </w:pPr>
      <w:r w:rsidRPr="005E1469">
        <w:rPr>
          <w:b/>
          <w:szCs w:val="22"/>
          <w:lang w:val="pl-PL"/>
        </w:rPr>
        <w:t>6.</w:t>
      </w:r>
      <w:r w:rsidRPr="005E1469">
        <w:rPr>
          <w:b/>
          <w:szCs w:val="22"/>
          <w:lang w:val="pl-PL"/>
        </w:rPr>
        <w:tab/>
        <w:t xml:space="preserve">OSTRZEŻENIE DOTYCZĄCE PRZECHOWYWANIA PRODUKTU LECZNICZEGO W MIEJSCU </w:t>
      </w:r>
      <w:r w:rsidR="007C092E" w:rsidRPr="005E1469">
        <w:rPr>
          <w:b/>
          <w:szCs w:val="22"/>
          <w:lang w:val="pl-PL"/>
        </w:rPr>
        <w:t xml:space="preserve">NIEWIDOCZNYM I </w:t>
      </w:r>
      <w:r w:rsidRPr="005E1469">
        <w:rPr>
          <w:b/>
          <w:szCs w:val="22"/>
          <w:lang w:val="pl-PL"/>
        </w:rPr>
        <w:t xml:space="preserve">NIEDOSTĘPNYM </w:t>
      </w:r>
      <w:smartTag w:uri="urn:schemas-microsoft-com:office:smarttags" w:element="stockticker">
        <w:r w:rsidRPr="005E1469">
          <w:rPr>
            <w:b/>
            <w:szCs w:val="22"/>
            <w:lang w:val="pl-PL"/>
          </w:rPr>
          <w:t>DLA</w:t>
        </w:r>
      </w:smartTag>
      <w:r w:rsidRPr="005E1469">
        <w:rPr>
          <w:b/>
          <w:szCs w:val="22"/>
          <w:lang w:val="pl-PL"/>
        </w:rPr>
        <w:t xml:space="preserve"> DZIECI</w:t>
      </w:r>
    </w:p>
    <w:p w14:paraId="48849CC5" w14:textId="77777777" w:rsidR="001E0D7E" w:rsidRPr="005E1469" w:rsidRDefault="001E0D7E" w:rsidP="00C36E1E">
      <w:pPr>
        <w:rPr>
          <w:szCs w:val="22"/>
          <w:lang w:val="pl-PL"/>
        </w:rPr>
      </w:pPr>
    </w:p>
    <w:p w14:paraId="227F11A0" w14:textId="77777777" w:rsidR="00F20E7A" w:rsidRPr="005E1469" w:rsidRDefault="00F20E7A" w:rsidP="00C36E1E">
      <w:pPr>
        <w:rPr>
          <w:szCs w:val="22"/>
          <w:lang w:val="pl-PL"/>
        </w:rPr>
      </w:pPr>
      <w:r w:rsidRPr="005E1469">
        <w:rPr>
          <w:szCs w:val="22"/>
          <w:lang w:val="pl-PL"/>
        </w:rPr>
        <w:t xml:space="preserve">Lek przechowywać w miejscu </w:t>
      </w:r>
      <w:r w:rsidR="007C092E" w:rsidRPr="005E1469">
        <w:rPr>
          <w:szCs w:val="22"/>
          <w:lang w:val="pl-PL"/>
        </w:rPr>
        <w:t xml:space="preserve">niewidocznym i </w:t>
      </w:r>
      <w:r w:rsidRPr="005E1469">
        <w:rPr>
          <w:szCs w:val="22"/>
          <w:lang w:val="pl-PL"/>
        </w:rPr>
        <w:t>niedostępnym dla dzieci.</w:t>
      </w:r>
    </w:p>
    <w:p w14:paraId="7FD3FBB7" w14:textId="77777777" w:rsidR="00F20E7A" w:rsidRPr="005E1469" w:rsidRDefault="00F20E7A" w:rsidP="00C36E1E">
      <w:pPr>
        <w:rPr>
          <w:szCs w:val="22"/>
          <w:lang w:val="pl-PL"/>
        </w:rPr>
      </w:pPr>
    </w:p>
    <w:p w14:paraId="026C9E76" w14:textId="77777777" w:rsidR="001E0D7E" w:rsidRPr="005E1469" w:rsidRDefault="001E0D7E" w:rsidP="00C36E1E">
      <w:pPr>
        <w:rPr>
          <w:szCs w:val="22"/>
          <w:lang w:val="pl-PL"/>
        </w:rPr>
      </w:pPr>
    </w:p>
    <w:p w14:paraId="1C07B577"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7.</w:t>
      </w:r>
      <w:r w:rsidRPr="005E1469">
        <w:rPr>
          <w:b/>
          <w:szCs w:val="22"/>
          <w:lang w:val="pl-PL"/>
        </w:rPr>
        <w:tab/>
        <w:t>INNE OSTRZEŻENIA SPECJALNE, JEŚLI KONIECZNE</w:t>
      </w:r>
    </w:p>
    <w:p w14:paraId="6EC94A3B" w14:textId="77777777" w:rsidR="001E0D7E" w:rsidRPr="005E1469" w:rsidRDefault="001E0D7E" w:rsidP="00C36E1E">
      <w:pPr>
        <w:rPr>
          <w:szCs w:val="22"/>
          <w:lang w:val="pl-PL"/>
        </w:rPr>
      </w:pPr>
    </w:p>
    <w:p w14:paraId="3B31AC86" w14:textId="77777777" w:rsidR="001E0D7E" w:rsidRPr="005E1469" w:rsidRDefault="001E0D7E" w:rsidP="00C36E1E">
      <w:pPr>
        <w:rPr>
          <w:szCs w:val="22"/>
          <w:lang w:val="pl-PL"/>
        </w:rPr>
      </w:pPr>
    </w:p>
    <w:p w14:paraId="7BB46A84"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lastRenderedPageBreak/>
        <w:t>8.</w:t>
      </w:r>
      <w:r w:rsidRPr="005E1469">
        <w:rPr>
          <w:b/>
          <w:szCs w:val="22"/>
          <w:lang w:val="pl-PL"/>
        </w:rPr>
        <w:tab/>
        <w:t>TERMIN WAŻNOŚCI</w:t>
      </w:r>
    </w:p>
    <w:p w14:paraId="536741FD" w14:textId="77777777" w:rsidR="001E0D7E" w:rsidRPr="005E1469" w:rsidRDefault="001E0D7E" w:rsidP="00C36E1E">
      <w:pPr>
        <w:keepNext/>
        <w:rPr>
          <w:szCs w:val="22"/>
          <w:lang w:val="pl-PL"/>
        </w:rPr>
      </w:pPr>
    </w:p>
    <w:p w14:paraId="3B5B6073" w14:textId="77777777" w:rsidR="001E0D7E" w:rsidRPr="005E1469" w:rsidRDefault="001E0D7E" w:rsidP="00C36E1E">
      <w:pPr>
        <w:rPr>
          <w:szCs w:val="22"/>
          <w:lang w:val="pl-PL"/>
        </w:rPr>
      </w:pPr>
      <w:r w:rsidRPr="005E1469">
        <w:rPr>
          <w:szCs w:val="22"/>
          <w:lang w:val="pl-PL"/>
        </w:rPr>
        <w:t>Termin ważności</w:t>
      </w:r>
      <w:r w:rsidR="00D64D5F" w:rsidRPr="005E1469">
        <w:rPr>
          <w:szCs w:val="22"/>
          <w:lang w:val="pl-PL"/>
        </w:rPr>
        <w:t xml:space="preserve"> (EXP)</w:t>
      </w:r>
    </w:p>
    <w:p w14:paraId="3B8FF7F1" w14:textId="77777777" w:rsidR="001E0D7E" w:rsidRPr="005E1469" w:rsidRDefault="001E0D7E" w:rsidP="00C36E1E">
      <w:pPr>
        <w:rPr>
          <w:szCs w:val="22"/>
          <w:lang w:val="pl-PL"/>
        </w:rPr>
      </w:pPr>
    </w:p>
    <w:p w14:paraId="1D279C10" w14:textId="77777777" w:rsidR="003146AF" w:rsidRPr="005E1469" w:rsidRDefault="003146AF" w:rsidP="00C36E1E">
      <w:pPr>
        <w:rPr>
          <w:szCs w:val="22"/>
          <w:lang w:val="pl-PL"/>
        </w:rPr>
      </w:pPr>
    </w:p>
    <w:p w14:paraId="139ADE8B"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9.</w:t>
      </w:r>
      <w:r w:rsidRPr="005E1469">
        <w:rPr>
          <w:b/>
          <w:szCs w:val="22"/>
          <w:lang w:val="pl-PL"/>
        </w:rPr>
        <w:tab/>
        <w:t>WARUNKI PRZECHOWYWANIA</w:t>
      </w:r>
    </w:p>
    <w:p w14:paraId="37582DF9" w14:textId="77777777" w:rsidR="001E0D7E" w:rsidRPr="005E1469" w:rsidRDefault="001E0D7E" w:rsidP="00C36E1E">
      <w:pPr>
        <w:keepNext/>
        <w:tabs>
          <w:tab w:val="left" w:pos="720"/>
        </w:tabs>
        <w:rPr>
          <w:iCs/>
          <w:szCs w:val="22"/>
          <w:lang w:val="pl-PL"/>
        </w:rPr>
      </w:pPr>
    </w:p>
    <w:p w14:paraId="4CE87B21" w14:textId="77777777" w:rsidR="001E0D7E" w:rsidRPr="005E1469" w:rsidRDefault="001E0D7E" w:rsidP="00C36E1E">
      <w:pPr>
        <w:keepNext/>
        <w:tabs>
          <w:tab w:val="left" w:pos="720"/>
        </w:tabs>
        <w:rPr>
          <w:iCs/>
          <w:szCs w:val="22"/>
          <w:lang w:val="pl-PL"/>
        </w:rPr>
      </w:pPr>
      <w:r w:rsidRPr="005E1469">
        <w:rPr>
          <w:iCs/>
          <w:szCs w:val="22"/>
          <w:lang w:val="pl-PL"/>
        </w:rPr>
        <w:t>Nie przechowywać w temperaturze powyżej 30</w:t>
      </w:r>
      <w:r w:rsidRPr="005E1469">
        <w:rPr>
          <w:iCs/>
          <w:szCs w:val="22"/>
          <w:lang w:val="pl-PL"/>
        </w:rPr>
        <w:sym w:font="Symbol" w:char="F0B0"/>
      </w:r>
      <w:r w:rsidRPr="005E1469">
        <w:rPr>
          <w:iCs/>
          <w:szCs w:val="22"/>
          <w:lang w:val="pl-PL"/>
        </w:rPr>
        <w:t>C.</w:t>
      </w:r>
    </w:p>
    <w:p w14:paraId="0DC87A62" w14:textId="77777777" w:rsidR="001E0D7E" w:rsidRPr="005E1469" w:rsidRDefault="001E0D7E" w:rsidP="00C36E1E">
      <w:pPr>
        <w:tabs>
          <w:tab w:val="left" w:pos="720"/>
        </w:tabs>
        <w:rPr>
          <w:iCs/>
          <w:szCs w:val="22"/>
          <w:lang w:val="pl-PL"/>
        </w:rPr>
      </w:pPr>
      <w:r w:rsidRPr="005E1469">
        <w:rPr>
          <w:iCs/>
          <w:szCs w:val="22"/>
          <w:lang w:val="pl-PL"/>
        </w:rPr>
        <w:t xml:space="preserve">Przechowywać w </w:t>
      </w:r>
      <w:r w:rsidR="00203314" w:rsidRPr="005E1469">
        <w:rPr>
          <w:iCs/>
          <w:szCs w:val="22"/>
          <w:lang w:val="pl-PL"/>
        </w:rPr>
        <w:t>oryginalnym opakowaniu</w:t>
      </w:r>
      <w:r w:rsidRPr="005E1469">
        <w:rPr>
          <w:iCs/>
          <w:szCs w:val="22"/>
          <w:lang w:val="pl-PL"/>
        </w:rPr>
        <w:t xml:space="preserve"> w celu ochrony przed wilgocią.</w:t>
      </w:r>
    </w:p>
    <w:p w14:paraId="5F0BA976" w14:textId="77777777" w:rsidR="001E0D7E" w:rsidRPr="005E1469" w:rsidRDefault="001E0D7E" w:rsidP="00C36E1E">
      <w:pPr>
        <w:tabs>
          <w:tab w:val="left" w:pos="720"/>
        </w:tabs>
        <w:rPr>
          <w:szCs w:val="22"/>
          <w:lang w:val="pl-PL"/>
        </w:rPr>
      </w:pPr>
    </w:p>
    <w:p w14:paraId="5D7105FB" w14:textId="77777777" w:rsidR="003146AF" w:rsidRPr="005E1469" w:rsidRDefault="003146AF" w:rsidP="00C36E1E">
      <w:pPr>
        <w:tabs>
          <w:tab w:val="left" w:pos="720"/>
        </w:tabs>
        <w:rPr>
          <w:szCs w:val="22"/>
          <w:lang w:val="pl-PL"/>
        </w:rPr>
      </w:pPr>
    </w:p>
    <w:p w14:paraId="53FF6086" w14:textId="77777777" w:rsidR="005276A4" w:rsidRPr="005E1469" w:rsidRDefault="005276A4" w:rsidP="00C36E1E">
      <w:pPr>
        <w:keepNext/>
        <w:keepLines/>
        <w:pBdr>
          <w:top w:val="single" w:sz="4" w:space="1" w:color="auto"/>
          <w:left w:val="single" w:sz="4" w:space="4" w:color="auto"/>
          <w:bottom w:val="single" w:sz="4" w:space="1" w:color="auto"/>
          <w:right w:val="single" w:sz="4" w:space="4" w:color="auto"/>
        </w:pBdr>
        <w:tabs>
          <w:tab w:val="left" w:pos="540"/>
        </w:tabs>
        <w:ind w:left="540" w:hanging="540"/>
        <w:rPr>
          <w:b/>
          <w:szCs w:val="22"/>
          <w:lang w:val="pl-PL"/>
        </w:rPr>
      </w:pPr>
      <w:r w:rsidRPr="005E1469">
        <w:rPr>
          <w:b/>
          <w:szCs w:val="22"/>
          <w:lang w:val="pl-PL"/>
        </w:rPr>
        <w:t>10.</w:t>
      </w:r>
      <w:r w:rsidRPr="005E1469">
        <w:rPr>
          <w:b/>
          <w:szCs w:val="22"/>
          <w:lang w:val="pl-PL"/>
        </w:rPr>
        <w:tab/>
        <w:t xml:space="preserve">SPECJALNE ŚRODKI OSTROŻNOŚCI DOTYCZĄCE USUWANIA NIEZUŻYTEGO PRODUKTU LECZNICZEGO </w:t>
      </w:r>
      <w:smartTag w:uri="urn:schemas-microsoft-com:office:smarttags" w:element="stockticker">
        <w:r w:rsidRPr="005E1469">
          <w:rPr>
            <w:b/>
            <w:szCs w:val="22"/>
            <w:lang w:val="pl-PL"/>
          </w:rPr>
          <w:t>LUB</w:t>
        </w:r>
      </w:smartTag>
      <w:r w:rsidRPr="005E1469">
        <w:rPr>
          <w:b/>
          <w:szCs w:val="22"/>
          <w:lang w:val="pl-PL"/>
        </w:rPr>
        <w:t xml:space="preserve"> POCHODZĄCYCH Z NIEGO ODPADÓW, JEŚLI WŁAŚCIWE</w:t>
      </w:r>
    </w:p>
    <w:p w14:paraId="0726D591" w14:textId="77777777" w:rsidR="001E0D7E" w:rsidRPr="005E1469" w:rsidRDefault="001E0D7E" w:rsidP="00C36E1E">
      <w:pPr>
        <w:tabs>
          <w:tab w:val="left" w:pos="720"/>
        </w:tabs>
        <w:rPr>
          <w:szCs w:val="22"/>
          <w:lang w:val="pl-PL"/>
        </w:rPr>
      </w:pPr>
    </w:p>
    <w:p w14:paraId="77DBC9D4" w14:textId="77777777" w:rsidR="001E0D7E" w:rsidRPr="005E1469" w:rsidRDefault="001E0D7E" w:rsidP="00C36E1E">
      <w:pPr>
        <w:tabs>
          <w:tab w:val="left" w:pos="720"/>
        </w:tabs>
        <w:rPr>
          <w:szCs w:val="22"/>
          <w:lang w:val="pl-PL"/>
        </w:rPr>
      </w:pPr>
    </w:p>
    <w:p w14:paraId="45DAC606"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11.</w:t>
      </w:r>
      <w:r w:rsidRPr="005E1469">
        <w:rPr>
          <w:b/>
          <w:szCs w:val="22"/>
          <w:lang w:val="pl-PL"/>
        </w:rPr>
        <w:tab/>
        <w:t>NAZWA I ADRES PODMIOTU ODPOWIEDZIALNEGO</w:t>
      </w:r>
    </w:p>
    <w:p w14:paraId="74EB9F54" w14:textId="77777777" w:rsidR="001E0D7E" w:rsidRPr="005E1469" w:rsidRDefault="001E0D7E" w:rsidP="00C36E1E">
      <w:pPr>
        <w:keepNext/>
        <w:tabs>
          <w:tab w:val="left" w:pos="720"/>
        </w:tabs>
        <w:rPr>
          <w:szCs w:val="22"/>
          <w:lang w:val="pl-PL"/>
        </w:rPr>
      </w:pPr>
    </w:p>
    <w:p w14:paraId="0E4C60D7" w14:textId="77777777" w:rsidR="001E0D7E" w:rsidRPr="005E1469" w:rsidRDefault="00F44671" w:rsidP="00C36E1E">
      <w:pPr>
        <w:keepNext/>
        <w:rPr>
          <w:szCs w:val="22"/>
          <w:lang w:val="pl-PL"/>
        </w:rPr>
      </w:pPr>
      <w:r w:rsidRPr="005E1469">
        <w:rPr>
          <w:szCs w:val="22"/>
          <w:lang w:val="pl-PL"/>
        </w:rPr>
        <w:t>Novartis Europharm Limited</w:t>
      </w:r>
    </w:p>
    <w:p w14:paraId="232BCD62" w14:textId="77777777" w:rsidR="00B9574A" w:rsidRPr="00EB33FE" w:rsidRDefault="00B9574A" w:rsidP="00C36E1E">
      <w:pPr>
        <w:keepNext/>
        <w:spacing w:line="240" w:lineRule="auto"/>
        <w:rPr>
          <w:color w:val="000000"/>
        </w:rPr>
      </w:pPr>
      <w:r w:rsidRPr="00EB33FE">
        <w:rPr>
          <w:color w:val="000000"/>
        </w:rPr>
        <w:t>Vista Building</w:t>
      </w:r>
    </w:p>
    <w:p w14:paraId="6272E1B2" w14:textId="77777777" w:rsidR="00B9574A" w:rsidRPr="00EB33FE" w:rsidRDefault="00B9574A" w:rsidP="00C36E1E">
      <w:pPr>
        <w:keepNext/>
        <w:spacing w:line="240" w:lineRule="auto"/>
        <w:rPr>
          <w:color w:val="000000"/>
        </w:rPr>
      </w:pPr>
      <w:r w:rsidRPr="00EB33FE">
        <w:rPr>
          <w:color w:val="000000"/>
        </w:rPr>
        <w:t>Elm Park, Merrion Road</w:t>
      </w:r>
    </w:p>
    <w:p w14:paraId="6C49533C" w14:textId="77777777" w:rsidR="00B9574A" w:rsidRPr="00EE3887" w:rsidRDefault="00B9574A" w:rsidP="00C36E1E">
      <w:pPr>
        <w:keepNext/>
        <w:spacing w:line="240" w:lineRule="auto"/>
        <w:rPr>
          <w:color w:val="000000"/>
          <w:lang w:val="pl-PL"/>
        </w:rPr>
      </w:pPr>
      <w:r w:rsidRPr="00EE3887">
        <w:rPr>
          <w:color w:val="000000"/>
          <w:lang w:val="pl-PL"/>
        </w:rPr>
        <w:t>Dublin 4</w:t>
      </w:r>
    </w:p>
    <w:p w14:paraId="540B2260" w14:textId="77777777" w:rsidR="001E0D7E" w:rsidRPr="005E1469" w:rsidRDefault="00B9574A" w:rsidP="00C36E1E">
      <w:pPr>
        <w:rPr>
          <w:szCs w:val="22"/>
          <w:lang w:val="pl-PL"/>
        </w:rPr>
      </w:pPr>
      <w:r w:rsidRPr="00EE3887">
        <w:rPr>
          <w:color w:val="000000"/>
          <w:lang w:val="pl-PL"/>
        </w:rPr>
        <w:t>Irlandia</w:t>
      </w:r>
    </w:p>
    <w:p w14:paraId="4A32A733" w14:textId="77777777" w:rsidR="001E0D7E" w:rsidRPr="005E1469" w:rsidRDefault="001E0D7E" w:rsidP="00C36E1E">
      <w:pPr>
        <w:tabs>
          <w:tab w:val="left" w:pos="720"/>
        </w:tabs>
        <w:rPr>
          <w:szCs w:val="22"/>
          <w:lang w:val="pl-PL"/>
        </w:rPr>
      </w:pPr>
    </w:p>
    <w:p w14:paraId="14451FB4" w14:textId="77777777" w:rsidR="001E0D7E" w:rsidRPr="005E1469" w:rsidRDefault="001E0D7E" w:rsidP="00C36E1E">
      <w:pPr>
        <w:tabs>
          <w:tab w:val="left" w:pos="720"/>
        </w:tabs>
        <w:rPr>
          <w:szCs w:val="22"/>
          <w:lang w:val="pl-PL"/>
        </w:rPr>
      </w:pPr>
    </w:p>
    <w:p w14:paraId="3ADDFD81" w14:textId="45FDE685"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12.</w:t>
      </w:r>
      <w:r w:rsidRPr="005E1469">
        <w:rPr>
          <w:b/>
          <w:szCs w:val="22"/>
          <w:lang w:val="pl-PL"/>
        </w:rPr>
        <w:tab/>
        <w:t>NUMERY POZWOLEŃ NA DOPUSZCZENIE DO OBROTU</w:t>
      </w:r>
    </w:p>
    <w:p w14:paraId="715311C8" w14:textId="77777777" w:rsidR="001E0D7E" w:rsidRPr="005E1469" w:rsidRDefault="001E0D7E" w:rsidP="00C36E1E">
      <w:pPr>
        <w:tabs>
          <w:tab w:val="left" w:pos="720"/>
        </w:tabs>
        <w:rPr>
          <w:szCs w:val="22"/>
          <w:lang w:val="pl-PL"/>
        </w:rPr>
      </w:pPr>
    </w:p>
    <w:p w14:paraId="1ADE1048" w14:textId="77777777" w:rsidR="001E0D7E" w:rsidRPr="005E1469" w:rsidRDefault="00BB3320" w:rsidP="00C36E1E">
      <w:pPr>
        <w:tabs>
          <w:tab w:val="clear" w:pos="567"/>
        </w:tabs>
        <w:rPr>
          <w:szCs w:val="22"/>
          <w:shd w:val="clear" w:color="auto" w:fill="D9D9D9"/>
          <w:lang w:val="pl-PL"/>
        </w:rPr>
      </w:pPr>
      <w:r w:rsidRPr="005E1469">
        <w:rPr>
          <w:szCs w:val="22"/>
          <w:lang w:val="pl-PL"/>
        </w:rPr>
        <w:t>EU/1/06/370/001</w:t>
      </w:r>
      <w:r w:rsidR="009E385F" w:rsidRPr="005E1469">
        <w:rPr>
          <w:szCs w:val="22"/>
          <w:lang w:val="pl-PL"/>
        </w:rPr>
        <w:tab/>
      </w:r>
      <w:r w:rsidR="009E385F" w:rsidRPr="005E1469">
        <w:rPr>
          <w:szCs w:val="22"/>
          <w:lang w:val="pl-PL"/>
        </w:rPr>
        <w:tab/>
      </w:r>
      <w:r w:rsidR="00D64D5F" w:rsidRPr="005E1469">
        <w:rPr>
          <w:szCs w:val="22"/>
          <w:shd w:val="clear" w:color="auto" w:fill="D9D9D9"/>
          <w:lang w:val="pl-PL"/>
        </w:rPr>
        <w:t>7 </w:t>
      </w:r>
      <w:r w:rsidR="00F44671" w:rsidRPr="005E1469">
        <w:rPr>
          <w:szCs w:val="22"/>
          <w:shd w:val="clear" w:color="auto" w:fill="D9D9D9"/>
          <w:lang w:val="pl-PL"/>
        </w:rPr>
        <w:t>tabletek powlekanych</w:t>
      </w:r>
    </w:p>
    <w:p w14:paraId="54235FEA" w14:textId="77777777" w:rsidR="00F44671" w:rsidRPr="005E1469" w:rsidRDefault="00BB3320" w:rsidP="00C36E1E">
      <w:pPr>
        <w:tabs>
          <w:tab w:val="clear" w:pos="567"/>
        </w:tabs>
        <w:rPr>
          <w:szCs w:val="22"/>
          <w:shd w:val="clear" w:color="auto" w:fill="D9D9D9"/>
          <w:lang w:val="pl-PL"/>
        </w:rPr>
      </w:pPr>
      <w:r w:rsidRPr="005E1469">
        <w:rPr>
          <w:szCs w:val="22"/>
          <w:shd w:val="clear" w:color="auto" w:fill="D9D9D9"/>
          <w:lang w:val="pl-PL"/>
        </w:rPr>
        <w:t>EU/1/06/370/002</w:t>
      </w:r>
      <w:r w:rsidR="009E385F" w:rsidRPr="005E1469">
        <w:rPr>
          <w:szCs w:val="22"/>
          <w:shd w:val="clear" w:color="auto" w:fill="D9D9D9"/>
          <w:lang w:val="pl-PL"/>
        </w:rPr>
        <w:tab/>
      </w:r>
      <w:r w:rsidR="00D64D5F" w:rsidRPr="005E1469">
        <w:rPr>
          <w:szCs w:val="22"/>
          <w:shd w:val="clear" w:color="auto" w:fill="D9D9D9"/>
          <w:lang w:val="pl-PL"/>
        </w:rPr>
        <w:tab/>
        <w:t>14 </w:t>
      </w:r>
      <w:r w:rsidR="00F44671" w:rsidRPr="005E1469">
        <w:rPr>
          <w:szCs w:val="22"/>
          <w:shd w:val="clear" w:color="auto" w:fill="D9D9D9"/>
          <w:lang w:val="pl-PL"/>
        </w:rPr>
        <w:t>tabletek powlekanych</w:t>
      </w:r>
    </w:p>
    <w:p w14:paraId="6C2371F7" w14:textId="77777777" w:rsidR="00F44671" w:rsidRPr="005E1469" w:rsidRDefault="00BB3320" w:rsidP="00C36E1E">
      <w:pPr>
        <w:tabs>
          <w:tab w:val="clear" w:pos="567"/>
        </w:tabs>
        <w:rPr>
          <w:szCs w:val="22"/>
          <w:shd w:val="clear" w:color="auto" w:fill="D9D9D9"/>
          <w:lang w:val="pl-PL"/>
        </w:rPr>
      </w:pPr>
      <w:r w:rsidRPr="005E1469">
        <w:rPr>
          <w:szCs w:val="22"/>
          <w:shd w:val="clear" w:color="auto" w:fill="D9D9D9"/>
          <w:lang w:val="pl-PL"/>
        </w:rPr>
        <w:t>EU/1/06/370/003</w:t>
      </w:r>
      <w:r w:rsidR="009E385F" w:rsidRPr="005E1469">
        <w:rPr>
          <w:szCs w:val="22"/>
          <w:shd w:val="clear" w:color="auto" w:fill="D9D9D9"/>
          <w:lang w:val="pl-PL"/>
        </w:rPr>
        <w:tab/>
      </w:r>
      <w:r w:rsidR="00D64D5F" w:rsidRPr="005E1469">
        <w:rPr>
          <w:szCs w:val="22"/>
          <w:shd w:val="clear" w:color="auto" w:fill="D9D9D9"/>
          <w:lang w:val="pl-PL"/>
        </w:rPr>
        <w:tab/>
        <w:t>28 </w:t>
      </w:r>
      <w:r w:rsidR="00F44671" w:rsidRPr="005E1469">
        <w:rPr>
          <w:szCs w:val="22"/>
          <w:shd w:val="clear" w:color="auto" w:fill="D9D9D9"/>
          <w:lang w:val="pl-PL"/>
        </w:rPr>
        <w:t>tabletek powlekanych</w:t>
      </w:r>
    </w:p>
    <w:p w14:paraId="26D80865" w14:textId="77777777" w:rsidR="00F44671" w:rsidRPr="005E1469" w:rsidRDefault="00BB3320" w:rsidP="00C36E1E">
      <w:pPr>
        <w:tabs>
          <w:tab w:val="clear" w:pos="567"/>
        </w:tabs>
        <w:rPr>
          <w:szCs w:val="22"/>
          <w:shd w:val="clear" w:color="auto" w:fill="D9D9D9"/>
          <w:lang w:val="pl-PL"/>
        </w:rPr>
      </w:pPr>
      <w:r w:rsidRPr="005E1469">
        <w:rPr>
          <w:szCs w:val="22"/>
          <w:shd w:val="clear" w:color="auto" w:fill="D9D9D9"/>
          <w:lang w:val="pl-PL"/>
        </w:rPr>
        <w:t>EU/1/06/370/004</w:t>
      </w:r>
      <w:r w:rsidR="009E385F" w:rsidRPr="005E1469">
        <w:rPr>
          <w:szCs w:val="22"/>
          <w:shd w:val="clear" w:color="auto" w:fill="D9D9D9"/>
          <w:lang w:val="pl-PL"/>
        </w:rPr>
        <w:tab/>
      </w:r>
      <w:r w:rsidR="00D64D5F" w:rsidRPr="005E1469">
        <w:rPr>
          <w:szCs w:val="22"/>
          <w:shd w:val="clear" w:color="auto" w:fill="D9D9D9"/>
          <w:lang w:val="pl-PL"/>
        </w:rPr>
        <w:tab/>
        <w:t>30 </w:t>
      </w:r>
      <w:r w:rsidR="00F44671" w:rsidRPr="005E1469">
        <w:rPr>
          <w:szCs w:val="22"/>
          <w:shd w:val="clear" w:color="auto" w:fill="D9D9D9"/>
          <w:lang w:val="pl-PL"/>
        </w:rPr>
        <w:t>tabletek powlekanych</w:t>
      </w:r>
    </w:p>
    <w:p w14:paraId="48C6C150" w14:textId="77777777" w:rsidR="00F44671" w:rsidRPr="005E1469" w:rsidRDefault="00BB3320" w:rsidP="00C36E1E">
      <w:pPr>
        <w:tabs>
          <w:tab w:val="clear" w:pos="567"/>
        </w:tabs>
        <w:rPr>
          <w:szCs w:val="22"/>
          <w:shd w:val="clear" w:color="auto" w:fill="D9D9D9"/>
          <w:lang w:val="pl-PL"/>
        </w:rPr>
      </w:pPr>
      <w:r w:rsidRPr="005E1469">
        <w:rPr>
          <w:szCs w:val="22"/>
          <w:shd w:val="clear" w:color="auto" w:fill="D9D9D9"/>
          <w:lang w:val="pl-PL"/>
        </w:rPr>
        <w:t>EU/1/06/370/005</w:t>
      </w:r>
      <w:r w:rsidR="009E385F" w:rsidRPr="005E1469">
        <w:rPr>
          <w:szCs w:val="22"/>
          <w:shd w:val="clear" w:color="auto" w:fill="D9D9D9"/>
          <w:lang w:val="pl-PL"/>
        </w:rPr>
        <w:tab/>
      </w:r>
      <w:r w:rsidR="00D64D5F" w:rsidRPr="005E1469">
        <w:rPr>
          <w:szCs w:val="22"/>
          <w:shd w:val="clear" w:color="auto" w:fill="D9D9D9"/>
          <w:lang w:val="pl-PL"/>
        </w:rPr>
        <w:tab/>
        <w:t>56 </w:t>
      </w:r>
      <w:r w:rsidR="00F44671" w:rsidRPr="005E1469">
        <w:rPr>
          <w:szCs w:val="22"/>
          <w:shd w:val="clear" w:color="auto" w:fill="D9D9D9"/>
          <w:lang w:val="pl-PL"/>
        </w:rPr>
        <w:t>tabletek powlekanych</w:t>
      </w:r>
    </w:p>
    <w:p w14:paraId="0BF303DD" w14:textId="77777777" w:rsidR="00F44671" w:rsidRPr="005E1469" w:rsidRDefault="00BB3320" w:rsidP="00C36E1E">
      <w:pPr>
        <w:tabs>
          <w:tab w:val="clear" w:pos="567"/>
        </w:tabs>
        <w:rPr>
          <w:szCs w:val="22"/>
          <w:shd w:val="clear" w:color="auto" w:fill="D9D9D9"/>
          <w:lang w:val="pl-PL"/>
        </w:rPr>
      </w:pPr>
      <w:r w:rsidRPr="005E1469">
        <w:rPr>
          <w:szCs w:val="22"/>
          <w:shd w:val="clear" w:color="auto" w:fill="D9D9D9"/>
          <w:lang w:val="pl-PL"/>
        </w:rPr>
        <w:t>EU/1/06/370/006</w:t>
      </w:r>
      <w:r w:rsidR="009E385F" w:rsidRPr="005E1469">
        <w:rPr>
          <w:szCs w:val="22"/>
          <w:shd w:val="clear" w:color="auto" w:fill="D9D9D9"/>
          <w:lang w:val="pl-PL"/>
        </w:rPr>
        <w:tab/>
      </w:r>
      <w:r w:rsidR="00D64D5F" w:rsidRPr="005E1469">
        <w:rPr>
          <w:szCs w:val="22"/>
          <w:shd w:val="clear" w:color="auto" w:fill="D9D9D9"/>
          <w:lang w:val="pl-PL"/>
        </w:rPr>
        <w:tab/>
        <w:t>90 </w:t>
      </w:r>
      <w:r w:rsidR="00F44671" w:rsidRPr="005E1469">
        <w:rPr>
          <w:szCs w:val="22"/>
          <w:shd w:val="clear" w:color="auto" w:fill="D9D9D9"/>
          <w:lang w:val="pl-PL"/>
        </w:rPr>
        <w:t>tabletek powlekanych</w:t>
      </w:r>
    </w:p>
    <w:p w14:paraId="04E7FB0C" w14:textId="77777777" w:rsidR="00F44671" w:rsidRPr="005E1469" w:rsidRDefault="00BB3320" w:rsidP="00C36E1E">
      <w:pPr>
        <w:tabs>
          <w:tab w:val="clear" w:pos="567"/>
        </w:tabs>
        <w:rPr>
          <w:szCs w:val="22"/>
          <w:shd w:val="clear" w:color="auto" w:fill="D9D9D9"/>
          <w:lang w:val="pl-PL"/>
        </w:rPr>
      </w:pPr>
      <w:r w:rsidRPr="005E1469">
        <w:rPr>
          <w:szCs w:val="22"/>
          <w:shd w:val="clear" w:color="auto" w:fill="D9D9D9"/>
          <w:lang w:val="pl-PL"/>
        </w:rPr>
        <w:t>EU/1/06/370/007</w:t>
      </w:r>
      <w:r w:rsidR="009E385F" w:rsidRPr="005E1469">
        <w:rPr>
          <w:szCs w:val="22"/>
          <w:shd w:val="clear" w:color="auto" w:fill="D9D9D9"/>
          <w:lang w:val="pl-PL"/>
        </w:rPr>
        <w:tab/>
      </w:r>
      <w:r w:rsidR="00D64D5F" w:rsidRPr="005E1469">
        <w:rPr>
          <w:szCs w:val="22"/>
          <w:shd w:val="clear" w:color="auto" w:fill="D9D9D9"/>
          <w:lang w:val="pl-PL"/>
        </w:rPr>
        <w:tab/>
        <w:t>98 </w:t>
      </w:r>
      <w:r w:rsidR="00F44671" w:rsidRPr="005E1469">
        <w:rPr>
          <w:szCs w:val="22"/>
          <w:shd w:val="clear" w:color="auto" w:fill="D9D9D9"/>
          <w:lang w:val="pl-PL"/>
        </w:rPr>
        <w:t>tabletek powlekanych</w:t>
      </w:r>
    </w:p>
    <w:p w14:paraId="5296B2F5" w14:textId="77777777" w:rsidR="00F44671" w:rsidRPr="005E1469" w:rsidRDefault="00BB3320" w:rsidP="00C36E1E">
      <w:pPr>
        <w:tabs>
          <w:tab w:val="clear" w:pos="567"/>
        </w:tabs>
        <w:rPr>
          <w:szCs w:val="22"/>
          <w:shd w:val="clear" w:color="auto" w:fill="D9D9D9"/>
          <w:lang w:val="pl-PL"/>
        </w:rPr>
      </w:pPr>
      <w:r w:rsidRPr="005E1469">
        <w:rPr>
          <w:szCs w:val="22"/>
          <w:shd w:val="clear" w:color="auto" w:fill="D9D9D9"/>
          <w:lang w:val="pl-PL"/>
        </w:rPr>
        <w:t>EU/1/06/370/008</w:t>
      </w:r>
      <w:r w:rsidR="00D64D5F" w:rsidRPr="005E1469">
        <w:rPr>
          <w:szCs w:val="22"/>
          <w:shd w:val="clear" w:color="auto" w:fill="D9D9D9"/>
          <w:lang w:val="pl-PL"/>
        </w:rPr>
        <w:tab/>
      </w:r>
      <w:r w:rsidR="009E385F" w:rsidRPr="005E1469">
        <w:rPr>
          <w:szCs w:val="22"/>
          <w:shd w:val="clear" w:color="auto" w:fill="D9D9D9"/>
          <w:lang w:val="pl-PL"/>
        </w:rPr>
        <w:tab/>
      </w:r>
      <w:r w:rsidR="00D64D5F" w:rsidRPr="005E1469">
        <w:rPr>
          <w:szCs w:val="22"/>
          <w:shd w:val="clear" w:color="auto" w:fill="D9D9D9"/>
          <w:lang w:val="pl-PL"/>
        </w:rPr>
        <w:t>280 </w:t>
      </w:r>
      <w:r w:rsidR="00F44671" w:rsidRPr="005E1469">
        <w:rPr>
          <w:szCs w:val="22"/>
          <w:shd w:val="clear" w:color="auto" w:fill="D9D9D9"/>
          <w:lang w:val="pl-PL"/>
        </w:rPr>
        <w:t>tabletek powlekanych</w:t>
      </w:r>
    </w:p>
    <w:p w14:paraId="7A5C324C" w14:textId="77777777" w:rsidR="002D35B3" w:rsidRPr="005E1469" w:rsidRDefault="002D35B3"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EU/1/06/370/025</w:t>
      </w:r>
      <w:r w:rsidRPr="005E1469">
        <w:rPr>
          <w:noProof/>
          <w:szCs w:val="22"/>
          <w:shd w:val="clear" w:color="auto" w:fill="D9D9D9"/>
          <w:lang w:val="pl-PL"/>
        </w:rPr>
        <w:tab/>
        <w:t>56x1 tabletka powlekana</w:t>
      </w:r>
      <w:r w:rsidR="008422C1" w:rsidRPr="005E1469">
        <w:rPr>
          <w:szCs w:val="22"/>
          <w:shd w:val="clear" w:color="auto" w:fill="D9D9D9"/>
          <w:lang w:val="pl-PL" w:bidi="th-TH"/>
        </w:rPr>
        <w:t xml:space="preserve"> (</w:t>
      </w:r>
      <w:r w:rsidRPr="005E1469">
        <w:rPr>
          <w:szCs w:val="22"/>
          <w:shd w:val="clear" w:color="auto" w:fill="D9D9D9"/>
          <w:lang w:val="pl-PL" w:bidi="th-TH"/>
        </w:rPr>
        <w:t>dawka</w:t>
      </w:r>
      <w:r w:rsidR="008422C1" w:rsidRPr="005E1469">
        <w:rPr>
          <w:szCs w:val="22"/>
          <w:shd w:val="clear" w:color="auto" w:fill="D9D9D9"/>
          <w:lang w:val="pl-PL" w:bidi="th-TH"/>
        </w:rPr>
        <w:t xml:space="preserve"> pojedyncza</w:t>
      </w:r>
      <w:r w:rsidRPr="005E1469">
        <w:rPr>
          <w:szCs w:val="22"/>
          <w:shd w:val="clear" w:color="auto" w:fill="D9D9D9"/>
          <w:lang w:val="pl-PL" w:bidi="th-TH"/>
        </w:rPr>
        <w:t>)</w:t>
      </w:r>
    </w:p>
    <w:p w14:paraId="3E0290E2" w14:textId="77777777" w:rsidR="002D35B3" w:rsidRPr="005E1469" w:rsidRDefault="002D35B3"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EU/1/06/370/026</w:t>
      </w:r>
      <w:r w:rsidRPr="005E1469">
        <w:rPr>
          <w:noProof/>
          <w:szCs w:val="22"/>
          <w:shd w:val="clear" w:color="auto" w:fill="D9D9D9"/>
          <w:lang w:val="pl-PL"/>
        </w:rPr>
        <w:tab/>
        <w:t>98x1 tabletka powlekana</w:t>
      </w:r>
      <w:r w:rsidRPr="005E1469">
        <w:rPr>
          <w:szCs w:val="22"/>
          <w:shd w:val="clear" w:color="auto" w:fill="D9D9D9"/>
          <w:lang w:val="pl-PL" w:bidi="th-TH"/>
        </w:rPr>
        <w:t xml:space="preserve"> (</w:t>
      </w:r>
      <w:r w:rsidR="008422C1" w:rsidRPr="005E1469">
        <w:rPr>
          <w:szCs w:val="22"/>
          <w:shd w:val="clear" w:color="auto" w:fill="D9D9D9"/>
          <w:lang w:val="pl-PL" w:bidi="th-TH"/>
        </w:rPr>
        <w:t>dawka pojedyncza</w:t>
      </w:r>
      <w:r w:rsidRPr="005E1469">
        <w:rPr>
          <w:szCs w:val="22"/>
          <w:shd w:val="clear" w:color="auto" w:fill="D9D9D9"/>
          <w:lang w:val="pl-PL" w:bidi="th-TH"/>
        </w:rPr>
        <w:t>)</w:t>
      </w:r>
    </w:p>
    <w:p w14:paraId="037D10F0" w14:textId="77777777" w:rsidR="002D35B3" w:rsidRPr="005E1469" w:rsidRDefault="002D35B3"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EU/1/06/370/027</w:t>
      </w:r>
      <w:r w:rsidRPr="005E1469">
        <w:rPr>
          <w:noProof/>
          <w:szCs w:val="22"/>
          <w:shd w:val="clear" w:color="auto" w:fill="D9D9D9"/>
          <w:lang w:val="pl-PL"/>
        </w:rPr>
        <w:tab/>
      </w:r>
      <w:r w:rsidRPr="005E1469">
        <w:rPr>
          <w:szCs w:val="22"/>
          <w:shd w:val="clear" w:color="auto" w:fill="D9D9D9"/>
          <w:lang w:val="pl-PL" w:bidi="th-TH"/>
        </w:rPr>
        <w:t>280x1 </w:t>
      </w:r>
      <w:r w:rsidRPr="005E1469">
        <w:rPr>
          <w:noProof/>
          <w:szCs w:val="22"/>
          <w:shd w:val="clear" w:color="auto" w:fill="D9D9D9"/>
          <w:lang w:val="pl-PL"/>
        </w:rPr>
        <w:t>tabletka powlekana</w:t>
      </w:r>
      <w:r w:rsidRPr="005E1469">
        <w:rPr>
          <w:szCs w:val="22"/>
          <w:shd w:val="clear" w:color="auto" w:fill="D9D9D9"/>
          <w:lang w:val="pl-PL" w:bidi="th-TH"/>
        </w:rPr>
        <w:t xml:space="preserve"> (</w:t>
      </w:r>
      <w:r w:rsidR="008422C1" w:rsidRPr="005E1469">
        <w:rPr>
          <w:szCs w:val="22"/>
          <w:shd w:val="clear" w:color="auto" w:fill="D9D9D9"/>
          <w:lang w:val="pl-PL" w:bidi="th-TH"/>
        </w:rPr>
        <w:t>dawka pojedyncza</w:t>
      </w:r>
      <w:r w:rsidRPr="005E1469">
        <w:rPr>
          <w:szCs w:val="22"/>
          <w:shd w:val="clear" w:color="auto" w:fill="D9D9D9"/>
          <w:lang w:val="pl-PL" w:bidi="th-TH"/>
        </w:rPr>
        <w:t>)</w:t>
      </w:r>
    </w:p>
    <w:p w14:paraId="6FFF6AB3" w14:textId="77777777" w:rsidR="001E0D7E" w:rsidRPr="005E1469" w:rsidRDefault="001E0D7E" w:rsidP="00C36E1E">
      <w:pPr>
        <w:tabs>
          <w:tab w:val="left" w:pos="720"/>
        </w:tabs>
        <w:rPr>
          <w:szCs w:val="22"/>
          <w:lang w:val="pl-PL"/>
        </w:rPr>
      </w:pPr>
    </w:p>
    <w:p w14:paraId="34AD58FA" w14:textId="77777777" w:rsidR="001E0D7E" w:rsidRPr="005E1469" w:rsidRDefault="001E0D7E" w:rsidP="00C36E1E">
      <w:pPr>
        <w:tabs>
          <w:tab w:val="left" w:pos="720"/>
        </w:tabs>
        <w:rPr>
          <w:szCs w:val="22"/>
          <w:lang w:val="pl-PL"/>
        </w:rPr>
      </w:pPr>
    </w:p>
    <w:p w14:paraId="793B43B6"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en-US"/>
        </w:rPr>
      </w:pPr>
      <w:r w:rsidRPr="005E1469">
        <w:rPr>
          <w:b/>
          <w:szCs w:val="22"/>
          <w:lang w:val="en-US"/>
        </w:rPr>
        <w:t>13.</w:t>
      </w:r>
      <w:r w:rsidRPr="005E1469">
        <w:rPr>
          <w:b/>
          <w:szCs w:val="22"/>
          <w:lang w:val="en-US"/>
        </w:rPr>
        <w:tab/>
        <w:t>NUMER SERII</w:t>
      </w:r>
    </w:p>
    <w:p w14:paraId="71A19599" w14:textId="77777777" w:rsidR="001E0D7E" w:rsidRPr="005E1469" w:rsidRDefault="001E0D7E" w:rsidP="00C36E1E">
      <w:pPr>
        <w:tabs>
          <w:tab w:val="left" w:pos="720"/>
        </w:tabs>
        <w:rPr>
          <w:szCs w:val="22"/>
          <w:lang w:val="en-US"/>
        </w:rPr>
      </w:pPr>
    </w:p>
    <w:p w14:paraId="5EF511C8" w14:textId="77777777" w:rsidR="001E0D7E" w:rsidRPr="005E1469" w:rsidRDefault="00D64D5F" w:rsidP="00C36E1E">
      <w:pPr>
        <w:tabs>
          <w:tab w:val="left" w:pos="720"/>
        </w:tabs>
        <w:rPr>
          <w:szCs w:val="22"/>
          <w:lang w:val="en-US"/>
        </w:rPr>
      </w:pPr>
      <w:r w:rsidRPr="005E1469">
        <w:rPr>
          <w:szCs w:val="22"/>
          <w:lang w:val="en-US"/>
        </w:rPr>
        <w:t xml:space="preserve">Nr </w:t>
      </w:r>
      <w:proofErr w:type="spellStart"/>
      <w:r w:rsidRPr="005E1469">
        <w:rPr>
          <w:szCs w:val="22"/>
          <w:lang w:val="en-US"/>
        </w:rPr>
        <w:t>serii</w:t>
      </w:r>
      <w:proofErr w:type="spellEnd"/>
      <w:r w:rsidRPr="005E1469">
        <w:rPr>
          <w:szCs w:val="22"/>
          <w:lang w:val="en-US"/>
        </w:rPr>
        <w:t xml:space="preserve"> </w:t>
      </w:r>
      <w:r w:rsidR="00F2241E" w:rsidRPr="005E1469">
        <w:rPr>
          <w:szCs w:val="22"/>
          <w:lang w:val="en-US"/>
        </w:rPr>
        <w:t>(</w:t>
      </w:r>
      <w:smartTag w:uri="urn:schemas-microsoft-com:office:smarttags" w:element="place">
        <w:r w:rsidR="00F2241E" w:rsidRPr="005E1469">
          <w:rPr>
            <w:szCs w:val="22"/>
            <w:lang w:val="en-US"/>
          </w:rPr>
          <w:t>Lot</w:t>
        </w:r>
      </w:smartTag>
      <w:r w:rsidR="00F2241E" w:rsidRPr="005E1469">
        <w:rPr>
          <w:szCs w:val="22"/>
          <w:lang w:val="en-US"/>
        </w:rPr>
        <w:t>)</w:t>
      </w:r>
    </w:p>
    <w:p w14:paraId="7AB80197" w14:textId="77777777" w:rsidR="001E0D7E" w:rsidRPr="005E1469" w:rsidRDefault="001E0D7E" w:rsidP="00C36E1E">
      <w:pPr>
        <w:tabs>
          <w:tab w:val="left" w:pos="720"/>
        </w:tabs>
        <w:rPr>
          <w:szCs w:val="22"/>
          <w:lang w:val="en-US"/>
        </w:rPr>
      </w:pPr>
    </w:p>
    <w:p w14:paraId="0021F931" w14:textId="77777777" w:rsidR="001E0D7E" w:rsidRPr="005E1469" w:rsidRDefault="001E0D7E" w:rsidP="00C36E1E">
      <w:pPr>
        <w:tabs>
          <w:tab w:val="left" w:pos="720"/>
        </w:tabs>
        <w:rPr>
          <w:szCs w:val="22"/>
          <w:lang w:val="en-US"/>
        </w:rPr>
      </w:pPr>
    </w:p>
    <w:p w14:paraId="32617FAE"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14.</w:t>
      </w:r>
      <w:r w:rsidRPr="005E1469">
        <w:rPr>
          <w:b/>
          <w:szCs w:val="22"/>
          <w:lang w:val="pl-PL"/>
        </w:rPr>
        <w:tab/>
        <w:t>OGÓLNA KATEGORIA DOSTĘPNOŚCI</w:t>
      </w:r>
    </w:p>
    <w:p w14:paraId="616BF680" w14:textId="77777777" w:rsidR="001E0D7E" w:rsidRPr="005E1469" w:rsidRDefault="001E0D7E" w:rsidP="00C36E1E">
      <w:pPr>
        <w:tabs>
          <w:tab w:val="left" w:pos="720"/>
        </w:tabs>
        <w:rPr>
          <w:szCs w:val="22"/>
          <w:lang w:val="pl-PL"/>
        </w:rPr>
      </w:pPr>
    </w:p>
    <w:p w14:paraId="05DC6EE2" w14:textId="77777777" w:rsidR="001E0D7E" w:rsidRPr="005E1469" w:rsidRDefault="00D71337" w:rsidP="00C36E1E">
      <w:pPr>
        <w:tabs>
          <w:tab w:val="left" w:pos="720"/>
        </w:tabs>
        <w:rPr>
          <w:szCs w:val="22"/>
          <w:lang w:val="pl-PL"/>
        </w:rPr>
      </w:pPr>
      <w:r w:rsidRPr="005E1469">
        <w:rPr>
          <w:szCs w:val="22"/>
          <w:lang w:val="pl-PL"/>
        </w:rPr>
        <w:t>Produkt leczniczy</w:t>
      </w:r>
      <w:r w:rsidR="001E0D7E" w:rsidRPr="005E1469">
        <w:rPr>
          <w:szCs w:val="22"/>
          <w:lang w:val="pl-PL"/>
        </w:rPr>
        <w:t xml:space="preserve"> wydawany </w:t>
      </w:r>
      <w:r w:rsidRPr="005E1469">
        <w:rPr>
          <w:szCs w:val="22"/>
          <w:lang w:val="pl-PL"/>
        </w:rPr>
        <w:t>z przepisu lekarza</w:t>
      </w:r>
      <w:r w:rsidR="001E0D7E" w:rsidRPr="005E1469">
        <w:rPr>
          <w:szCs w:val="22"/>
          <w:lang w:val="pl-PL"/>
        </w:rPr>
        <w:t>.</w:t>
      </w:r>
    </w:p>
    <w:p w14:paraId="74969A88" w14:textId="77777777" w:rsidR="001E0D7E" w:rsidRPr="005E1469" w:rsidRDefault="001E0D7E" w:rsidP="00C36E1E">
      <w:pPr>
        <w:tabs>
          <w:tab w:val="left" w:pos="720"/>
        </w:tabs>
        <w:rPr>
          <w:szCs w:val="22"/>
          <w:lang w:val="pl-PL"/>
        </w:rPr>
      </w:pPr>
    </w:p>
    <w:p w14:paraId="50B349B8" w14:textId="77777777" w:rsidR="001E0D7E" w:rsidRPr="005E1469" w:rsidRDefault="001E0D7E" w:rsidP="00C36E1E">
      <w:pPr>
        <w:tabs>
          <w:tab w:val="left" w:pos="720"/>
        </w:tabs>
        <w:rPr>
          <w:szCs w:val="22"/>
          <w:lang w:val="pl-PL"/>
        </w:rPr>
      </w:pPr>
    </w:p>
    <w:p w14:paraId="091FEA7E"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15.</w:t>
      </w:r>
      <w:r w:rsidRPr="005E1469">
        <w:rPr>
          <w:b/>
          <w:szCs w:val="22"/>
          <w:lang w:val="pl-PL"/>
        </w:rPr>
        <w:tab/>
        <w:t>INSTRUKCJA UŻYCIA</w:t>
      </w:r>
    </w:p>
    <w:p w14:paraId="2873A4AA" w14:textId="77777777" w:rsidR="001E0D7E" w:rsidRPr="005E1469" w:rsidRDefault="001E0D7E" w:rsidP="00C36E1E">
      <w:pPr>
        <w:tabs>
          <w:tab w:val="left" w:pos="720"/>
        </w:tabs>
        <w:rPr>
          <w:szCs w:val="22"/>
          <w:lang w:val="pl-PL"/>
        </w:rPr>
      </w:pPr>
    </w:p>
    <w:p w14:paraId="7780CCC5" w14:textId="77777777" w:rsidR="001E0D7E" w:rsidRPr="005E1469" w:rsidRDefault="001E0D7E" w:rsidP="00C36E1E">
      <w:pPr>
        <w:tabs>
          <w:tab w:val="left" w:pos="0"/>
        </w:tabs>
        <w:rPr>
          <w:szCs w:val="22"/>
          <w:lang w:val="pl-PL"/>
        </w:rPr>
      </w:pPr>
    </w:p>
    <w:p w14:paraId="233C988E"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rPr>
          <w:b/>
          <w:szCs w:val="22"/>
          <w:lang w:val="pl-PL"/>
        </w:rPr>
      </w:pPr>
      <w:r w:rsidRPr="005E1469">
        <w:rPr>
          <w:b/>
          <w:szCs w:val="22"/>
          <w:lang w:val="pl-PL"/>
        </w:rPr>
        <w:lastRenderedPageBreak/>
        <w:t>16.</w:t>
      </w:r>
      <w:r w:rsidRPr="005E1469">
        <w:rPr>
          <w:b/>
          <w:szCs w:val="22"/>
          <w:lang w:val="pl-PL"/>
        </w:rPr>
        <w:tab/>
        <w:t>INFORMACJA PODANA SYSTEMEM BRAILLE’A</w:t>
      </w:r>
    </w:p>
    <w:p w14:paraId="66B54425" w14:textId="77777777" w:rsidR="00F44671" w:rsidRPr="005E1469" w:rsidRDefault="00F44671" w:rsidP="00C36E1E">
      <w:pPr>
        <w:keepNext/>
        <w:rPr>
          <w:szCs w:val="22"/>
          <w:lang w:val="pl-PL"/>
        </w:rPr>
      </w:pPr>
    </w:p>
    <w:p w14:paraId="530420FF" w14:textId="77777777" w:rsidR="001E0D7E" w:rsidRDefault="00F44671" w:rsidP="00C36E1E">
      <w:pPr>
        <w:keepNext/>
        <w:rPr>
          <w:szCs w:val="22"/>
          <w:lang w:val="pl-PL"/>
        </w:rPr>
      </w:pPr>
      <w:r w:rsidRPr="005E1469">
        <w:rPr>
          <w:szCs w:val="22"/>
          <w:lang w:val="pl-PL"/>
        </w:rPr>
        <w:t>E</w:t>
      </w:r>
      <w:r w:rsidR="00197076" w:rsidRPr="005E1469">
        <w:rPr>
          <w:szCs w:val="22"/>
          <w:lang w:val="pl-PL"/>
        </w:rPr>
        <w:t>xforge</w:t>
      </w:r>
      <w:r w:rsidRPr="005E1469">
        <w:rPr>
          <w:szCs w:val="22"/>
          <w:lang w:val="pl-PL"/>
        </w:rPr>
        <w:t xml:space="preserve"> 5 mg/80 mg</w:t>
      </w:r>
    </w:p>
    <w:p w14:paraId="6072C382" w14:textId="77777777" w:rsidR="004F5B93" w:rsidRDefault="004F5B93" w:rsidP="00C36E1E">
      <w:pPr>
        <w:keepNext/>
        <w:rPr>
          <w:szCs w:val="22"/>
          <w:lang w:val="pl-PL"/>
        </w:rPr>
      </w:pPr>
    </w:p>
    <w:p w14:paraId="2DC32925" w14:textId="77777777" w:rsidR="00151F93" w:rsidRDefault="00151F93" w:rsidP="00C36E1E">
      <w:pPr>
        <w:rPr>
          <w:szCs w:val="22"/>
          <w:lang w:val="pl-PL"/>
        </w:rPr>
      </w:pPr>
    </w:p>
    <w:p w14:paraId="330E3EE4" w14:textId="77777777" w:rsidR="00151F93" w:rsidRPr="00B70E0D" w:rsidRDefault="00151F93"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0D404D">
        <w:rPr>
          <w:b/>
          <w:szCs w:val="22"/>
          <w:lang w:val="pl-PL"/>
        </w:rPr>
        <w:t>17.</w:t>
      </w:r>
      <w:r w:rsidRPr="000D404D">
        <w:rPr>
          <w:b/>
          <w:szCs w:val="22"/>
          <w:lang w:val="pl-PL"/>
        </w:rPr>
        <w:tab/>
      </w:r>
      <w:r w:rsidR="004F5B93" w:rsidRPr="000D404D">
        <w:rPr>
          <w:b/>
          <w:szCs w:val="22"/>
          <w:lang w:val="pl-PL"/>
        </w:rPr>
        <w:t xml:space="preserve">NIEPOWTARZALNY IDENTYFIKATOR </w:t>
      </w:r>
      <w:r w:rsidR="004F5B93" w:rsidRPr="00B70E0D">
        <w:rPr>
          <w:b/>
          <w:szCs w:val="22"/>
          <w:lang w:val="pl-PL"/>
        </w:rPr>
        <w:t>– KOD 2D</w:t>
      </w:r>
    </w:p>
    <w:p w14:paraId="448F917C" w14:textId="77777777" w:rsidR="00151F93" w:rsidRPr="000D404D" w:rsidRDefault="00151F93" w:rsidP="00C36E1E">
      <w:pPr>
        <w:keepNext/>
        <w:tabs>
          <w:tab w:val="left" w:pos="720"/>
        </w:tabs>
        <w:rPr>
          <w:szCs w:val="22"/>
          <w:lang w:val="pl-PL"/>
        </w:rPr>
      </w:pPr>
    </w:p>
    <w:p w14:paraId="52CD2806" w14:textId="77777777" w:rsidR="00151F93" w:rsidRPr="000D404D" w:rsidRDefault="00F14E22" w:rsidP="00C36E1E">
      <w:pPr>
        <w:tabs>
          <w:tab w:val="left" w:pos="0"/>
        </w:tabs>
        <w:rPr>
          <w:noProof/>
          <w:lang w:val="pl-PL"/>
        </w:rPr>
      </w:pPr>
      <w:r w:rsidRPr="008D7E38">
        <w:rPr>
          <w:noProof/>
          <w:shd w:val="clear" w:color="auto" w:fill="D9D9D9"/>
          <w:lang w:val="pl-PL"/>
        </w:rPr>
        <w:t>Obejmuje kod 2D będący nośnikiem niepowtarzalnego identyfikatora.</w:t>
      </w:r>
    </w:p>
    <w:p w14:paraId="23855030" w14:textId="77777777" w:rsidR="00151F93" w:rsidRPr="000D404D" w:rsidRDefault="00151F93" w:rsidP="00C36E1E">
      <w:pPr>
        <w:tabs>
          <w:tab w:val="left" w:pos="0"/>
        </w:tabs>
        <w:rPr>
          <w:szCs w:val="22"/>
          <w:lang w:val="pl-PL"/>
        </w:rPr>
      </w:pPr>
    </w:p>
    <w:p w14:paraId="4C620B64" w14:textId="77777777" w:rsidR="00F14E22" w:rsidRPr="000D404D" w:rsidRDefault="00F14E22" w:rsidP="00C36E1E">
      <w:pPr>
        <w:tabs>
          <w:tab w:val="left" w:pos="0"/>
        </w:tabs>
        <w:rPr>
          <w:szCs w:val="22"/>
          <w:lang w:val="pl-PL"/>
        </w:rPr>
      </w:pPr>
    </w:p>
    <w:p w14:paraId="685BDFE1" w14:textId="77777777" w:rsidR="00151F93" w:rsidRPr="005E1469" w:rsidRDefault="00151F93" w:rsidP="00C36E1E">
      <w:pPr>
        <w:keepNext/>
        <w:pBdr>
          <w:top w:val="single" w:sz="4" w:space="1" w:color="auto"/>
          <w:left w:val="single" w:sz="4" w:space="4" w:color="auto"/>
          <w:bottom w:val="single" w:sz="4" w:space="1" w:color="auto"/>
          <w:right w:val="single" w:sz="4" w:space="4" w:color="auto"/>
        </w:pBdr>
        <w:rPr>
          <w:b/>
          <w:szCs w:val="22"/>
          <w:lang w:val="pl-PL"/>
        </w:rPr>
      </w:pPr>
      <w:r w:rsidRPr="00B70E0D">
        <w:rPr>
          <w:b/>
          <w:szCs w:val="22"/>
          <w:lang w:val="pl-PL"/>
        </w:rPr>
        <w:t>18.</w:t>
      </w:r>
      <w:r w:rsidRPr="00B70E0D">
        <w:rPr>
          <w:b/>
          <w:szCs w:val="22"/>
          <w:lang w:val="pl-PL"/>
        </w:rPr>
        <w:tab/>
      </w:r>
      <w:r w:rsidR="004F5B93" w:rsidRPr="00B70E0D">
        <w:rPr>
          <w:b/>
          <w:szCs w:val="22"/>
          <w:lang w:val="pl-PL"/>
        </w:rPr>
        <w:t>NIEPOWTARZALNY IDENTYFIKATOR – DANE CZYTELNE DLA CZŁOWIEKA</w:t>
      </w:r>
    </w:p>
    <w:p w14:paraId="27A8B1CD" w14:textId="77777777" w:rsidR="00151F93" w:rsidRDefault="00151F93" w:rsidP="00C36E1E">
      <w:pPr>
        <w:keepNext/>
        <w:rPr>
          <w:szCs w:val="22"/>
          <w:lang w:val="pl-PL"/>
        </w:rPr>
      </w:pPr>
    </w:p>
    <w:p w14:paraId="0DB9D101" w14:textId="388147EB" w:rsidR="00151F93" w:rsidRDefault="004F5B93" w:rsidP="00C36E1E">
      <w:pPr>
        <w:keepNext/>
        <w:rPr>
          <w:lang w:val="pl-PL"/>
        </w:rPr>
      </w:pPr>
      <w:r>
        <w:rPr>
          <w:lang w:val="pl-PL"/>
        </w:rPr>
        <w:t>PC</w:t>
      </w:r>
    </w:p>
    <w:p w14:paraId="2C93CA70" w14:textId="52B0E6C6" w:rsidR="00151F93" w:rsidRPr="00812AEE" w:rsidRDefault="00151F93" w:rsidP="00C36E1E">
      <w:pPr>
        <w:keepNext/>
        <w:rPr>
          <w:szCs w:val="22"/>
          <w:lang w:val="pl-PL"/>
        </w:rPr>
      </w:pPr>
      <w:r>
        <w:rPr>
          <w:lang w:val="pl-PL"/>
        </w:rPr>
        <w:t>SN</w:t>
      </w:r>
    </w:p>
    <w:p w14:paraId="3CC9F192" w14:textId="6792230D" w:rsidR="00CB613A" w:rsidRDefault="00151F93" w:rsidP="00C36E1E">
      <w:pPr>
        <w:shd w:val="clear" w:color="auto" w:fill="FFFFFF"/>
        <w:tabs>
          <w:tab w:val="clear" w:pos="567"/>
        </w:tabs>
        <w:spacing w:line="240" w:lineRule="auto"/>
        <w:rPr>
          <w:lang w:val="pl-PL"/>
        </w:rPr>
      </w:pPr>
      <w:r w:rsidRPr="00812AEE">
        <w:rPr>
          <w:lang w:val="pl-PL"/>
        </w:rPr>
        <w:t>NN</w:t>
      </w:r>
    </w:p>
    <w:p w14:paraId="2A454170" w14:textId="77777777" w:rsidR="00151F93" w:rsidRPr="00151F93" w:rsidRDefault="00151F93" w:rsidP="00C36E1E">
      <w:pPr>
        <w:rPr>
          <w:lang w:val="pl-PL"/>
        </w:rPr>
      </w:pPr>
    </w:p>
    <w:p w14:paraId="3DEC1F88" w14:textId="77777777" w:rsidR="005D0417" w:rsidRDefault="001E0D7E" w:rsidP="00C36E1E">
      <w:pPr>
        <w:shd w:val="clear" w:color="auto" w:fill="FFFFFF"/>
        <w:tabs>
          <w:tab w:val="clear" w:pos="567"/>
        </w:tabs>
        <w:spacing w:line="240" w:lineRule="auto"/>
        <w:rPr>
          <w:szCs w:val="22"/>
          <w:lang w:val="pl-PL"/>
        </w:rPr>
      </w:pPr>
      <w:r w:rsidRPr="005E1469">
        <w:rPr>
          <w:szCs w:val="22"/>
          <w:lang w:val="pl-PL"/>
        </w:rPr>
        <w:br w:type="page"/>
      </w:r>
    </w:p>
    <w:p w14:paraId="268286F0" w14:textId="77777777" w:rsidR="00C907E7" w:rsidRPr="005E1469" w:rsidRDefault="00C907E7" w:rsidP="00C36E1E">
      <w:pPr>
        <w:shd w:val="clear" w:color="auto" w:fill="FFFFFF"/>
        <w:tabs>
          <w:tab w:val="clear" w:pos="567"/>
        </w:tabs>
        <w:spacing w:line="240" w:lineRule="auto"/>
        <w:rPr>
          <w:noProof/>
          <w:szCs w:val="22"/>
          <w:lang w:val="pl-PL"/>
        </w:rPr>
      </w:pPr>
    </w:p>
    <w:p w14:paraId="787F798E"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INFORMACJE ZAMIESZCZANE NA OPAKOWANIACH ZEWNĘTRZNYCH</w:t>
      </w:r>
    </w:p>
    <w:p w14:paraId="4D672AA8"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l-PL"/>
        </w:rPr>
      </w:pPr>
    </w:p>
    <w:p w14:paraId="09DC426E"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l-PL"/>
        </w:rPr>
      </w:pPr>
      <w:r w:rsidRPr="005E1469">
        <w:rPr>
          <w:b/>
          <w:lang w:val="pl-PL"/>
        </w:rPr>
        <w:t xml:space="preserve">POŚREDNIE PUDEŁKO </w:t>
      </w:r>
      <w:r w:rsidR="00FF11A2" w:rsidRPr="005E1469">
        <w:rPr>
          <w:b/>
          <w:lang w:val="pl-PL"/>
        </w:rPr>
        <w:t xml:space="preserve">TEKTUROWE </w:t>
      </w:r>
      <w:r w:rsidRPr="005E1469">
        <w:rPr>
          <w:b/>
          <w:lang w:val="pl-PL"/>
        </w:rPr>
        <w:t>DLA OPAKOWANIA ZBIORCZEGO (</w:t>
      </w:r>
      <w:smartTag w:uri="urn:schemas-microsoft-com:office:smarttags" w:element="stockticker">
        <w:r w:rsidRPr="005E1469">
          <w:rPr>
            <w:b/>
            <w:lang w:val="pl-PL"/>
          </w:rPr>
          <w:t>BEZ</w:t>
        </w:r>
      </w:smartTag>
      <w:r w:rsidRPr="005E1469">
        <w:rPr>
          <w:b/>
          <w:lang w:val="pl-PL"/>
        </w:rPr>
        <w:t xml:space="preserve"> </w:t>
      </w:r>
      <w:smartTag w:uri="urn:schemas-microsoft-com:office:smarttags" w:element="stockticker">
        <w:r w:rsidRPr="005E1469">
          <w:rPr>
            <w:b/>
            <w:lang w:val="pl-PL"/>
          </w:rPr>
          <w:t>BLUE</w:t>
        </w:r>
      </w:smartTag>
      <w:r w:rsidRPr="005E1469">
        <w:rPr>
          <w:b/>
          <w:lang w:val="pl-PL"/>
        </w:rPr>
        <w:t xml:space="preserve"> </w:t>
      </w:r>
      <w:smartTag w:uri="urn:schemas-microsoft-com:office:smarttags" w:element="stockticker">
        <w:r w:rsidRPr="005E1469">
          <w:rPr>
            <w:b/>
            <w:lang w:val="pl-PL"/>
          </w:rPr>
          <w:t>BOX</w:t>
        </w:r>
      </w:smartTag>
      <w:r w:rsidRPr="005E1469">
        <w:rPr>
          <w:b/>
          <w:lang w:val="pl-PL"/>
        </w:rPr>
        <w:t>)</w:t>
      </w:r>
    </w:p>
    <w:p w14:paraId="61ED2FCE" w14:textId="77777777" w:rsidR="005D0417" w:rsidRPr="005E1469" w:rsidRDefault="005D0417" w:rsidP="00C36E1E">
      <w:pPr>
        <w:tabs>
          <w:tab w:val="clear" w:pos="567"/>
        </w:tabs>
        <w:spacing w:line="240" w:lineRule="auto"/>
        <w:rPr>
          <w:noProof/>
          <w:szCs w:val="22"/>
          <w:lang w:val="pl-PL"/>
        </w:rPr>
      </w:pPr>
    </w:p>
    <w:p w14:paraId="634FD45D" w14:textId="77777777" w:rsidR="005D0417" w:rsidRPr="005E1469" w:rsidRDefault="005D0417" w:rsidP="00C36E1E">
      <w:pPr>
        <w:tabs>
          <w:tab w:val="clear" w:pos="567"/>
        </w:tabs>
        <w:spacing w:line="240" w:lineRule="auto"/>
        <w:rPr>
          <w:noProof/>
          <w:szCs w:val="22"/>
          <w:lang w:val="pl-PL"/>
        </w:rPr>
      </w:pPr>
    </w:p>
    <w:p w14:paraId="0892EE85"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1.</w:t>
      </w:r>
      <w:r w:rsidRPr="005E1469">
        <w:rPr>
          <w:b/>
          <w:noProof/>
          <w:szCs w:val="22"/>
          <w:lang w:val="pl-PL"/>
        </w:rPr>
        <w:tab/>
      </w:r>
      <w:r w:rsidRPr="005E1469">
        <w:rPr>
          <w:b/>
          <w:lang w:val="pl-PL"/>
        </w:rPr>
        <w:t>NAZWA PRODUKTU LECZNICZEGO</w:t>
      </w:r>
    </w:p>
    <w:p w14:paraId="07D52C07" w14:textId="77777777" w:rsidR="005D0417" w:rsidRPr="005E1469" w:rsidRDefault="005D0417" w:rsidP="00C36E1E">
      <w:pPr>
        <w:tabs>
          <w:tab w:val="clear" w:pos="567"/>
        </w:tabs>
        <w:spacing w:line="240" w:lineRule="auto"/>
        <w:rPr>
          <w:noProof/>
          <w:szCs w:val="22"/>
          <w:lang w:val="pl-PL"/>
        </w:rPr>
      </w:pPr>
    </w:p>
    <w:p w14:paraId="1806B581" w14:textId="77777777" w:rsidR="005D0417" w:rsidRPr="005E1469" w:rsidRDefault="005D0417" w:rsidP="00C36E1E">
      <w:pPr>
        <w:autoSpaceDE w:val="0"/>
        <w:autoSpaceDN w:val="0"/>
        <w:adjustRightInd w:val="0"/>
        <w:spacing w:line="240" w:lineRule="auto"/>
        <w:rPr>
          <w:noProof/>
          <w:szCs w:val="22"/>
          <w:lang w:val="pl-PL"/>
        </w:rPr>
      </w:pPr>
      <w:r w:rsidRPr="005E1469">
        <w:rPr>
          <w:noProof/>
          <w:szCs w:val="22"/>
          <w:lang w:val="pl-PL"/>
        </w:rPr>
        <w:t>Exforge 5 mg/80 mg tabletki powlekane</w:t>
      </w:r>
    </w:p>
    <w:p w14:paraId="546DC8BD" w14:textId="77777777" w:rsidR="005D0417" w:rsidRPr="005E1469" w:rsidRDefault="00FA3E99" w:rsidP="00C36E1E">
      <w:pPr>
        <w:tabs>
          <w:tab w:val="clear" w:pos="567"/>
        </w:tabs>
        <w:spacing w:line="240" w:lineRule="auto"/>
        <w:rPr>
          <w:noProof/>
          <w:szCs w:val="22"/>
          <w:lang w:val="pl-PL"/>
        </w:rPr>
      </w:pPr>
      <w:r w:rsidRPr="005E1469">
        <w:rPr>
          <w:noProof/>
          <w:szCs w:val="22"/>
          <w:lang w:val="pl-PL"/>
        </w:rPr>
        <w:t>amlodypina</w:t>
      </w:r>
      <w:r w:rsidR="005D0417" w:rsidRPr="005E1469">
        <w:rPr>
          <w:noProof/>
          <w:szCs w:val="22"/>
          <w:lang w:val="pl-PL"/>
        </w:rPr>
        <w:t>/</w:t>
      </w:r>
      <w:r w:rsidRPr="005E1469">
        <w:rPr>
          <w:noProof/>
          <w:szCs w:val="22"/>
          <w:lang w:val="pl-PL"/>
        </w:rPr>
        <w:t>walsartan</w:t>
      </w:r>
    </w:p>
    <w:p w14:paraId="12BAE151" w14:textId="77777777" w:rsidR="005D0417" w:rsidRPr="005E1469" w:rsidRDefault="005D0417" w:rsidP="00C36E1E">
      <w:pPr>
        <w:tabs>
          <w:tab w:val="clear" w:pos="567"/>
        </w:tabs>
        <w:spacing w:line="240" w:lineRule="auto"/>
        <w:rPr>
          <w:noProof/>
          <w:szCs w:val="22"/>
          <w:lang w:val="pl-PL"/>
        </w:rPr>
      </w:pPr>
    </w:p>
    <w:p w14:paraId="26628E0F" w14:textId="77777777" w:rsidR="005D0417" w:rsidRPr="005E1469" w:rsidRDefault="005D0417" w:rsidP="00C36E1E">
      <w:pPr>
        <w:tabs>
          <w:tab w:val="clear" w:pos="567"/>
        </w:tabs>
        <w:rPr>
          <w:noProof/>
          <w:szCs w:val="22"/>
          <w:lang w:val="pl-PL"/>
        </w:rPr>
      </w:pPr>
    </w:p>
    <w:p w14:paraId="2DF0A0AE" w14:textId="7935E53E"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2.</w:t>
      </w:r>
      <w:r w:rsidRPr="005E1469">
        <w:rPr>
          <w:b/>
          <w:noProof/>
          <w:szCs w:val="22"/>
          <w:lang w:val="pl-PL"/>
        </w:rPr>
        <w:tab/>
      </w:r>
      <w:r w:rsidR="00FA3E99" w:rsidRPr="005E1469">
        <w:rPr>
          <w:b/>
          <w:lang w:val="pl-PL"/>
        </w:rPr>
        <w:t>ZAWARTOŚĆ SUBSTANCJI CZYNNYCH</w:t>
      </w:r>
    </w:p>
    <w:p w14:paraId="0350F4C7" w14:textId="77777777" w:rsidR="005D0417" w:rsidRPr="005E1469" w:rsidRDefault="005D0417" w:rsidP="00C36E1E">
      <w:pPr>
        <w:tabs>
          <w:tab w:val="clear" w:pos="567"/>
        </w:tabs>
        <w:spacing w:line="240" w:lineRule="auto"/>
        <w:rPr>
          <w:noProof/>
          <w:szCs w:val="22"/>
          <w:lang w:val="pl-PL"/>
        </w:rPr>
      </w:pPr>
    </w:p>
    <w:p w14:paraId="53CB274C" w14:textId="77777777" w:rsidR="005D0417" w:rsidRPr="005E1469" w:rsidRDefault="00FA3E99" w:rsidP="00C36E1E">
      <w:pPr>
        <w:tabs>
          <w:tab w:val="clear" w:pos="567"/>
        </w:tabs>
        <w:spacing w:line="240" w:lineRule="auto"/>
        <w:rPr>
          <w:noProof/>
          <w:szCs w:val="22"/>
          <w:lang w:val="pl-PL"/>
        </w:rPr>
      </w:pPr>
      <w:r w:rsidRPr="005E1469">
        <w:rPr>
          <w:noProof/>
          <w:szCs w:val="22"/>
          <w:lang w:val="pl-PL"/>
        </w:rPr>
        <w:t>Każda tabletka zawiera</w:t>
      </w:r>
      <w:r w:rsidR="005D0417" w:rsidRPr="005E1469">
        <w:rPr>
          <w:noProof/>
          <w:szCs w:val="22"/>
          <w:lang w:val="pl-PL"/>
        </w:rPr>
        <w:t xml:space="preserve"> 5 mg </w:t>
      </w:r>
      <w:r w:rsidRPr="005E1469">
        <w:rPr>
          <w:noProof/>
          <w:szCs w:val="22"/>
          <w:lang w:val="pl-PL"/>
        </w:rPr>
        <w:t xml:space="preserve">amlodypiny </w:t>
      </w:r>
      <w:r w:rsidR="005D0417" w:rsidRPr="005E1469">
        <w:rPr>
          <w:noProof/>
          <w:szCs w:val="22"/>
          <w:lang w:val="pl-PL"/>
        </w:rPr>
        <w:t>(</w:t>
      </w:r>
      <w:r w:rsidRPr="005E1469">
        <w:rPr>
          <w:szCs w:val="22"/>
          <w:lang w:val="pl-PL"/>
        </w:rPr>
        <w:t>w postaci benzenosulfonianu amlodypiny</w:t>
      </w:r>
      <w:r w:rsidR="005D0417" w:rsidRPr="005E1469">
        <w:rPr>
          <w:noProof/>
          <w:szCs w:val="22"/>
          <w:lang w:val="pl-PL"/>
        </w:rPr>
        <w:t xml:space="preserve">) </w:t>
      </w:r>
      <w:r w:rsidRPr="005E1469">
        <w:rPr>
          <w:noProof/>
          <w:szCs w:val="22"/>
          <w:lang w:val="pl-PL"/>
        </w:rPr>
        <w:t xml:space="preserve">i </w:t>
      </w:r>
      <w:r w:rsidR="005D0417" w:rsidRPr="005E1469">
        <w:rPr>
          <w:noProof/>
          <w:szCs w:val="22"/>
          <w:lang w:val="pl-PL"/>
        </w:rPr>
        <w:t xml:space="preserve">80 mg </w:t>
      </w:r>
      <w:r w:rsidRPr="005E1469">
        <w:rPr>
          <w:noProof/>
          <w:szCs w:val="22"/>
          <w:lang w:val="pl-PL"/>
        </w:rPr>
        <w:t>walsartanu</w:t>
      </w:r>
      <w:r w:rsidR="005D0417" w:rsidRPr="005E1469">
        <w:rPr>
          <w:noProof/>
          <w:szCs w:val="22"/>
          <w:lang w:val="pl-PL"/>
        </w:rPr>
        <w:t>.</w:t>
      </w:r>
    </w:p>
    <w:p w14:paraId="33AF6082" w14:textId="77777777" w:rsidR="005D0417" w:rsidRPr="005E1469" w:rsidRDefault="005D0417" w:rsidP="00C36E1E">
      <w:pPr>
        <w:tabs>
          <w:tab w:val="clear" w:pos="567"/>
        </w:tabs>
        <w:spacing w:line="240" w:lineRule="auto"/>
        <w:rPr>
          <w:noProof/>
          <w:szCs w:val="22"/>
          <w:lang w:val="pl-PL"/>
        </w:rPr>
      </w:pPr>
    </w:p>
    <w:p w14:paraId="6A163A29" w14:textId="77777777" w:rsidR="005D0417" w:rsidRPr="005E1469" w:rsidRDefault="005D0417" w:rsidP="00C36E1E">
      <w:pPr>
        <w:tabs>
          <w:tab w:val="clear" w:pos="567"/>
        </w:tabs>
        <w:spacing w:line="240" w:lineRule="auto"/>
        <w:rPr>
          <w:noProof/>
          <w:szCs w:val="22"/>
          <w:lang w:val="pl-PL"/>
        </w:rPr>
      </w:pPr>
    </w:p>
    <w:p w14:paraId="71C2160D"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3.</w:t>
      </w:r>
      <w:r w:rsidRPr="005E1469">
        <w:rPr>
          <w:b/>
          <w:noProof/>
          <w:szCs w:val="22"/>
          <w:lang w:val="pl-PL"/>
        </w:rPr>
        <w:tab/>
      </w:r>
      <w:r w:rsidR="00FA3E99" w:rsidRPr="005E1469">
        <w:rPr>
          <w:b/>
          <w:lang w:val="pl-PL"/>
        </w:rPr>
        <w:t>WYKAZ SUBSTANCJI POMOCNICZYCH</w:t>
      </w:r>
    </w:p>
    <w:p w14:paraId="3DD4E4C9" w14:textId="77777777" w:rsidR="005D0417" w:rsidRPr="005E1469" w:rsidRDefault="005D0417" w:rsidP="00C36E1E">
      <w:pPr>
        <w:tabs>
          <w:tab w:val="clear" w:pos="567"/>
        </w:tabs>
        <w:spacing w:line="240" w:lineRule="auto"/>
        <w:rPr>
          <w:noProof/>
          <w:szCs w:val="22"/>
          <w:lang w:val="pl-PL"/>
        </w:rPr>
      </w:pPr>
    </w:p>
    <w:p w14:paraId="2B59DACC" w14:textId="77777777" w:rsidR="005D0417" w:rsidRPr="005E1469" w:rsidRDefault="005D0417" w:rsidP="00C36E1E">
      <w:pPr>
        <w:tabs>
          <w:tab w:val="clear" w:pos="567"/>
        </w:tabs>
        <w:spacing w:line="240" w:lineRule="auto"/>
        <w:rPr>
          <w:noProof/>
          <w:szCs w:val="22"/>
          <w:lang w:val="pl-PL"/>
        </w:rPr>
      </w:pPr>
    </w:p>
    <w:p w14:paraId="312B8D8A"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4.</w:t>
      </w:r>
      <w:r w:rsidRPr="005E1469">
        <w:rPr>
          <w:b/>
          <w:noProof/>
          <w:szCs w:val="22"/>
          <w:lang w:val="pl-PL"/>
        </w:rPr>
        <w:tab/>
      </w:r>
      <w:r w:rsidR="00FA3E99" w:rsidRPr="005E1469">
        <w:rPr>
          <w:b/>
          <w:lang w:val="pl-PL"/>
        </w:rPr>
        <w:t>POSTAĆ FARMACEUTYCZNA I ZAWARTOŚĆ OPAKOWANIA</w:t>
      </w:r>
    </w:p>
    <w:p w14:paraId="6EE1C145" w14:textId="77777777" w:rsidR="005D0417" w:rsidRDefault="005D0417" w:rsidP="00C36E1E">
      <w:pPr>
        <w:tabs>
          <w:tab w:val="clear" w:pos="567"/>
        </w:tabs>
        <w:spacing w:line="240" w:lineRule="auto"/>
        <w:rPr>
          <w:noProof/>
          <w:szCs w:val="22"/>
          <w:lang w:val="pl-PL"/>
        </w:rPr>
      </w:pPr>
    </w:p>
    <w:p w14:paraId="65C0619C" w14:textId="77777777" w:rsidR="00151F93" w:rsidRPr="008D7E38" w:rsidRDefault="00151F93" w:rsidP="00C36E1E">
      <w:pPr>
        <w:tabs>
          <w:tab w:val="clear" w:pos="567"/>
        </w:tabs>
        <w:spacing w:line="240" w:lineRule="auto"/>
        <w:rPr>
          <w:szCs w:val="22"/>
          <w:shd w:val="clear" w:color="auto" w:fill="D9D9D9"/>
          <w:lang w:val="pl-PL" w:bidi="th-TH"/>
        </w:rPr>
      </w:pPr>
      <w:r w:rsidRPr="008D7E38">
        <w:rPr>
          <w:szCs w:val="22"/>
          <w:shd w:val="clear" w:color="auto" w:fill="D9D9D9"/>
          <w:lang w:val="pl-PL" w:bidi="th-TH"/>
        </w:rPr>
        <w:t>Tabletka powlekana</w:t>
      </w:r>
    </w:p>
    <w:p w14:paraId="206D8D18" w14:textId="77777777" w:rsidR="00151F93" w:rsidRPr="005E1469" w:rsidRDefault="00151F93" w:rsidP="00C36E1E">
      <w:pPr>
        <w:tabs>
          <w:tab w:val="clear" w:pos="567"/>
        </w:tabs>
        <w:spacing w:line="240" w:lineRule="auto"/>
        <w:rPr>
          <w:noProof/>
          <w:szCs w:val="22"/>
          <w:lang w:val="pl-PL"/>
        </w:rPr>
      </w:pPr>
    </w:p>
    <w:p w14:paraId="25CA8905" w14:textId="77777777" w:rsidR="005D0417" w:rsidRPr="005E1469" w:rsidRDefault="00165783" w:rsidP="00C36E1E">
      <w:pPr>
        <w:tabs>
          <w:tab w:val="clear" w:pos="567"/>
        </w:tabs>
        <w:spacing w:line="240" w:lineRule="auto"/>
        <w:rPr>
          <w:szCs w:val="22"/>
          <w:lang w:val="pl-PL" w:bidi="th-TH"/>
        </w:rPr>
      </w:pPr>
      <w:r w:rsidRPr="005E1469">
        <w:rPr>
          <w:szCs w:val="22"/>
          <w:lang w:val="pl-PL" w:bidi="th-TH"/>
        </w:rPr>
        <w:t>7</w:t>
      </w:r>
      <w:r w:rsidR="005D0417" w:rsidRPr="005E1469">
        <w:rPr>
          <w:szCs w:val="22"/>
          <w:lang w:val="pl-PL" w:bidi="th-TH"/>
        </w:rPr>
        <w:t>0 </w:t>
      </w:r>
      <w:r w:rsidR="00FA3E99" w:rsidRPr="005E1469">
        <w:rPr>
          <w:szCs w:val="22"/>
          <w:lang w:val="pl-PL" w:bidi="th-TH"/>
        </w:rPr>
        <w:t>tabletek powlekanych</w:t>
      </w:r>
      <w:r w:rsidR="007C092E" w:rsidRPr="005E1469">
        <w:rPr>
          <w:szCs w:val="22"/>
          <w:lang w:val="pl-PL" w:bidi="th-TH"/>
        </w:rPr>
        <w:t>. Część opakowania zbiorczego</w:t>
      </w:r>
      <w:r w:rsidR="00CB613A">
        <w:rPr>
          <w:szCs w:val="22"/>
          <w:lang w:val="pl-PL" w:bidi="th-TH"/>
        </w:rPr>
        <w:t>. N</w:t>
      </w:r>
      <w:r w:rsidR="007C092E" w:rsidRPr="005E1469">
        <w:rPr>
          <w:szCs w:val="22"/>
          <w:lang w:val="pl-PL" w:bidi="th-TH"/>
        </w:rPr>
        <w:t>ie sprzedawać osobno.</w:t>
      </w:r>
    </w:p>
    <w:p w14:paraId="65F73A3D" w14:textId="77777777" w:rsidR="00FB66AD" w:rsidRPr="005E1469" w:rsidRDefault="00FB66AD"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14 tabletek powlekanych</w:t>
      </w:r>
      <w:r w:rsidR="007C092E" w:rsidRPr="005E1469">
        <w:rPr>
          <w:szCs w:val="22"/>
          <w:shd w:val="clear" w:color="auto" w:fill="D9D9D9"/>
          <w:lang w:val="pl-PL" w:bidi="th-TH"/>
        </w:rPr>
        <w:t>. Część opakowania zbiorczego</w:t>
      </w:r>
      <w:r w:rsidR="00CB613A">
        <w:rPr>
          <w:szCs w:val="22"/>
          <w:shd w:val="clear" w:color="auto" w:fill="D9D9D9"/>
          <w:lang w:val="pl-PL" w:bidi="th-TH"/>
        </w:rPr>
        <w:t>. N</w:t>
      </w:r>
      <w:r w:rsidR="007C092E" w:rsidRPr="005E1469">
        <w:rPr>
          <w:szCs w:val="22"/>
          <w:shd w:val="clear" w:color="auto" w:fill="D9D9D9"/>
          <w:lang w:val="pl-PL" w:bidi="th-TH"/>
        </w:rPr>
        <w:t>ie sprzedawać osobno.</w:t>
      </w:r>
    </w:p>
    <w:p w14:paraId="5882238E" w14:textId="77777777" w:rsidR="005D0417" w:rsidRPr="005E1469" w:rsidRDefault="005D0417" w:rsidP="00C36E1E">
      <w:pPr>
        <w:tabs>
          <w:tab w:val="clear" w:pos="567"/>
        </w:tabs>
        <w:spacing w:line="240" w:lineRule="auto"/>
        <w:rPr>
          <w:szCs w:val="22"/>
          <w:lang w:val="pl-PL" w:bidi="th-TH"/>
        </w:rPr>
      </w:pPr>
    </w:p>
    <w:p w14:paraId="139ADFEC" w14:textId="77777777" w:rsidR="005D0417" w:rsidRPr="005E1469" w:rsidRDefault="005D0417" w:rsidP="00C36E1E">
      <w:pPr>
        <w:tabs>
          <w:tab w:val="clear" w:pos="567"/>
        </w:tabs>
        <w:spacing w:line="240" w:lineRule="auto"/>
        <w:rPr>
          <w:noProof/>
          <w:szCs w:val="22"/>
          <w:lang w:val="pl-PL"/>
        </w:rPr>
      </w:pPr>
    </w:p>
    <w:p w14:paraId="378D1256" w14:textId="23A86FE4"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5.</w:t>
      </w:r>
      <w:r w:rsidRPr="005E1469">
        <w:rPr>
          <w:b/>
          <w:noProof/>
          <w:szCs w:val="22"/>
          <w:lang w:val="pl-PL"/>
        </w:rPr>
        <w:tab/>
      </w:r>
      <w:r w:rsidR="000C5DEF" w:rsidRPr="005E1469">
        <w:rPr>
          <w:b/>
          <w:lang w:val="pl-PL"/>
        </w:rPr>
        <w:t>SPOSÓB I DROGA PODANIA</w:t>
      </w:r>
    </w:p>
    <w:p w14:paraId="3A055086" w14:textId="77777777" w:rsidR="005D0417" w:rsidRPr="005E1469" w:rsidRDefault="005D0417" w:rsidP="00C36E1E">
      <w:pPr>
        <w:tabs>
          <w:tab w:val="clear" w:pos="567"/>
        </w:tabs>
        <w:spacing w:line="240" w:lineRule="auto"/>
        <w:rPr>
          <w:i/>
          <w:noProof/>
          <w:szCs w:val="22"/>
          <w:lang w:val="pl-PL"/>
        </w:rPr>
      </w:pPr>
    </w:p>
    <w:p w14:paraId="78EEF201" w14:textId="77777777" w:rsidR="005D0417" w:rsidRPr="005E1469" w:rsidRDefault="000C5DEF" w:rsidP="00C36E1E">
      <w:pPr>
        <w:tabs>
          <w:tab w:val="clear" w:pos="567"/>
        </w:tabs>
        <w:spacing w:line="240" w:lineRule="auto"/>
        <w:rPr>
          <w:noProof/>
          <w:szCs w:val="22"/>
          <w:lang w:val="pl-PL"/>
        </w:rPr>
      </w:pPr>
      <w:r w:rsidRPr="005E1469">
        <w:rPr>
          <w:lang w:val="pl-PL"/>
        </w:rPr>
        <w:t>Należy zapoznać się z treścią ulotki przed zastosowaniem leku</w:t>
      </w:r>
      <w:r w:rsidR="005D0417" w:rsidRPr="005E1469">
        <w:rPr>
          <w:noProof/>
          <w:szCs w:val="22"/>
          <w:lang w:val="pl-PL"/>
        </w:rPr>
        <w:t>.</w:t>
      </w:r>
    </w:p>
    <w:p w14:paraId="01C6FB97" w14:textId="77777777" w:rsidR="007C092E" w:rsidRPr="005E1469" w:rsidRDefault="007C092E" w:rsidP="00C36E1E">
      <w:pPr>
        <w:tabs>
          <w:tab w:val="clear" w:pos="567"/>
        </w:tabs>
        <w:spacing w:line="240" w:lineRule="auto"/>
        <w:rPr>
          <w:noProof/>
          <w:szCs w:val="22"/>
          <w:lang w:val="pl-PL"/>
        </w:rPr>
      </w:pPr>
      <w:r w:rsidRPr="005E1469">
        <w:rPr>
          <w:lang w:val="pl-PL"/>
        </w:rPr>
        <w:t>Podanie doustne</w:t>
      </w:r>
      <w:r w:rsidRPr="005E1469">
        <w:rPr>
          <w:noProof/>
          <w:szCs w:val="22"/>
          <w:lang w:val="pl-PL"/>
        </w:rPr>
        <w:t>.</w:t>
      </w:r>
    </w:p>
    <w:p w14:paraId="49AE80A2" w14:textId="77777777" w:rsidR="005D0417" w:rsidRPr="005E1469" w:rsidRDefault="005D0417" w:rsidP="00C36E1E">
      <w:pPr>
        <w:tabs>
          <w:tab w:val="clear" w:pos="567"/>
        </w:tabs>
        <w:spacing w:line="240" w:lineRule="auto"/>
        <w:rPr>
          <w:noProof/>
          <w:szCs w:val="22"/>
          <w:lang w:val="pl-PL"/>
        </w:rPr>
      </w:pPr>
    </w:p>
    <w:p w14:paraId="4689AA35" w14:textId="77777777" w:rsidR="005D0417" w:rsidRPr="005E1469" w:rsidRDefault="005D0417" w:rsidP="00C36E1E">
      <w:pPr>
        <w:tabs>
          <w:tab w:val="clear" w:pos="567"/>
        </w:tabs>
        <w:spacing w:line="240" w:lineRule="auto"/>
        <w:rPr>
          <w:noProof/>
          <w:szCs w:val="22"/>
          <w:lang w:val="pl-PL"/>
        </w:rPr>
      </w:pPr>
    </w:p>
    <w:p w14:paraId="2A539E8E"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6.</w:t>
      </w:r>
      <w:r w:rsidRPr="005E1469">
        <w:rPr>
          <w:b/>
          <w:noProof/>
          <w:szCs w:val="22"/>
          <w:lang w:val="pl-PL"/>
        </w:rPr>
        <w:tab/>
      </w:r>
      <w:r w:rsidR="000C5DEF" w:rsidRPr="005E1469">
        <w:rPr>
          <w:b/>
          <w:lang w:val="pl-PL"/>
        </w:rPr>
        <w:t xml:space="preserve">OSTRZEŻENIE DOTYCZĄCE PRZECHOWYWANIA PRODUKTU LECZNICZEGO W MIEJSCU </w:t>
      </w:r>
      <w:r w:rsidR="007C092E" w:rsidRPr="005E1469">
        <w:rPr>
          <w:b/>
          <w:lang w:val="pl-PL"/>
        </w:rPr>
        <w:t xml:space="preserve">NIEWIDOCZNYM I </w:t>
      </w:r>
      <w:r w:rsidR="000C5DEF" w:rsidRPr="005E1469">
        <w:rPr>
          <w:b/>
          <w:lang w:val="pl-PL"/>
        </w:rPr>
        <w:t xml:space="preserve">NIEDOSTĘPNYM </w:t>
      </w:r>
      <w:smartTag w:uri="urn:schemas-microsoft-com:office:smarttags" w:element="stockticker">
        <w:r w:rsidR="000C5DEF" w:rsidRPr="005E1469">
          <w:rPr>
            <w:b/>
            <w:lang w:val="pl-PL"/>
          </w:rPr>
          <w:t>DLA</w:t>
        </w:r>
      </w:smartTag>
      <w:r w:rsidR="000C5DEF" w:rsidRPr="005E1469">
        <w:rPr>
          <w:b/>
          <w:lang w:val="pl-PL"/>
        </w:rPr>
        <w:t xml:space="preserve"> DZIECI</w:t>
      </w:r>
    </w:p>
    <w:p w14:paraId="64F66541" w14:textId="77777777" w:rsidR="005D0417" w:rsidRPr="005E1469" w:rsidRDefault="005D0417" w:rsidP="00C36E1E">
      <w:pPr>
        <w:tabs>
          <w:tab w:val="clear" w:pos="567"/>
        </w:tabs>
        <w:spacing w:line="240" w:lineRule="auto"/>
        <w:rPr>
          <w:noProof/>
          <w:szCs w:val="22"/>
          <w:lang w:val="pl-PL"/>
        </w:rPr>
      </w:pPr>
    </w:p>
    <w:p w14:paraId="5B976D3E" w14:textId="77777777" w:rsidR="005D0417" w:rsidRPr="005E1469" w:rsidRDefault="000C5DEF" w:rsidP="00C36E1E">
      <w:pPr>
        <w:tabs>
          <w:tab w:val="clear" w:pos="567"/>
        </w:tabs>
        <w:spacing w:line="240" w:lineRule="auto"/>
        <w:rPr>
          <w:noProof/>
          <w:szCs w:val="22"/>
          <w:lang w:val="pl-PL"/>
        </w:rPr>
      </w:pPr>
      <w:r w:rsidRPr="005E1469">
        <w:rPr>
          <w:lang w:val="pl-PL"/>
        </w:rPr>
        <w:t xml:space="preserve">Lek przechowywać w miejscu </w:t>
      </w:r>
      <w:r w:rsidR="007C092E" w:rsidRPr="005E1469">
        <w:rPr>
          <w:lang w:val="pl-PL"/>
        </w:rPr>
        <w:t xml:space="preserve">niewidocznym i </w:t>
      </w:r>
      <w:r w:rsidRPr="005E1469">
        <w:rPr>
          <w:lang w:val="pl-PL"/>
        </w:rPr>
        <w:t>niedostępnym dla dzieci</w:t>
      </w:r>
      <w:r w:rsidR="005D0417" w:rsidRPr="005E1469">
        <w:rPr>
          <w:noProof/>
          <w:szCs w:val="22"/>
          <w:lang w:val="pl-PL"/>
        </w:rPr>
        <w:t>.</w:t>
      </w:r>
    </w:p>
    <w:p w14:paraId="5B46BC50" w14:textId="77777777" w:rsidR="005D0417" w:rsidRPr="005E1469" w:rsidRDefault="005D0417" w:rsidP="00C36E1E">
      <w:pPr>
        <w:tabs>
          <w:tab w:val="clear" w:pos="567"/>
        </w:tabs>
        <w:spacing w:line="240" w:lineRule="auto"/>
        <w:rPr>
          <w:noProof/>
          <w:szCs w:val="22"/>
          <w:lang w:val="pl-PL"/>
        </w:rPr>
      </w:pPr>
    </w:p>
    <w:p w14:paraId="43B32C45" w14:textId="77777777" w:rsidR="005D0417" w:rsidRPr="005E1469" w:rsidRDefault="005D0417" w:rsidP="00C36E1E">
      <w:pPr>
        <w:tabs>
          <w:tab w:val="clear" w:pos="567"/>
        </w:tabs>
        <w:spacing w:line="240" w:lineRule="auto"/>
        <w:rPr>
          <w:noProof/>
          <w:szCs w:val="22"/>
          <w:lang w:val="pl-PL"/>
        </w:rPr>
      </w:pPr>
    </w:p>
    <w:p w14:paraId="4BB6196C"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7.</w:t>
      </w:r>
      <w:r w:rsidRPr="005E1469">
        <w:rPr>
          <w:b/>
          <w:noProof/>
          <w:szCs w:val="22"/>
          <w:lang w:val="pl-PL"/>
        </w:rPr>
        <w:tab/>
      </w:r>
      <w:r w:rsidR="000C5DEF" w:rsidRPr="005E1469">
        <w:rPr>
          <w:b/>
          <w:lang w:val="pl-PL"/>
        </w:rPr>
        <w:t>INNE OSTRZEŻENIA SPECJALNE, JEŚLI KONIECZNE</w:t>
      </w:r>
    </w:p>
    <w:p w14:paraId="23FA3394" w14:textId="77777777" w:rsidR="005D0417" w:rsidRPr="005E1469" w:rsidRDefault="005D0417" w:rsidP="00C36E1E">
      <w:pPr>
        <w:tabs>
          <w:tab w:val="clear" w:pos="567"/>
        </w:tabs>
        <w:spacing w:line="240" w:lineRule="auto"/>
        <w:rPr>
          <w:noProof/>
          <w:szCs w:val="22"/>
          <w:lang w:val="pl-PL"/>
        </w:rPr>
      </w:pPr>
    </w:p>
    <w:p w14:paraId="50998B75" w14:textId="77777777" w:rsidR="005D0417" w:rsidRPr="005E1469" w:rsidRDefault="005D0417" w:rsidP="00C36E1E">
      <w:pPr>
        <w:tabs>
          <w:tab w:val="clear" w:pos="567"/>
        </w:tabs>
        <w:spacing w:line="240" w:lineRule="auto"/>
        <w:rPr>
          <w:noProof/>
          <w:szCs w:val="22"/>
          <w:lang w:val="pl-PL"/>
        </w:rPr>
      </w:pPr>
    </w:p>
    <w:p w14:paraId="2D87E76A"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8.</w:t>
      </w:r>
      <w:r w:rsidRPr="005E1469">
        <w:rPr>
          <w:b/>
          <w:noProof/>
          <w:szCs w:val="22"/>
          <w:lang w:val="pl-PL"/>
        </w:rPr>
        <w:tab/>
      </w:r>
      <w:r w:rsidR="000C5DEF" w:rsidRPr="005E1469">
        <w:rPr>
          <w:b/>
          <w:lang w:val="pl-PL"/>
        </w:rPr>
        <w:t>TERMIN WAŻNOŚCI</w:t>
      </w:r>
    </w:p>
    <w:p w14:paraId="51C5942A" w14:textId="77777777" w:rsidR="005D0417" w:rsidRPr="005E1469" w:rsidRDefault="005D0417" w:rsidP="00C36E1E">
      <w:pPr>
        <w:tabs>
          <w:tab w:val="clear" w:pos="567"/>
        </w:tabs>
        <w:spacing w:line="240" w:lineRule="auto"/>
        <w:rPr>
          <w:noProof/>
          <w:szCs w:val="22"/>
          <w:lang w:val="pl-PL"/>
        </w:rPr>
      </w:pPr>
    </w:p>
    <w:p w14:paraId="23D1F41D" w14:textId="77777777" w:rsidR="005D0417" w:rsidRPr="005E1469" w:rsidRDefault="000C5DEF" w:rsidP="00C36E1E">
      <w:pPr>
        <w:tabs>
          <w:tab w:val="clear" w:pos="567"/>
        </w:tabs>
        <w:spacing w:line="240" w:lineRule="auto"/>
        <w:rPr>
          <w:noProof/>
          <w:szCs w:val="22"/>
          <w:lang w:val="pl-PL"/>
        </w:rPr>
      </w:pPr>
      <w:r w:rsidRPr="005E1469">
        <w:rPr>
          <w:lang w:val="pl-PL"/>
        </w:rPr>
        <w:t>Termin ważności (EXP)</w:t>
      </w:r>
    </w:p>
    <w:p w14:paraId="488EC2BE" w14:textId="77777777" w:rsidR="005D0417" w:rsidRPr="005E1469" w:rsidRDefault="005D0417" w:rsidP="00C36E1E">
      <w:pPr>
        <w:tabs>
          <w:tab w:val="clear" w:pos="567"/>
        </w:tabs>
        <w:spacing w:line="240" w:lineRule="auto"/>
        <w:rPr>
          <w:noProof/>
          <w:szCs w:val="22"/>
          <w:lang w:val="pl-PL"/>
        </w:rPr>
      </w:pPr>
    </w:p>
    <w:p w14:paraId="27D1D46F" w14:textId="77777777" w:rsidR="005D0417" w:rsidRPr="005E1469" w:rsidRDefault="005D0417" w:rsidP="00C36E1E">
      <w:pPr>
        <w:tabs>
          <w:tab w:val="clear" w:pos="567"/>
        </w:tabs>
        <w:spacing w:line="240" w:lineRule="auto"/>
        <w:rPr>
          <w:noProof/>
          <w:szCs w:val="22"/>
          <w:lang w:val="pl-PL"/>
        </w:rPr>
      </w:pPr>
    </w:p>
    <w:p w14:paraId="37CF5EE5" w14:textId="77777777" w:rsidR="005D0417" w:rsidRPr="005E1469" w:rsidRDefault="005D0417" w:rsidP="00C36E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9.</w:t>
      </w:r>
      <w:r w:rsidRPr="005E1469">
        <w:rPr>
          <w:b/>
          <w:noProof/>
          <w:szCs w:val="22"/>
          <w:lang w:val="pl-PL"/>
        </w:rPr>
        <w:tab/>
      </w:r>
      <w:r w:rsidR="000C5DEF" w:rsidRPr="005E1469">
        <w:rPr>
          <w:b/>
          <w:lang w:val="pl-PL"/>
        </w:rPr>
        <w:t>WARUNKI PRZECHOWYWANIA</w:t>
      </w:r>
    </w:p>
    <w:p w14:paraId="2978565A" w14:textId="77777777" w:rsidR="005D0417" w:rsidRPr="005E1469" w:rsidRDefault="005D0417" w:rsidP="00C36E1E">
      <w:pPr>
        <w:keepNext/>
        <w:tabs>
          <w:tab w:val="clear" w:pos="567"/>
        </w:tabs>
        <w:spacing w:line="240" w:lineRule="auto"/>
        <w:rPr>
          <w:noProof/>
          <w:szCs w:val="22"/>
          <w:lang w:val="pl-PL"/>
        </w:rPr>
      </w:pPr>
    </w:p>
    <w:p w14:paraId="08958866" w14:textId="77777777" w:rsidR="005D0417" w:rsidRPr="005E1469" w:rsidRDefault="000C5DEF" w:rsidP="00C36E1E">
      <w:pPr>
        <w:keepNext/>
        <w:tabs>
          <w:tab w:val="clear" w:pos="567"/>
        </w:tabs>
        <w:spacing w:line="240" w:lineRule="auto"/>
        <w:rPr>
          <w:noProof/>
          <w:szCs w:val="22"/>
          <w:lang w:val="pl-PL"/>
        </w:rPr>
      </w:pPr>
      <w:r w:rsidRPr="005E1469">
        <w:rPr>
          <w:noProof/>
          <w:szCs w:val="22"/>
          <w:lang w:val="pl-PL"/>
        </w:rPr>
        <w:t xml:space="preserve">Nie przechowywać w temperaturze powyżej </w:t>
      </w:r>
      <w:smartTag w:uri="urn:schemas-microsoft-com:office:smarttags" w:element="metricconverter">
        <w:smartTagPr>
          <w:attr w:name="ProductID" w:val="30ﾰC"/>
        </w:smartTagPr>
        <w:r w:rsidR="005D0417" w:rsidRPr="005E1469">
          <w:rPr>
            <w:noProof/>
            <w:szCs w:val="22"/>
            <w:lang w:val="pl-PL"/>
          </w:rPr>
          <w:t>30°C</w:t>
        </w:r>
      </w:smartTag>
      <w:r w:rsidR="005D0417" w:rsidRPr="005E1469">
        <w:rPr>
          <w:noProof/>
          <w:szCs w:val="22"/>
          <w:lang w:val="pl-PL"/>
        </w:rPr>
        <w:t>.</w:t>
      </w:r>
    </w:p>
    <w:p w14:paraId="6B9E7264" w14:textId="77777777" w:rsidR="005D0417" w:rsidRPr="005E1469" w:rsidRDefault="007A0418" w:rsidP="00C36E1E">
      <w:pPr>
        <w:tabs>
          <w:tab w:val="clear" w:pos="567"/>
        </w:tabs>
        <w:spacing w:line="240" w:lineRule="auto"/>
        <w:rPr>
          <w:noProof/>
          <w:szCs w:val="22"/>
          <w:lang w:val="pl-PL"/>
        </w:rPr>
      </w:pPr>
      <w:r w:rsidRPr="005E1469">
        <w:rPr>
          <w:noProof/>
          <w:szCs w:val="22"/>
          <w:lang w:val="pl-PL"/>
        </w:rPr>
        <w:t>Przechowywać w oryginalnym opakowaniu w celu ochrony przed wilgocią</w:t>
      </w:r>
      <w:r w:rsidR="005D0417" w:rsidRPr="005E1469">
        <w:rPr>
          <w:noProof/>
          <w:szCs w:val="22"/>
          <w:lang w:val="pl-PL"/>
        </w:rPr>
        <w:t>.</w:t>
      </w:r>
    </w:p>
    <w:p w14:paraId="38974F27" w14:textId="77777777" w:rsidR="005D0417" w:rsidRPr="005E1469" w:rsidRDefault="005D0417" w:rsidP="00C36E1E">
      <w:pPr>
        <w:tabs>
          <w:tab w:val="clear" w:pos="567"/>
        </w:tabs>
        <w:spacing w:line="240" w:lineRule="auto"/>
        <w:rPr>
          <w:noProof/>
          <w:szCs w:val="22"/>
          <w:lang w:val="pl-PL"/>
        </w:rPr>
      </w:pPr>
    </w:p>
    <w:p w14:paraId="1FC46981" w14:textId="77777777" w:rsidR="005D0417" w:rsidRPr="005E1469" w:rsidRDefault="005D0417" w:rsidP="00C36E1E">
      <w:pPr>
        <w:tabs>
          <w:tab w:val="clear" w:pos="567"/>
        </w:tabs>
        <w:spacing w:line="240" w:lineRule="auto"/>
        <w:ind w:left="567" w:hanging="567"/>
        <w:rPr>
          <w:noProof/>
          <w:szCs w:val="22"/>
          <w:lang w:val="pl-PL"/>
        </w:rPr>
      </w:pPr>
    </w:p>
    <w:p w14:paraId="4D1047A3" w14:textId="77777777" w:rsidR="005D0417" w:rsidRPr="005E1469" w:rsidRDefault="005D0417" w:rsidP="00C36E1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10.</w:t>
      </w:r>
      <w:r w:rsidRPr="005E1469">
        <w:rPr>
          <w:b/>
          <w:noProof/>
          <w:szCs w:val="22"/>
          <w:lang w:val="pl-PL"/>
        </w:rPr>
        <w:tab/>
      </w:r>
      <w:r w:rsidR="00656D75" w:rsidRPr="005E1469">
        <w:rPr>
          <w:b/>
          <w:lang w:val="pl-PL"/>
        </w:rPr>
        <w:t xml:space="preserve">SPECJALNE ŚRODKI OSTROŻNOŚCI DOTYCZĄCE USUWANIA NIEZUŻYTEGO PRODUKTU LECZNICZEGO </w:t>
      </w:r>
      <w:smartTag w:uri="urn:schemas-microsoft-com:office:smarttags" w:element="stockticker">
        <w:r w:rsidR="00656D75" w:rsidRPr="005E1469">
          <w:rPr>
            <w:b/>
            <w:lang w:val="pl-PL"/>
          </w:rPr>
          <w:t>LUB</w:t>
        </w:r>
      </w:smartTag>
      <w:r w:rsidR="00656D75" w:rsidRPr="005E1469">
        <w:rPr>
          <w:b/>
          <w:lang w:val="pl-PL"/>
        </w:rPr>
        <w:t xml:space="preserve"> POCHODZĄCYCH Z NIEGO ODPADÓW, JEŚLI WŁAŚCIWE</w:t>
      </w:r>
    </w:p>
    <w:p w14:paraId="049926E3" w14:textId="77777777" w:rsidR="005D0417" w:rsidRPr="005E1469" w:rsidRDefault="005D0417" w:rsidP="00C36E1E">
      <w:pPr>
        <w:keepNext/>
        <w:keepLines/>
        <w:tabs>
          <w:tab w:val="clear" w:pos="567"/>
        </w:tabs>
        <w:spacing w:line="240" w:lineRule="auto"/>
        <w:rPr>
          <w:noProof/>
          <w:szCs w:val="22"/>
          <w:lang w:val="pl-PL"/>
        </w:rPr>
      </w:pPr>
    </w:p>
    <w:p w14:paraId="027590CF" w14:textId="77777777" w:rsidR="005D0417" w:rsidRPr="005E1469" w:rsidRDefault="005D0417" w:rsidP="00C36E1E">
      <w:pPr>
        <w:tabs>
          <w:tab w:val="clear" w:pos="567"/>
        </w:tabs>
        <w:spacing w:line="240" w:lineRule="auto"/>
        <w:rPr>
          <w:noProof/>
          <w:szCs w:val="22"/>
          <w:lang w:val="pl-PL"/>
        </w:rPr>
      </w:pPr>
    </w:p>
    <w:p w14:paraId="73410D78" w14:textId="77777777" w:rsidR="005D0417" w:rsidRPr="005E1469" w:rsidRDefault="005D0417" w:rsidP="00C36E1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11.</w:t>
      </w:r>
      <w:r w:rsidRPr="005E1469">
        <w:rPr>
          <w:b/>
          <w:noProof/>
          <w:szCs w:val="22"/>
          <w:lang w:val="pl-PL"/>
        </w:rPr>
        <w:tab/>
      </w:r>
      <w:r w:rsidR="00656D75" w:rsidRPr="005E1469">
        <w:rPr>
          <w:b/>
          <w:lang w:val="pl-PL"/>
        </w:rPr>
        <w:t>NAZWA I ADRES PODMIOTU ODPOWIEDZIALNEGO</w:t>
      </w:r>
    </w:p>
    <w:p w14:paraId="21AE9E3F" w14:textId="77777777" w:rsidR="005D0417" w:rsidRPr="005E1469" w:rsidRDefault="005D0417" w:rsidP="00C36E1E">
      <w:pPr>
        <w:keepNext/>
        <w:tabs>
          <w:tab w:val="clear" w:pos="567"/>
        </w:tabs>
        <w:spacing w:line="240" w:lineRule="auto"/>
        <w:rPr>
          <w:noProof/>
          <w:szCs w:val="22"/>
          <w:lang w:val="pl-PL"/>
        </w:rPr>
      </w:pPr>
    </w:p>
    <w:p w14:paraId="42F9A5C9" w14:textId="77777777" w:rsidR="005D0417" w:rsidRPr="005E1469" w:rsidRDefault="005D0417" w:rsidP="00C36E1E">
      <w:pPr>
        <w:pStyle w:val="Authors"/>
        <w:spacing w:before="0"/>
        <w:rPr>
          <w:rFonts w:ascii="Times New Roman" w:hAnsi="Times New Roman"/>
          <w:szCs w:val="22"/>
          <w:lang w:val="pl-PL"/>
        </w:rPr>
      </w:pPr>
      <w:r w:rsidRPr="005E1469">
        <w:rPr>
          <w:rFonts w:ascii="Times New Roman" w:hAnsi="Times New Roman"/>
          <w:szCs w:val="22"/>
          <w:lang w:val="pl-PL"/>
        </w:rPr>
        <w:t>Novartis Europharm Limited</w:t>
      </w:r>
    </w:p>
    <w:p w14:paraId="7E59F41F" w14:textId="77777777" w:rsidR="00B9574A" w:rsidRPr="00EB33FE" w:rsidRDefault="00B9574A" w:rsidP="00C36E1E">
      <w:pPr>
        <w:keepNext/>
        <w:spacing w:line="240" w:lineRule="auto"/>
        <w:rPr>
          <w:color w:val="000000"/>
        </w:rPr>
      </w:pPr>
      <w:r w:rsidRPr="00EB33FE">
        <w:rPr>
          <w:color w:val="000000"/>
        </w:rPr>
        <w:t>Vista Building</w:t>
      </w:r>
    </w:p>
    <w:p w14:paraId="5BF73CE0" w14:textId="77777777" w:rsidR="00B9574A" w:rsidRPr="00EB33FE" w:rsidRDefault="00B9574A" w:rsidP="00C36E1E">
      <w:pPr>
        <w:keepNext/>
        <w:spacing w:line="240" w:lineRule="auto"/>
        <w:rPr>
          <w:color w:val="000000"/>
        </w:rPr>
      </w:pPr>
      <w:r w:rsidRPr="00EB33FE">
        <w:rPr>
          <w:color w:val="000000"/>
        </w:rPr>
        <w:t>Elm Park, Merrion Road</w:t>
      </w:r>
    </w:p>
    <w:p w14:paraId="36E741B4" w14:textId="77777777" w:rsidR="00B9574A" w:rsidRPr="00EE3887" w:rsidRDefault="00B9574A" w:rsidP="00C36E1E">
      <w:pPr>
        <w:keepNext/>
        <w:spacing w:line="240" w:lineRule="auto"/>
        <w:rPr>
          <w:color w:val="000000"/>
          <w:lang w:val="pl-PL"/>
        </w:rPr>
      </w:pPr>
      <w:r w:rsidRPr="00EE3887">
        <w:rPr>
          <w:color w:val="000000"/>
          <w:lang w:val="pl-PL"/>
        </w:rPr>
        <w:t>Dublin 4</w:t>
      </w:r>
    </w:p>
    <w:p w14:paraId="60D0788C" w14:textId="77777777" w:rsidR="005D0417" w:rsidRPr="005E1469" w:rsidRDefault="00B9574A" w:rsidP="00C36E1E">
      <w:pPr>
        <w:tabs>
          <w:tab w:val="clear" w:pos="567"/>
        </w:tabs>
        <w:spacing w:line="240" w:lineRule="auto"/>
        <w:rPr>
          <w:noProof/>
          <w:szCs w:val="22"/>
          <w:lang w:val="pl-PL"/>
        </w:rPr>
      </w:pPr>
      <w:r w:rsidRPr="00EE3887">
        <w:rPr>
          <w:color w:val="000000"/>
          <w:lang w:val="pl-PL"/>
        </w:rPr>
        <w:t>Irlandia</w:t>
      </w:r>
    </w:p>
    <w:p w14:paraId="38AD6AC0" w14:textId="77777777" w:rsidR="005D0417" w:rsidRPr="005E1469" w:rsidRDefault="005D0417" w:rsidP="00C36E1E">
      <w:pPr>
        <w:tabs>
          <w:tab w:val="clear" w:pos="567"/>
        </w:tabs>
        <w:spacing w:line="240" w:lineRule="auto"/>
        <w:rPr>
          <w:noProof/>
          <w:szCs w:val="22"/>
          <w:lang w:val="pl-PL"/>
        </w:rPr>
      </w:pPr>
    </w:p>
    <w:p w14:paraId="6FE5240F" w14:textId="77777777" w:rsidR="005D0417" w:rsidRPr="005E1469" w:rsidRDefault="005D0417" w:rsidP="00C36E1E">
      <w:pPr>
        <w:tabs>
          <w:tab w:val="clear" w:pos="567"/>
        </w:tabs>
        <w:spacing w:line="240" w:lineRule="auto"/>
        <w:rPr>
          <w:noProof/>
          <w:szCs w:val="22"/>
          <w:lang w:val="pl-PL"/>
        </w:rPr>
      </w:pPr>
    </w:p>
    <w:p w14:paraId="44A54B42" w14:textId="36F08B74"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12.</w:t>
      </w:r>
      <w:r w:rsidRPr="005E1469">
        <w:rPr>
          <w:b/>
          <w:noProof/>
          <w:szCs w:val="22"/>
          <w:lang w:val="pl-PL"/>
        </w:rPr>
        <w:tab/>
      </w:r>
      <w:r w:rsidR="00656D75" w:rsidRPr="005E1469">
        <w:rPr>
          <w:b/>
          <w:lang w:val="pl-PL"/>
        </w:rPr>
        <w:t>NUMERY POZWOLEŃ NA DOPUSZCZENIE DO OBROTU</w:t>
      </w:r>
    </w:p>
    <w:p w14:paraId="14450DE7" w14:textId="77777777" w:rsidR="005D0417" w:rsidRPr="005E1469" w:rsidRDefault="005D0417" w:rsidP="00C36E1E">
      <w:pPr>
        <w:tabs>
          <w:tab w:val="clear" w:pos="567"/>
        </w:tabs>
        <w:spacing w:line="240" w:lineRule="auto"/>
        <w:rPr>
          <w:noProof/>
          <w:szCs w:val="22"/>
          <w:lang w:val="pl-PL"/>
        </w:rPr>
      </w:pPr>
    </w:p>
    <w:p w14:paraId="3833121D" w14:textId="77777777" w:rsidR="005D0417" w:rsidRPr="005E1469" w:rsidRDefault="005D0417" w:rsidP="00C36E1E">
      <w:pPr>
        <w:tabs>
          <w:tab w:val="clear" w:pos="567"/>
          <w:tab w:val="left" w:pos="2268"/>
        </w:tabs>
        <w:spacing w:line="240" w:lineRule="auto"/>
        <w:rPr>
          <w:szCs w:val="22"/>
          <w:shd w:val="clear" w:color="auto" w:fill="D9D9D9"/>
          <w:lang w:val="pl-PL" w:bidi="th-TH"/>
        </w:rPr>
      </w:pPr>
      <w:r w:rsidRPr="005E1469">
        <w:rPr>
          <w:szCs w:val="22"/>
          <w:lang w:val="pl-PL"/>
        </w:rPr>
        <w:t>EU/1/06/370/034</w:t>
      </w:r>
      <w:r w:rsidRPr="005E1469">
        <w:rPr>
          <w:noProof/>
          <w:szCs w:val="22"/>
          <w:lang w:val="pl-PL"/>
        </w:rPr>
        <w:tab/>
      </w:r>
      <w:r w:rsidRPr="005E1469">
        <w:rPr>
          <w:szCs w:val="22"/>
          <w:shd w:val="clear" w:color="auto" w:fill="D9D9D9"/>
          <w:lang w:val="pl-PL" w:bidi="th-TH"/>
        </w:rPr>
        <w:t>280 </w:t>
      </w:r>
      <w:r w:rsidR="00656D75" w:rsidRPr="005E1469">
        <w:rPr>
          <w:szCs w:val="22"/>
          <w:shd w:val="clear" w:color="auto" w:fill="D9D9D9"/>
          <w:lang w:val="pl-PL" w:bidi="th-TH"/>
        </w:rPr>
        <w:t>tabletek powlekanych</w:t>
      </w:r>
      <w:r w:rsidRPr="005E1469">
        <w:rPr>
          <w:szCs w:val="22"/>
          <w:shd w:val="clear" w:color="auto" w:fill="D9D9D9"/>
          <w:lang w:val="pl-PL" w:bidi="th-TH"/>
        </w:rPr>
        <w:t xml:space="preserve"> (4x70)</w:t>
      </w:r>
    </w:p>
    <w:p w14:paraId="1A4AA90C" w14:textId="77777777" w:rsidR="006115B2" w:rsidRPr="005E1469" w:rsidRDefault="006115B2"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bidi="th-TH"/>
        </w:rPr>
        <w:t>EU/1/06/370/037</w:t>
      </w:r>
      <w:r w:rsidRPr="005E1469">
        <w:rPr>
          <w:szCs w:val="22"/>
          <w:shd w:val="clear" w:color="auto" w:fill="D9D9D9"/>
          <w:lang w:val="pl-PL" w:bidi="th-TH"/>
        </w:rPr>
        <w:tab/>
        <w:t>280 tabletek powlekanych (20x14)</w:t>
      </w:r>
    </w:p>
    <w:p w14:paraId="3D43E1EA" w14:textId="77777777" w:rsidR="005D0417" w:rsidRPr="005E1469" w:rsidRDefault="005D0417" w:rsidP="00C36E1E">
      <w:pPr>
        <w:tabs>
          <w:tab w:val="clear" w:pos="567"/>
          <w:tab w:val="left" w:pos="2268"/>
        </w:tabs>
        <w:spacing w:line="240" w:lineRule="auto"/>
        <w:rPr>
          <w:szCs w:val="22"/>
          <w:shd w:val="clear" w:color="auto" w:fill="D9D9D9"/>
          <w:lang w:val="pl-PL" w:bidi="th-TH"/>
        </w:rPr>
      </w:pPr>
    </w:p>
    <w:p w14:paraId="703E9C75" w14:textId="77777777" w:rsidR="005D0417" w:rsidRPr="005E1469" w:rsidRDefault="005D0417" w:rsidP="00C36E1E">
      <w:pPr>
        <w:tabs>
          <w:tab w:val="clear" w:pos="567"/>
        </w:tabs>
        <w:spacing w:line="240" w:lineRule="auto"/>
        <w:rPr>
          <w:noProof/>
          <w:szCs w:val="22"/>
          <w:lang w:val="pl-PL"/>
        </w:rPr>
      </w:pPr>
    </w:p>
    <w:p w14:paraId="2D05152A" w14:textId="77777777" w:rsidR="005D0417" w:rsidRPr="00EE3887" w:rsidRDefault="00307BF4"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n-US"/>
        </w:rPr>
      </w:pPr>
      <w:r w:rsidRPr="00EE3887">
        <w:rPr>
          <w:b/>
          <w:noProof/>
          <w:szCs w:val="22"/>
          <w:lang w:val="en-US"/>
        </w:rPr>
        <w:t>13.</w:t>
      </w:r>
      <w:r w:rsidRPr="00EE3887">
        <w:rPr>
          <w:b/>
          <w:noProof/>
          <w:szCs w:val="22"/>
          <w:lang w:val="en-US"/>
        </w:rPr>
        <w:tab/>
      </w:r>
      <w:r w:rsidRPr="00EE3887">
        <w:rPr>
          <w:b/>
          <w:lang w:val="en-US"/>
        </w:rPr>
        <w:t>NUMER SERII</w:t>
      </w:r>
    </w:p>
    <w:p w14:paraId="3709AC06" w14:textId="77777777" w:rsidR="005D0417" w:rsidRPr="00EE3887" w:rsidRDefault="005D0417" w:rsidP="00C36E1E">
      <w:pPr>
        <w:tabs>
          <w:tab w:val="clear" w:pos="567"/>
        </w:tabs>
        <w:spacing w:line="240" w:lineRule="auto"/>
        <w:rPr>
          <w:noProof/>
          <w:szCs w:val="22"/>
          <w:lang w:val="en-US"/>
        </w:rPr>
      </w:pPr>
    </w:p>
    <w:p w14:paraId="09192BC3" w14:textId="77777777" w:rsidR="005D0417" w:rsidRPr="00EE3887" w:rsidRDefault="00307BF4" w:rsidP="00C36E1E">
      <w:pPr>
        <w:tabs>
          <w:tab w:val="clear" w:pos="567"/>
        </w:tabs>
        <w:spacing w:line="240" w:lineRule="auto"/>
        <w:rPr>
          <w:lang w:val="en-US"/>
        </w:rPr>
      </w:pPr>
      <w:r w:rsidRPr="00EE3887">
        <w:rPr>
          <w:lang w:val="en-US"/>
        </w:rPr>
        <w:t xml:space="preserve">Nr </w:t>
      </w:r>
      <w:proofErr w:type="spellStart"/>
      <w:r w:rsidRPr="00EE3887">
        <w:rPr>
          <w:lang w:val="en-US"/>
        </w:rPr>
        <w:t>serii</w:t>
      </w:r>
      <w:proofErr w:type="spellEnd"/>
      <w:r w:rsidRPr="00EE3887">
        <w:rPr>
          <w:lang w:val="en-US"/>
        </w:rPr>
        <w:t xml:space="preserve"> (Lot)</w:t>
      </w:r>
    </w:p>
    <w:p w14:paraId="25B0998E" w14:textId="77777777" w:rsidR="00656D75" w:rsidRPr="00EE3887" w:rsidRDefault="00656D75" w:rsidP="00C36E1E">
      <w:pPr>
        <w:tabs>
          <w:tab w:val="clear" w:pos="567"/>
        </w:tabs>
        <w:spacing w:line="240" w:lineRule="auto"/>
        <w:rPr>
          <w:noProof/>
          <w:szCs w:val="22"/>
          <w:lang w:val="en-US"/>
        </w:rPr>
      </w:pPr>
    </w:p>
    <w:p w14:paraId="02FF9B88" w14:textId="77777777" w:rsidR="005D0417" w:rsidRPr="00EE3887" w:rsidRDefault="005D0417" w:rsidP="00C36E1E">
      <w:pPr>
        <w:tabs>
          <w:tab w:val="clear" w:pos="567"/>
        </w:tabs>
        <w:spacing w:line="240" w:lineRule="auto"/>
        <w:rPr>
          <w:noProof/>
          <w:szCs w:val="22"/>
          <w:lang w:val="en-US"/>
        </w:rPr>
      </w:pPr>
    </w:p>
    <w:p w14:paraId="22FE53B3"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14.</w:t>
      </w:r>
      <w:r w:rsidRPr="005E1469">
        <w:rPr>
          <w:b/>
          <w:noProof/>
          <w:szCs w:val="22"/>
          <w:lang w:val="pl-PL"/>
        </w:rPr>
        <w:tab/>
      </w:r>
      <w:r w:rsidR="00D71337" w:rsidRPr="005E1469">
        <w:rPr>
          <w:b/>
          <w:noProof/>
          <w:szCs w:val="22"/>
          <w:lang w:val="pl-PL"/>
        </w:rPr>
        <w:t xml:space="preserve">OGÓLNA </w:t>
      </w:r>
      <w:r w:rsidR="00656D75" w:rsidRPr="005E1469">
        <w:rPr>
          <w:b/>
          <w:lang w:val="pl-PL"/>
        </w:rPr>
        <w:t>KATEGORIA DOSTĘPNOŚCI</w:t>
      </w:r>
    </w:p>
    <w:p w14:paraId="11DDC2B7" w14:textId="77777777" w:rsidR="005D0417" w:rsidRPr="005E1469" w:rsidRDefault="005D0417" w:rsidP="00C36E1E">
      <w:pPr>
        <w:tabs>
          <w:tab w:val="clear" w:pos="567"/>
        </w:tabs>
        <w:spacing w:line="240" w:lineRule="auto"/>
        <w:rPr>
          <w:noProof/>
          <w:szCs w:val="22"/>
          <w:lang w:val="pl-PL"/>
        </w:rPr>
      </w:pPr>
    </w:p>
    <w:p w14:paraId="038391F1" w14:textId="77777777" w:rsidR="005D0417" w:rsidRPr="005E1469" w:rsidRDefault="00D71337" w:rsidP="00C36E1E">
      <w:pPr>
        <w:tabs>
          <w:tab w:val="clear" w:pos="567"/>
        </w:tabs>
        <w:spacing w:line="240" w:lineRule="auto"/>
        <w:rPr>
          <w:noProof/>
          <w:szCs w:val="22"/>
          <w:lang w:val="pl-PL"/>
        </w:rPr>
      </w:pPr>
      <w:r w:rsidRPr="005E1469">
        <w:rPr>
          <w:lang w:val="pl-PL"/>
        </w:rPr>
        <w:t>Produkt leczniczy</w:t>
      </w:r>
      <w:r w:rsidR="00C72F9F" w:rsidRPr="005E1469">
        <w:rPr>
          <w:lang w:val="pl-PL"/>
        </w:rPr>
        <w:t xml:space="preserve"> wydawany </w:t>
      </w:r>
      <w:r w:rsidRPr="005E1469">
        <w:rPr>
          <w:lang w:val="pl-PL"/>
        </w:rPr>
        <w:t>z przepisu lekarza</w:t>
      </w:r>
      <w:r w:rsidR="005D0417" w:rsidRPr="005E1469">
        <w:rPr>
          <w:noProof/>
          <w:szCs w:val="22"/>
          <w:lang w:val="pl-PL"/>
        </w:rPr>
        <w:t>.</w:t>
      </w:r>
    </w:p>
    <w:p w14:paraId="69828B83" w14:textId="77777777" w:rsidR="005D0417" w:rsidRPr="005E1469" w:rsidRDefault="005D0417" w:rsidP="00C36E1E">
      <w:pPr>
        <w:tabs>
          <w:tab w:val="clear" w:pos="567"/>
        </w:tabs>
        <w:spacing w:line="240" w:lineRule="auto"/>
        <w:rPr>
          <w:noProof/>
          <w:szCs w:val="22"/>
          <w:lang w:val="pl-PL"/>
        </w:rPr>
      </w:pPr>
    </w:p>
    <w:p w14:paraId="502F0CEF" w14:textId="77777777" w:rsidR="005D0417" w:rsidRPr="005E1469" w:rsidRDefault="005D0417" w:rsidP="00C36E1E">
      <w:pPr>
        <w:tabs>
          <w:tab w:val="clear" w:pos="567"/>
        </w:tabs>
        <w:spacing w:line="240" w:lineRule="auto"/>
        <w:rPr>
          <w:noProof/>
          <w:szCs w:val="22"/>
          <w:lang w:val="pl-PL"/>
        </w:rPr>
      </w:pPr>
    </w:p>
    <w:p w14:paraId="38101FB1"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15.</w:t>
      </w:r>
      <w:r w:rsidRPr="005E1469">
        <w:rPr>
          <w:b/>
          <w:noProof/>
          <w:szCs w:val="22"/>
          <w:lang w:val="pl-PL"/>
        </w:rPr>
        <w:tab/>
      </w:r>
      <w:r w:rsidR="00C72F9F" w:rsidRPr="005E1469">
        <w:rPr>
          <w:b/>
          <w:lang w:val="pl-PL"/>
        </w:rPr>
        <w:t>INSTRUKCJA UŻYCIA</w:t>
      </w:r>
    </w:p>
    <w:p w14:paraId="5D9C8E3C" w14:textId="77777777" w:rsidR="005D0417" w:rsidRPr="005E1469" w:rsidRDefault="005D0417" w:rsidP="00C36E1E">
      <w:pPr>
        <w:tabs>
          <w:tab w:val="clear" w:pos="567"/>
        </w:tabs>
        <w:spacing w:line="240" w:lineRule="auto"/>
        <w:rPr>
          <w:noProof/>
          <w:szCs w:val="22"/>
          <w:lang w:val="pl-PL"/>
        </w:rPr>
      </w:pPr>
    </w:p>
    <w:p w14:paraId="5A0971D5" w14:textId="77777777" w:rsidR="005D0417" w:rsidRPr="005E1469" w:rsidRDefault="005D0417" w:rsidP="00C36E1E">
      <w:pPr>
        <w:tabs>
          <w:tab w:val="clear" w:pos="567"/>
        </w:tabs>
        <w:spacing w:line="240" w:lineRule="auto"/>
        <w:rPr>
          <w:noProof/>
          <w:szCs w:val="22"/>
          <w:lang w:val="pl-PL"/>
        </w:rPr>
      </w:pPr>
    </w:p>
    <w:p w14:paraId="3760D0A5" w14:textId="77777777" w:rsidR="005D0417" w:rsidRPr="005E1469" w:rsidRDefault="005D0417"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16.</w:t>
      </w:r>
      <w:r w:rsidRPr="005E1469">
        <w:rPr>
          <w:b/>
          <w:noProof/>
          <w:szCs w:val="22"/>
          <w:lang w:val="pl-PL"/>
        </w:rPr>
        <w:tab/>
      </w:r>
      <w:r w:rsidR="00C72F9F" w:rsidRPr="005E1469">
        <w:rPr>
          <w:b/>
          <w:lang w:val="pl-PL"/>
        </w:rPr>
        <w:t xml:space="preserve">INFORMACJA PODANA </w:t>
      </w:r>
      <w:r w:rsidR="00D71337" w:rsidRPr="005E1469">
        <w:rPr>
          <w:b/>
          <w:lang w:val="pl-PL"/>
        </w:rPr>
        <w:t xml:space="preserve">SYSTEMEM </w:t>
      </w:r>
      <w:r w:rsidR="00C72F9F" w:rsidRPr="005E1469">
        <w:rPr>
          <w:b/>
          <w:lang w:val="pl-PL"/>
        </w:rPr>
        <w:t>BRA</w:t>
      </w:r>
      <w:r w:rsidR="00D71337" w:rsidRPr="005E1469">
        <w:rPr>
          <w:b/>
          <w:lang w:val="pl-PL"/>
        </w:rPr>
        <w:t>I</w:t>
      </w:r>
      <w:r w:rsidR="00C72F9F" w:rsidRPr="005E1469">
        <w:rPr>
          <w:b/>
          <w:lang w:val="pl-PL"/>
        </w:rPr>
        <w:t>L</w:t>
      </w:r>
      <w:r w:rsidR="00D71337" w:rsidRPr="005E1469">
        <w:rPr>
          <w:b/>
          <w:lang w:val="pl-PL"/>
        </w:rPr>
        <w:t>L</w:t>
      </w:r>
      <w:r w:rsidR="00C72F9F" w:rsidRPr="005E1469">
        <w:rPr>
          <w:b/>
          <w:lang w:val="pl-PL"/>
        </w:rPr>
        <w:t>E</w:t>
      </w:r>
      <w:r w:rsidR="00D71337" w:rsidRPr="005E1469">
        <w:rPr>
          <w:b/>
          <w:lang w:val="pl-PL"/>
        </w:rPr>
        <w:t>’A</w:t>
      </w:r>
    </w:p>
    <w:p w14:paraId="183122BC" w14:textId="77777777" w:rsidR="005D0417" w:rsidRPr="005E1469" w:rsidRDefault="005D0417" w:rsidP="00C36E1E">
      <w:pPr>
        <w:tabs>
          <w:tab w:val="clear" w:pos="567"/>
        </w:tabs>
        <w:spacing w:line="240" w:lineRule="auto"/>
        <w:rPr>
          <w:noProof/>
          <w:szCs w:val="22"/>
          <w:lang w:val="pl-PL"/>
        </w:rPr>
      </w:pPr>
    </w:p>
    <w:p w14:paraId="300E4324" w14:textId="77777777" w:rsidR="005D0417" w:rsidRDefault="005D0417" w:rsidP="00C36E1E">
      <w:pPr>
        <w:rPr>
          <w:noProof/>
          <w:szCs w:val="22"/>
          <w:lang w:val="pl-PL"/>
        </w:rPr>
      </w:pPr>
      <w:r w:rsidRPr="005E1469">
        <w:rPr>
          <w:noProof/>
          <w:szCs w:val="22"/>
          <w:lang w:val="pl-PL"/>
        </w:rPr>
        <w:t>Exforge 5 mg/80 mg</w:t>
      </w:r>
    </w:p>
    <w:p w14:paraId="2E328270" w14:textId="77777777" w:rsidR="00151F93" w:rsidRDefault="00151F93" w:rsidP="00C36E1E">
      <w:pPr>
        <w:rPr>
          <w:noProof/>
          <w:szCs w:val="22"/>
          <w:lang w:val="pl-PL"/>
        </w:rPr>
      </w:pPr>
    </w:p>
    <w:p w14:paraId="62C2CBAA" w14:textId="77777777" w:rsidR="00151F93" w:rsidRDefault="00151F93" w:rsidP="00C36E1E">
      <w:pPr>
        <w:rPr>
          <w:noProof/>
          <w:szCs w:val="22"/>
          <w:lang w:val="pl-PL"/>
        </w:rPr>
      </w:pPr>
    </w:p>
    <w:p w14:paraId="660C35D0" w14:textId="77777777" w:rsidR="00F14E22" w:rsidRPr="005E1469" w:rsidRDefault="00F14E22"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Pr>
          <w:b/>
          <w:szCs w:val="22"/>
          <w:lang w:val="pl-PL"/>
        </w:rPr>
        <w:t>17</w:t>
      </w:r>
      <w:r w:rsidRPr="005E1469">
        <w:rPr>
          <w:b/>
          <w:szCs w:val="22"/>
          <w:lang w:val="pl-PL"/>
        </w:rPr>
        <w:t>.</w:t>
      </w:r>
      <w:r w:rsidRPr="005E1469">
        <w:rPr>
          <w:b/>
          <w:szCs w:val="22"/>
          <w:lang w:val="pl-PL"/>
        </w:rPr>
        <w:tab/>
      </w:r>
      <w:r>
        <w:rPr>
          <w:b/>
          <w:szCs w:val="22"/>
          <w:lang w:val="pl-PL"/>
        </w:rPr>
        <w:t>NIEPOWTARZALNY IDENTYFIKATOR – KOD 2D</w:t>
      </w:r>
    </w:p>
    <w:p w14:paraId="7D794C78" w14:textId="77777777" w:rsidR="00F14E22" w:rsidRDefault="00F14E22" w:rsidP="00C36E1E">
      <w:pPr>
        <w:tabs>
          <w:tab w:val="left" w:pos="0"/>
        </w:tabs>
        <w:rPr>
          <w:noProof/>
          <w:lang w:val="pl-PL"/>
        </w:rPr>
      </w:pPr>
    </w:p>
    <w:p w14:paraId="3177849E" w14:textId="77777777" w:rsidR="00F14E22" w:rsidRPr="005E1469" w:rsidRDefault="00F14E22" w:rsidP="00C36E1E">
      <w:pPr>
        <w:tabs>
          <w:tab w:val="left" w:pos="0"/>
        </w:tabs>
        <w:rPr>
          <w:szCs w:val="22"/>
          <w:lang w:val="pl-PL"/>
        </w:rPr>
      </w:pPr>
    </w:p>
    <w:p w14:paraId="51275FF6" w14:textId="77777777" w:rsidR="00F14E22" w:rsidRPr="005E1469" w:rsidRDefault="00F14E22" w:rsidP="00C36E1E">
      <w:pPr>
        <w:pBdr>
          <w:top w:val="single" w:sz="4" w:space="1" w:color="auto"/>
          <w:left w:val="single" w:sz="4" w:space="4" w:color="auto"/>
          <w:bottom w:val="single" w:sz="4" w:space="1" w:color="auto"/>
          <w:right w:val="single" w:sz="4" w:space="4" w:color="auto"/>
        </w:pBdr>
        <w:rPr>
          <w:b/>
          <w:szCs w:val="22"/>
          <w:lang w:val="pl-PL"/>
        </w:rPr>
      </w:pPr>
      <w:r>
        <w:rPr>
          <w:b/>
          <w:szCs w:val="22"/>
          <w:lang w:val="pl-PL"/>
        </w:rPr>
        <w:t>18</w:t>
      </w:r>
      <w:r w:rsidRPr="005E1469">
        <w:rPr>
          <w:b/>
          <w:szCs w:val="22"/>
          <w:lang w:val="pl-PL"/>
        </w:rPr>
        <w:t>.</w:t>
      </w:r>
      <w:r w:rsidRPr="005E1469">
        <w:rPr>
          <w:b/>
          <w:szCs w:val="22"/>
          <w:lang w:val="pl-PL"/>
        </w:rPr>
        <w:tab/>
      </w:r>
      <w:r>
        <w:rPr>
          <w:b/>
          <w:szCs w:val="22"/>
          <w:lang w:val="pl-PL"/>
        </w:rPr>
        <w:t>NIEPOWTARZALNY IDENTYFIKATOR – DANE CZYTELNE DLA CZŁOWIEKA</w:t>
      </w:r>
    </w:p>
    <w:p w14:paraId="6E9953E7" w14:textId="77777777" w:rsidR="00F14E22" w:rsidRDefault="00F14E22" w:rsidP="00C36E1E">
      <w:pPr>
        <w:rPr>
          <w:szCs w:val="22"/>
          <w:lang w:val="pl-PL"/>
        </w:rPr>
      </w:pPr>
    </w:p>
    <w:p w14:paraId="0B34C892" w14:textId="77777777" w:rsidR="00151F93" w:rsidRPr="005E1469" w:rsidRDefault="00151F93" w:rsidP="00C36E1E">
      <w:pPr>
        <w:rPr>
          <w:noProof/>
          <w:szCs w:val="22"/>
          <w:lang w:val="pl-PL"/>
        </w:rPr>
      </w:pPr>
    </w:p>
    <w:p w14:paraId="02FF4210" w14:textId="77777777" w:rsidR="00C72F9F" w:rsidRDefault="005D0417" w:rsidP="00C36E1E">
      <w:pPr>
        <w:shd w:val="clear" w:color="auto" w:fill="FFFFFF"/>
        <w:tabs>
          <w:tab w:val="clear" w:pos="567"/>
        </w:tabs>
        <w:spacing w:line="240" w:lineRule="auto"/>
        <w:rPr>
          <w:noProof/>
          <w:szCs w:val="22"/>
          <w:lang w:val="pl-PL"/>
        </w:rPr>
      </w:pPr>
      <w:r w:rsidRPr="005E1469">
        <w:rPr>
          <w:noProof/>
          <w:szCs w:val="22"/>
          <w:lang w:val="pl-PL"/>
        </w:rPr>
        <w:br w:type="page"/>
      </w:r>
    </w:p>
    <w:p w14:paraId="15961C0F" w14:textId="77777777" w:rsidR="00C907E7" w:rsidRPr="005E1469" w:rsidRDefault="00C907E7" w:rsidP="00C36E1E">
      <w:pPr>
        <w:shd w:val="clear" w:color="auto" w:fill="FFFFFF"/>
        <w:tabs>
          <w:tab w:val="clear" w:pos="567"/>
        </w:tabs>
        <w:spacing w:line="240" w:lineRule="auto"/>
        <w:rPr>
          <w:noProof/>
          <w:szCs w:val="22"/>
          <w:lang w:val="pl-PL"/>
        </w:rPr>
      </w:pPr>
    </w:p>
    <w:p w14:paraId="3ABF206D" w14:textId="77777777" w:rsidR="00C72F9F" w:rsidRPr="005E1469" w:rsidRDefault="00740697" w:rsidP="00C36E1E">
      <w:pPr>
        <w:pBdr>
          <w:top w:val="single" w:sz="4" w:space="1" w:color="auto"/>
          <w:left w:val="single" w:sz="4" w:space="4" w:color="auto"/>
          <w:bottom w:val="single" w:sz="4" w:space="1" w:color="auto"/>
          <w:right w:val="single" w:sz="4" w:space="4" w:color="auto"/>
        </w:pBdr>
        <w:tabs>
          <w:tab w:val="clear" w:pos="567"/>
        </w:tabs>
        <w:spacing w:line="240" w:lineRule="auto"/>
        <w:rPr>
          <w:b/>
          <w:bCs/>
          <w:iCs/>
          <w:noProof/>
          <w:szCs w:val="22"/>
          <w:lang w:val="pl-PL"/>
        </w:rPr>
      </w:pPr>
      <w:r w:rsidRPr="005E1469">
        <w:rPr>
          <w:b/>
          <w:bCs/>
          <w:iCs/>
          <w:lang w:val="pl-PL"/>
        </w:rPr>
        <w:t>INFORMACJE ZAMIESZCZANE NA OPAKOWANIACH ZEWNĘTRZNYCH</w:t>
      </w:r>
    </w:p>
    <w:p w14:paraId="514BD02F"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l-PL"/>
        </w:rPr>
      </w:pPr>
    </w:p>
    <w:p w14:paraId="647E8C10" w14:textId="77777777" w:rsidR="00C72F9F" w:rsidRPr="005E1469" w:rsidRDefault="00740697" w:rsidP="00C36E1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l-PL"/>
        </w:rPr>
      </w:pPr>
      <w:r w:rsidRPr="005E1469">
        <w:rPr>
          <w:b/>
          <w:lang w:val="pl-PL"/>
        </w:rPr>
        <w:t xml:space="preserve">ZEWNĘTRZNE PUDEŁKO </w:t>
      </w:r>
      <w:r w:rsidR="00FF11A2" w:rsidRPr="005E1469">
        <w:rPr>
          <w:b/>
          <w:lang w:val="pl-PL"/>
        </w:rPr>
        <w:t xml:space="preserve">TEKTUROWE </w:t>
      </w:r>
      <w:r w:rsidRPr="005E1469">
        <w:rPr>
          <w:b/>
          <w:lang w:val="pl-PL"/>
        </w:rPr>
        <w:t xml:space="preserve">DLA OPAKOWANIA ZBIORCZEGO (ZAWIERAJĄCE </w:t>
      </w:r>
      <w:smartTag w:uri="urn:schemas-microsoft-com:office:smarttags" w:element="stockticker">
        <w:r w:rsidRPr="005E1469">
          <w:rPr>
            <w:b/>
            <w:lang w:val="pl-PL"/>
          </w:rPr>
          <w:t>BLUE</w:t>
        </w:r>
      </w:smartTag>
      <w:r w:rsidRPr="005E1469">
        <w:rPr>
          <w:b/>
          <w:lang w:val="pl-PL"/>
        </w:rPr>
        <w:t xml:space="preserve"> </w:t>
      </w:r>
      <w:smartTag w:uri="urn:schemas-microsoft-com:office:smarttags" w:element="stockticker">
        <w:r w:rsidRPr="005E1469">
          <w:rPr>
            <w:b/>
            <w:lang w:val="pl-PL"/>
          </w:rPr>
          <w:t>BOX</w:t>
        </w:r>
      </w:smartTag>
      <w:r w:rsidRPr="005E1469">
        <w:rPr>
          <w:b/>
          <w:lang w:val="pl-PL"/>
        </w:rPr>
        <w:t>)</w:t>
      </w:r>
    </w:p>
    <w:p w14:paraId="65D03EB7" w14:textId="77777777" w:rsidR="00C72F9F" w:rsidRPr="005E1469" w:rsidRDefault="00C72F9F" w:rsidP="00C36E1E">
      <w:pPr>
        <w:tabs>
          <w:tab w:val="clear" w:pos="567"/>
        </w:tabs>
        <w:spacing w:line="240" w:lineRule="auto"/>
        <w:rPr>
          <w:noProof/>
          <w:szCs w:val="22"/>
          <w:lang w:val="pl-PL"/>
        </w:rPr>
      </w:pPr>
    </w:p>
    <w:p w14:paraId="0102EAD2" w14:textId="77777777" w:rsidR="00C72F9F" w:rsidRPr="005E1469" w:rsidRDefault="00C72F9F" w:rsidP="00C36E1E">
      <w:pPr>
        <w:tabs>
          <w:tab w:val="clear" w:pos="567"/>
        </w:tabs>
        <w:spacing w:line="240" w:lineRule="auto"/>
        <w:rPr>
          <w:noProof/>
          <w:szCs w:val="22"/>
          <w:lang w:val="pl-PL"/>
        </w:rPr>
      </w:pPr>
    </w:p>
    <w:p w14:paraId="67F722D3"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1.</w:t>
      </w:r>
      <w:r w:rsidRPr="005E1469">
        <w:rPr>
          <w:b/>
          <w:noProof/>
          <w:szCs w:val="22"/>
          <w:lang w:val="pl-PL"/>
        </w:rPr>
        <w:tab/>
      </w:r>
      <w:r w:rsidR="00740697" w:rsidRPr="005E1469">
        <w:rPr>
          <w:b/>
          <w:lang w:val="pl-PL"/>
        </w:rPr>
        <w:t>NAZWA PRODUKTU LECZNICZEGO</w:t>
      </w:r>
    </w:p>
    <w:p w14:paraId="0EFFDCC3" w14:textId="77777777" w:rsidR="00C72F9F" w:rsidRPr="005E1469" w:rsidRDefault="00C72F9F" w:rsidP="00C36E1E">
      <w:pPr>
        <w:tabs>
          <w:tab w:val="clear" w:pos="567"/>
        </w:tabs>
        <w:spacing w:line="240" w:lineRule="auto"/>
        <w:rPr>
          <w:noProof/>
          <w:szCs w:val="22"/>
          <w:lang w:val="pl-PL"/>
        </w:rPr>
      </w:pPr>
    </w:p>
    <w:p w14:paraId="08C4D732" w14:textId="77777777" w:rsidR="00C72F9F" w:rsidRPr="005E1469" w:rsidRDefault="00C72F9F" w:rsidP="00C36E1E">
      <w:pPr>
        <w:autoSpaceDE w:val="0"/>
        <w:autoSpaceDN w:val="0"/>
        <w:adjustRightInd w:val="0"/>
        <w:spacing w:line="240" w:lineRule="auto"/>
        <w:rPr>
          <w:noProof/>
          <w:szCs w:val="22"/>
          <w:lang w:val="pl-PL"/>
        </w:rPr>
      </w:pPr>
      <w:r w:rsidRPr="005E1469">
        <w:rPr>
          <w:noProof/>
          <w:szCs w:val="22"/>
          <w:lang w:val="pl-PL"/>
        </w:rPr>
        <w:t xml:space="preserve">Exforge 5 mg/80 mg </w:t>
      </w:r>
      <w:r w:rsidR="00740697" w:rsidRPr="005E1469">
        <w:rPr>
          <w:noProof/>
          <w:szCs w:val="22"/>
          <w:lang w:val="pl-PL"/>
        </w:rPr>
        <w:t>tabletki powlekane</w:t>
      </w:r>
    </w:p>
    <w:p w14:paraId="02804F0B" w14:textId="77777777" w:rsidR="00C72F9F" w:rsidRPr="005E1469" w:rsidRDefault="00740697" w:rsidP="00C36E1E">
      <w:pPr>
        <w:tabs>
          <w:tab w:val="clear" w:pos="567"/>
        </w:tabs>
        <w:spacing w:line="240" w:lineRule="auto"/>
        <w:rPr>
          <w:noProof/>
          <w:szCs w:val="22"/>
          <w:lang w:val="pl-PL"/>
        </w:rPr>
      </w:pPr>
      <w:r w:rsidRPr="005E1469">
        <w:rPr>
          <w:noProof/>
          <w:szCs w:val="22"/>
          <w:lang w:val="pl-PL"/>
        </w:rPr>
        <w:t>amlodypina</w:t>
      </w:r>
      <w:r w:rsidR="00C72F9F" w:rsidRPr="005E1469">
        <w:rPr>
          <w:noProof/>
          <w:szCs w:val="22"/>
          <w:lang w:val="pl-PL"/>
        </w:rPr>
        <w:t>/</w:t>
      </w:r>
      <w:r w:rsidRPr="005E1469">
        <w:rPr>
          <w:noProof/>
          <w:szCs w:val="22"/>
          <w:lang w:val="pl-PL"/>
        </w:rPr>
        <w:t>walsartan</w:t>
      </w:r>
    </w:p>
    <w:p w14:paraId="0F64FD1D" w14:textId="77777777" w:rsidR="00C72F9F" w:rsidRPr="005E1469" w:rsidRDefault="00C72F9F" w:rsidP="00C36E1E">
      <w:pPr>
        <w:tabs>
          <w:tab w:val="clear" w:pos="567"/>
        </w:tabs>
        <w:spacing w:line="240" w:lineRule="auto"/>
        <w:rPr>
          <w:noProof/>
          <w:szCs w:val="22"/>
          <w:lang w:val="pl-PL"/>
        </w:rPr>
      </w:pPr>
    </w:p>
    <w:p w14:paraId="304F0A25" w14:textId="77777777" w:rsidR="00C72F9F" w:rsidRPr="005E1469" w:rsidRDefault="00C72F9F" w:rsidP="00C36E1E">
      <w:pPr>
        <w:tabs>
          <w:tab w:val="clear" w:pos="567"/>
        </w:tabs>
        <w:rPr>
          <w:noProof/>
          <w:szCs w:val="22"/>
          <w:lang w:val="pl-PL"/>
        </w:rPr>
      </w:pPr>
    </w:p>
    <w:p w14:paraId="6344F84B" w14:textId="5D07E7E9"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2.</w:t>
      </w:r>
      <w:r w:rsidRPr="005E1469">
        <w:rPr>
          <w:b/>
          <w:noProof/>
          <w:szCs w:val="22"/>
          <w:lang w:val="pl-PL"/>
        </w:rPr>
        <w:tab/>
      </w:r>
      <w:r w:rsidR="00740697" w:rsidRPr="005E1469">
        <w:rPr>
          <w:b/>
          <w:lang w:val="pl-PL"/>
        </w:rPr>
        <w:t>ZAWARTOŚĆ SUBSTANCJI CZYNNYCH</w:t>
      </w:r>
    </w:p>
    <w:p w14:paraId="67F640B1" w14:textId="77777777" w:rsidR="00C72F9F" w:rsidRPr="005E1469" w:rsidRDefault="00C72F9F" w:rsidP="00C36E1E">
      <w:pPr>
        <w:tabs>
          <w:tab w:val="clear" w:pos="567"/>
        </w:tabs>
        <w:spacing w:line="240" w:lineRule="auto"/>
        <w:rPr>
          <w:noProof/>
          <w:szCs w:val="22"/>
          <w:lang w:val="pl-PL"/>
        </w:rPr>
      </w:pPr>
    </w:p>
    <w:p w14:paraId="6D1CB245" w14:textId="77777777" w:rsidR="00C72F9F" w:rsidRPr="005E1469" w:rsidRDefault="00740697" w:rsidP="00C36E1E">
      <w:pPr>
        <w:tabs>
          <w:tab w:val="clear" w:pos="567"/>
        </w:tabs>
        <w:spacing w:line="240" w:lineRule="auto"/>
        <w:rPr>
          <w:noProof/>
          <w:szCs w:val="22"/>
          <w:lang w:val="pl-PL"/>
        </w:rPr>
      </w:pPr>
      <w:r w:rsidRPr="005E1469">
        <w:rPr>
          <w:lang w:val="pl-PL"/>
        </w:rPr>
        <w:t>Każda tabletka zawiera</w:t>
      </w:r>
      <w:r w:rsidR="00C72F9F" w:rsidRPr="005E1469">
        <w:rPr>
          <w:noProof/>
          <w:szCs w:val="22"/>
          <w:lang w:val="pl-PL"/>
        </w:rPr>
        <w:t xml:space="preserve"> 5 mg </w:t>
      </w:r>
      <w:r w:rsidRPr="005E1469">
        <w:rPr>
          <w:noProof/>
          <w:szCs w:val="22"/>
          <w:lang w:val="pl-PL"/>
        </w:rPr>
        <w:t xml:space="preserve">amlodypiny </w:t>
      </w:r>
      <w:r w:rsidR="00C72F9F" w:rsidRPr="005E1469">
        <w:rPr>
          <w:noProof/>
          <w:szCs w:val="22"/>
          <w:lang w:val="pl-PL"/>
        </w:rPr>
        <w:t>(</w:t>
      </w:r>
      <w:r w:rsidRPr="005E1469">
        <w:rPr>
          <w:szCs w:val="22"/>
          <w:lang w:val="pl-PL"/>
        </w:rPr>
        <w:t>w postaci benzenosulfonianu amlodypiny</w:t>
      </w:r>
      <w:r w:rsidR="00C72F9F" w:rsidRPr="005E1469">
        <w:rPr>
          <w:noProof/>
          <w:szCs w:val="22"/>
          <w:lang w:val="pl-PL"/>
        </w:rPr>
        <w:t xml:space="preserve">) </w:t>
      </w:r>
      <w:r w:rsidRPr="005E1469">
        <w:rPr>
          <w:noProof/>
          <w:szCs w:val="22"/>
          <w:lang w:val="pl-PL"/>
        </w:rPr>
        <w:t xml:space="preserve">i </w:t>
      </w:r>
      <w:r w:rsidR="00C72F9F" w:rsidRPr="005E1469">
        <w:rPr>
          <w:noProof/>
          <w:szCs w:val="22"/>
          <w:lang w:val="pl-PL"/>
        </w:rPr>
        <w:t xml:space="preserve">80 mg </w:t>
      </w:r>
      <w:r w:rsidRPr="005E1469">
        <w:rPr>
          <w:noProof/>
          <w:szCs w:val="22"/>
          <w:lang w:val="pl-PL"/>
        </w:rPr>
        <w:t>walsartanu</w:t>
      </w:r>
      <w:r w:rsidR="00C72F9F" w:rsidRPr="005E1469">
        <w:rPr>
          <w:noProof/>
          <w:szCs w:val="22"/>
          <w:lang w:val="pl-PL"/>
        </w:rPr>
        <w:t>.</w:t>
      </w:r>
    </w:p>
    <w:p w14:paraId="00EFF775" w14:textId="77777777" w:rsidR="00C72F9F" w:rsidRPr="005E1469" w:rsidRDefault="00C72F9F" w:rsidP="00C36E1E">
      <w:pPr>
        <w:tabs>
          <w:tab w:val="clear" w:pos="567"/>
        </w:tabs>
        <w:spacing w:line="240" w:lineRule="auto"/>
        <w:rPr>
          <w:noProof/>
          <w:szCs w:val="22"/>
          <w:lang w:val="pl-PL"/>
        </w:rPr>
      </w:pPr>
    </w:p>
    <w:p w14:paraId="10F4F6AF" w14:textId="77777777" w:rsidR="00C72F9F" w:rsidRPr="005E1469" w:rsidRDefault="00C72F9F" w:rsidP="00C36E1E">
      <w:pPr>
        <w:tabs>
          <w:tab w:val="clear" w:pos="567"/>
        </w:tabs>
        <w:spacing w:line="240" w:lineRule="auto"/>
        <w:rPr>
          <w:noProof/>
          <w:szCs w:val="22"/>
          <w:lang w:val="pl-PL"/>
        </w:rPr>
      </w:pPr>
    </w:p>
    <w:p w14:paraId="20A84D60"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3.</w:t>
      </w:r>
      <w:r w:rsidRPr="005E1469">
        <w:rPr>
          <w:b/>
          <w:noProof/>
          <w:szCs w:val="22"/>
          <w:lang w:val="pl-PL"/>
        </w:rPr>
        <w:tab/>
      </w:r>
      <w:r w:rsidR="00740697" w:rsidRPr="005E1469">
        <w:rPr>
          <w:b/>
          <w:lang w:val="pl-PL"/>
        </w:rPr>
        <w:t>WYKAZ SUBSTANCJI POMOCNICZYCH</w:t>
      </w:r>
    </w:p>
    <w:p w14:paraId="73AD2AE2" w14:textId="77777777" w:rsidR="00C72F9F" w:rsidRPr="005E1469" w:rsidRDefault="00C72F9F" w:rsidP="00C36E1E">
      <w:pPr>
        <w:tabs>
          <w:tab w:val="clear" w:pos="567"/>
        </w:tabs>
        <w:spacing w:line="240" w:lineRule="auto"/>
        <w:rPr>
          <w:noProof/>
          <w:szCs w:val="22"/>
          <w:lang w:val="pl-PL"/>
        </w:rPr>
      </w:pPr>
    </w:p>
    <w:p w14:paraId="555321D7" w14:textId="77777777" w:rsidR="00C72F9F" w:rsidRPr="005E1469" w:rsidRDefault="00C72F9F" w:rsidP="00C36E1E">
      <w:pPr>
        <w:tabs>
          <w:tab w:val="clear" w:pos="567"/>
        </w:tabs>
        <w:spacing w:line="240" w:lineRule="auto"/>
        <w:rPr>
          <w:noProof/>
          <w:szCs w:val="22"/>
          <w:lang w:val="pl-PL"/>
        </w:rPr>
      </w:pPr>
    </w:p>
    <w:p w14:paraId="71460F64"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4.</w:t>
      </w:r>
      <w:r w:rsidRPr="005E1469">
        <w:rPr>
          <w:b/>
          <w:noProof/>
          <w:szCs w:val="22"/>
          <w:lang w:val="pl-PL"/>
        </w:rPr>
        <w:tab/>
      </w:r>
      <w:r w:rsidR="00740697" w:rsidRPr="005E1469">
        <w:rPr>
          <w:b/>
          <w:lang w:val="pl-PL"/>
        </w:rPr>
        <w:t>POSTAĆ FARMACEUTYCZNA I ZAWARTOŚĆ OPAKOWANIA</w:t>
      </w:r>
    </w:p>
    <w:p w14:paraId="27C96AD0" w14:textId="77777777" w:rsidR="00C72F9F" w:rsidRDefault="00C72F9F" w:rsidP="00C36E1E">
      <w:pPr>
        <w:tabs>
          <w:tab w:val="clear" w:pos="567"/>
        </w:tabs>
        <w:spacing w:line="240" w:lineRule="auto"/>
        <w:rPr>
          <w:noProof/>
          <w:szCs w:val="22"/>
          <w:lang w:val="pl-PL"/>
        </w:rPr>
      </w:pPr>
    </w:p>
    <w:p w14:paraId="75136E39" w14:textId="77777777" w:rsidR="00151F93" w:rsidRPr="008D7E38" w:rsidRDefault="00151F93" w:rsidP="00C36E1E">
      <w:pPr>
        <w:tabs>
          <w:tab w:val="clear" w:pos="567"/>
        </w:tabs>
        <w:spacing w:line="240" w:lineRule="auto"/>
        <w:rPr>
          <w:szCs w:val="22"/>
          <w:shd w:val="clear" w:color="auto" w:fill="D9D9D9"/>
          <w:lang w:val="pl-PL" w:bidi="th-TH"/>
        </w:rPr>
      </w:pPr>
      <w:r w:rsidRPr="008D7E38">
        <w:rPr>
          <w:szCs w:val="22"/>
          <w:shd w:val="clear" w:color="auto" w:fill="D9D9D9"/>
          <w:lang w:val="pl-PL" w:bidi="th-TH"/>
        </w:rPr>
        <w:t>Tabletka powlekana</w:t>
      </w:r>
    </w:p>
    <w:p w14:paraId="0578778C" w14:textId="77777777" w:rsidR="00151F93" w:rsidRPr="005E1469" w:rsidRDefault="00151F93" w:rsidP="00C36E1E">
      <w:pPr>
        <w:tabs>
          <w:tab w:val="clear" w:pos="567"/>
        </w:tabs>
        <w:spacing w:line="240" w:lineRule="auto"/>
        <w:rPr>
          <w:noProof/>
          <w:szCs w:val="22"/>
          <w:lang w:val="pl-PL"/>
        </w:rPr>
      </w:pPr>
    </w:p>
    <w:p w14:paraId="798EECA1" w14:textId="77777777" w:rsidR="00C72F9F" w:rsidRPr="005E1469" w:rsidRDefault="00541042" w:rsidP="00C36E1E">
      <w:pPr>
        <w:tabs>
          <w:tab w:val="clear" w:pos="567"/>
        </w:tabs>
        <w:spacing w:line="240" w:lineRule="auto"/>
        <w:rPr>
          <w:szCs w:val="22"/>
          <w:lang w:val="pl-PL" w:bidi="th-TH"/>
        </w:rPr>
      </w:pPr>
      <w:r w:rsidRPr="005E1469">
        <w:rPr>
          <w:szCs w:val="22"/>
          <w:lang w:val="pl-PL" w:bidi="th-TH"/>
        </w:rPr>
        <w:t>Opakowanie zbiorcze: 280 (4</w:t>
      </w:r>
      <w:r w:rsidR="001C6870" w:rsidRPr="005E1469">
        <w:rPr>
          <w:szCs w:val="22"/>
          <w:lang w:val="pl-PL" w:bidi="th-TH"/>
        </w:rPr>
        <w:t> </w:t>
      </w:r>
      <w:r w:rsidRPr="005E1469">
        <w:rPr>
          <w:szCs w:val="22"/>
          <w:lang w:val="pl-PL" w:bidi="th-TH"/>
        </w:rPr>
        <w:t>opakowania po 70) tabletek powlekanych</w:t>
      </w:r>
      <w:r w:rsidR="00C72F9F" w:rsidRPr="005E1469">
        <w:rPr>
          <w:szCs w:val="22"/>
          <w:lang w:val="pl-PL" w:bidi="th-TH"/>
        </w:rPr>
        <w:t>.</w:t>
      </w:r>
    </w:p>
    <w:p w14:paraId="7B18D438" w14:textId="77777777" w:rsidR="006115B2" w:rsidRPr="005E1469" w:rsidRDefault="00541042"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Opakowanie zbiorcze: 280 (20 opakowań po 14) tabletek powlekanych</w:t>
      </w:r>
      <w:r w:rsidR="006115B2" w:rsidRPr="005E1469">
        <w:rPr>
          <w:szCs w:val="22"/>
          <w:shd w:val="clear" w:color="auto" w:fill="D9D9D9"/>
          <w:lang w:val="pl-PL" w:bidi="th-TH"/>
        </w:rPr>
        <w:t>.</w:t>
      </w:r>
    </w:p>
    <w:p w14:paraId="029272BE" w14:textId="77777777" w:rsidR="00C72F9F" w:rsidRPr="005E1469" w:rsidRDefault="00C72F9F" w:rsidP="00C36E1E">
      <w:pPr>
        <w:tabs>
          <w:tab w:val="clear" w:pos="567"/>
        </w:tabs>
        <w:spacing w:line="240" w:lineRule="auto"/>
        <w:rPr>
          <w:szCs w:val="22"/>
          <w:lang w:val="pl-PL" w:bidi="th-TH"/>
        </w:rPr>
      </w:pPr>
    </w:p>
    <w:p w14:paraId="47488305" w14:textId="77777777" w:rsidR="00C72F9F" w:rsidRPr="005E1469" w:rsidRDefault="00C72F9F" w:rsidP="00C36E1E">
      <w:pPr>
        <w:tabs>
          <w:tab w:val="clear" w:pos="567"/>
        </w:tabs>
        <w:spacing w:line="240" w:lineRule="auto"/>
        <w:rPr>
          <w:noProof/>
          <w:szCs w:val="22"/>
          <w:lang w:val="pl-PL"/>
        </w:rPr>
      </w:pPr>
    </w:p>
    <w:p w14:paraId="43D71FCD" w14:textId="1358BFF9"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5.</w:t>
      </w:r>
      <w:r w:rsidRPr="005E1469">
        <w:rPr>
          <w:b/>
          <w:noProof/>
          <w:szCs w:val="22"/>
          <w:lang w:val="pl-PL"/>
        </w:rPr>
        <w:tab/>
      </w:r>
      <w:r w:rsidR="00740697" w:rsidRPr="005E1469">
        <w:rPr>
          <w:b/>
          <w:lang w:val="pl-PL"/>
        </w:rPr>
        <w:t>SPOSÓB I DROGA PODANIA</w:t>
      </w:r>
    </w:p>
    <w:p w14:paraId="2EEBC2CE" w14:textId="77777777" w:rsidR="00C72F9F" w:rsidRPr="005E1469" w:rsidRDefault="00C72F9F" w:rsidP="00C36E1E">
      <w:pPr>
        <w:tabs>
          <w:tab w:val="clear" w:pos="567"/>
        </w:tabs>
        <w:spacing w:line="240" w:lineRule="auto"/>
        <w:rPr>
          <w:i/>
          <w:noProof/>
          <w:szCs w:val="22"/>
          <w:lang w:val="pl-PL"/>
        </w:rPr>
      </w:pPr>
    </w:p>
    <w:p w14:paraId="259D2FAE" w14:textId="77777777" w:rsidR="00C72F9F" w:rsidRPr="005E1469" w:rsidRDefault="0011334F" w:rsidP="00C36E1E">
      <w:pPr>
        <w:tabs>
          <w:tab w:val="clear" w:pos="567"/>
        </w:tabs>
        <w:spacing w:line="240" w:lineRule="auto"/>
        <w:rPr>
          <w:noProof/>
          <w:szCs w:val="22"/>
          <w:lang w:val="pl-PL"/>
        </w:rPr>
      </w:pPr>
      <w:r w:rsidRPr="005E1469">
        <w:rPr>
          <w:lang w:val="pl-PL"/>
        </w:rPr>
        <w:t>Należy zapoznać się z treścią ulotki przed zastosowaniem leku</w:t>
      </w:r>
      <w:r w:rsidR="00C72F9F" w:rsidRPr="005E1469">
        <w:rPr>
          <w:noProof/>
          <w:szCs w:val="22"/>
          <w:lang w:val="pl-PL"/>
        </w:rPr>
        <w:t>.</w:t>
      </w:r>
    </w:p>
    <w:p w14:paraId="1A3AEDB2" w14:textId="77777777" w:rsidR="00541042" w:rsidRPr="005E1469" w:rsidRDefault="00541042" w:rsidP="00C36E1E">
      <w:pPr>
        <w:tabs>
          <w:tab w:val="clear" w:pos="567"/>
        </w:tabs>
        <w:spacing w:line="240" w:lineRule="auto"/>
        <w:rPr>
          <w:noProof/>
          <w:szCs w:val="22"/>
          <w:lang w:val="pl-PL"/>
        </w:rPr>
      </w:pPr>
      <w:r w:rsidRPr="005E1469">
        <w:rPr>
          <w:lang w:val="pl-PL"/>
        </w:rPr>
        <w:t>Podanie doustne.</w:t>
      </w:r>
    </w:p>
    <w:p w14:paraId="61BD8414" w14:textId="77777777" w:rsidR="00C72F9F" w:rsidRPr="005E1469" w:rsidRDefault="00C72F9F" w:rsidP="00C36E1E">
      <w:pPr>
        <w:tabs>
          <w:tab w:val="clear" w:pos="567"/>
        </w:tabs>
        <w:spacing w:line="240" w:lineRule="auto"/>
        <w:rPr>
          <w:noProof/>
          <w:szCs w:val="22"/>
          <w:lang w:val="pl-PL"/>
        </w:rPr>
      </w:pPr>
    </w:p>
    <w:p w14:paraId="3E80D8DE" w14:textId="77777777" w:rsidR="00C72F9F" w:rsidRPr="005E1469" w:rsidRDefault="00C72F9F" w:rsidP="00C36E1E">
      <w:pPr>
        <w:tabs>
          <w:tab w:val="clear" w:pos="567"/>
        </w:tabs>
        <w:spacing w:line="240" w:lineRule="auto"/>
        <w:rPr>
          <w:noProof/>
          <w:szCs w:val="22"/>
          <w:lang w:val="pl-PL"/>
        </w:rPr>
      </w:pPr>
    </w:p>
    <w:p w14:paraId="700CA22C"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6.</w:t>
      </w:r>
      <w:r w:rsidRPr="005E1469">
        <w:rPr>
          <w:b/>
          <w:noProof/>
          <w:szCs w:val="22"/>
          <w:lang w:val="pl-PL"/>
        </w:rPr>
        <w:tab/>
      </w:r>
      <w:r w:rsidR="0011334F" w:rsidRPr="005E1469">
        <w:rPr>
          <w:b/>
          <w:lang w:val="pl-PL"/>
        </w:rPr>
        <w:t xml:space="preserve">OSTRZEŻENIE DOTYCZĄCE PRZECHOWYWANIA PRODUKTU LECZNICZEGO W MIEJSCU </w:t>
      </w:r>
      <w:r w:rsidR="00541042" w:rsidRPr="005E1469">
        <w:rPr>
          <w:b/>
          <w:lang w:val="pl-PL"/>
        </w:rPr>
        <w:t xml:space="preserve">NIEWIDOCZNYM I </w:t>
      </w:r>
      <w:r w:rsidR="0011334F" w:rsidRPr="005E1469">
        <w:rPr>
          <w:b/>
          <w:lang w:val="pl-PL"/>
        </w:rPr>
        <w:t xml:space="preserve">NIEDOSTĘPNYM </w:t>
      </w:r>
      <w:smartTag w:uri="urn:schemas-microsoft-com:office:smarttags" w:element="stockticker">
        <w:r w:rsidR="0011334F" w:rsidRPr="005E1469">
          <w:rPr>
            <w:b/>
            <w:lang w:val="pl-PL"/>
          </w:rPr>
          <w:t>DLA</w:t>
        </w:r>
      </w:smartTag>
      <w:r w:rsidR="0011334F" w:rsidRPr="005E1469">
        <w:rPr>
          <w:b/>
          <w:lang w:val="pl-PL"/>
        </w:rPr>
        <w:t xml:space="preserve"> DZIECI</w:t>
      </w:r>
    </w:p>
    <w:p w14:paraId="2FB676E9" w14:textId="77777777" w:rsidR="00C72F9F" w:rsidRPr="005E1469" w:rsidRDefault="00C72F9F" w:rsidP="00C36E1E">
      <w:pPr>
        <w:tabs>
          <w:tab w:val="clear" w:pos="567"/>
        </w:tabs>
        <w:spacing w:line="240" w:lineRule="auto"/>
        <w:rPr>
          <w:noProof/>
          <w:szCs w:val="22"/>
          <w:lang w:val="pl-PL"/>
        </w:rPr>
      </w:pPr>
    </w:p>
    <w:p w14:paraId="05FC851E" w14:textId="77777777" w:rsidR="00C72F9F" w:rsidRPr="005E1469" w:rsidRDefault="0011334F" w:rsidP="00C36E1E">
      <w:pPr>
        <w:tabs>
          <w:tab w:val="clear" w:pos="567"/>
        </w:tabs>
        <w:spacing w:line="240" w:lineRule="auto"/>
        <w:rPr>
          <w:noProof/>
          <w:szCs w:val="22"/>
          <w:lang w:val="pl-PL"/>
        </w:rPr>
      </w:pPr>
      <w:r w:rsidRPr="005E1469">
        <w:rPr>
          <w:lang w:val="pl-PL"/>
        </w:rPr>
        <w:t xml:space="preserve">Lek przechowywać w miejscu </w:t>
      </w:r>
      <w:r w:rsidR="00541042" w:rsidRPr="005E1469">
        <w:rPr>
          <w:lang w:val="pl-PL"/>
        </w:rPr>
        <w:t xml:space="preserve">niewidocznym i </w:t>
      </w:r>
      <w:r w:rsidRPr="005E1469">
        <w:rPr>
          <w:lang w:val="pl-PL"/>
        </w:rPr>
        <w:t>niedostępnym dla dzieci</w:t>
      </w:r>
      <w:r w:rsidR="00C72F9F" w:rsidRPr="005E1469">
        <w:rPr>
          <w:noProof/>
          <w:szCs w:val="22"/>
          <w:lang w:val="pl-PL"/>
        </w:rPr>
        <w:t>.</w:t>
      </w:r>
    </w:p>
    <w:p w14:paraId="438B736A" w14:textId="77777777" w:rsidR="00C72F9F" w:rsidRPr="005E1469" w:rsidRDefault="00C72F9F" w:rsidP="00C36E1E">
      <w:pPr>
        <w:tabs>
          <w:tab w:val="clear" w:pos="567"/>
        </w:tabs>
        <w:spacing w:line="240" w:lineRule="auto"/>
        <w:rPr>
          <w:noProof/>
          <w:szCs w:val="22"/>
          <w:lang w:val="pl-PL"/>
        </w:rPr>
      </w:pPr>
    </w:p>
    <w:p w14:paraId="57D78718" w14:textId="77777777" w:rsidR="00C72F9F" w:rsidRPr="005E1469" w:rsidRDefault="00C72F9F" w:rsidP="00C36E1E">
      <w:pPr>
        <w:tabs>
          <w:tab w:val="clear" w:pos="567"/>
        </w:tabs>
        <w:spacing w:line="240" w:lineRule="auto"/>
        <w:rPr>
          <w:noProof/>
          <w:szCs w:val="22"/>
          <w:lang w:val="pl-PL"/>
        </w:rPr>
      </w:pPr>
    </w:p>
    <w:p w14:paraId="0266788B"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7.</w:t>
      </w:r>
      <w:r w:rsidRPr="005E1469">
        <w:rPr>
          <w:b/>
          <w:noProof/>
          <w:szCs w:val="22"/>
          <w:lang w:val="pl-PL"/>
        </w:rPr>
        <w:tab/>
      </w:r>
      <w:r w:rsidR="0011334F" w:rsidRPr="005E1469">
        <w:rPr>
          <w:b/>
          <w:lang w:val="pl-PL"/>
        </w:rPr>
        <w:t>INNE OSTRZEŻENIA SPECJALNE, JEŚLI KONIECZNE</w:t>
      </w:r>
    </w:p>
    <w:p w14:paraId="302B114A" w14:textId="77777777" w:rsidR="00C72F9F" w:rsidRPr="005E1469" w:rsidRDefault="00C72F9F" w:rsidP="00C36E1E">
      <w:pPr>
        <w:tabs>
          <w:tab w:val="clear" w:pos="567"/>
        </w:tabs>
        <w:spacing w:line="240" w:lineRule="auto"/>
        <w:rPr>
          <w:noProof/>
          <w:szCs w:val="22"/>
          <w:lang w:val="pl-PL"/>
        </w:rPr>
      </w:pPr>
    </w:p>
    <w:p w14:paraId="7F42FE7A" w14:textId="77777777" w:rsidR="00C72F9F" w:rsidRPr="005E1469" w:rsidRDefault="00C72F9F" w:rsidP="00C36E1E">
      <w:pPr>
        <w:tabs>
          <w:tab w:val="clear" w:pos="567"/>
        </w:tabs>
        <w:spacing w:line="240" w:lineRule="auto"/>
        <w:rPr>
          <w:noProof/>
          <w:szCs w:val="22"/>
          <w:lang w:val="pl-PL"/>
        </w:rPr>
      </w:pPr>
    </w:p>
    <w:p w14:paraId="482980D0"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8.</w:t>
      </w:r>
      <w:r w:rsidRPr="005E1469">
        <w:rPr>
          <w:b/>
          <w:noProof/>
          <w:szCs w:val="22"/>
          <w:lang w:val="pl-PL"/>
        </w:rPr>
        <w:tab/>
      </w:r>
      <w:r w:rsidR="00725278" w:rsidRPr="005E1469">
        <w:rPr>
          <w:b/>
          <w:lang w:val="pl-PL"/>
        </w:rPr>
        <w:t>TERMIN WAŻNOŚCI</w:t>
      </w:r>
    </w:p>
    <w:p w14:paraId="7B3F7404" w14:textId="77777777" w:rsidR="00C72F9F" w:rsidRPr="005E1469" w:rsidRDefault="00C72F9F" w:rsidP="00C36E1E">
      <w:pPr>
        <w:tabs>
          <w:tab w:val="clear" w:pos="567"/>
        </w:tabs>
        <w:spacing w:line="240" w:lineRule="auto"/>
        <w:rPr>
          <w:noProof/>
          <w:szCs w:val="22"/>
          <w:lang w:val="pl-PL"/>
        </w:rPr>
      </w:pPr>
    </w:p>
    <w:p w14:paraId="4C52B018" w14:textId="77777777" w:rsidR="00C72F9F" w:rsidRPr="005E1469" w:rsidRDefault="00725278" w:rsidP="00C36E1E">
      <w:pPr>
        <w:tabs>
          <w:tab w:val="clear" w:pos="567"/>
        </w:tabs>
        <w:spacing w:line="240" w:lineRule="auto"/>
        <w:rPr>
          <w:noProof/>
          <w:szCs w:val="22"/>
          <w:lang w:val="pl-PL"/>
        </w:rPr>
      </w:pPr>
      <w:r w:rsidRPr="005E1469">
        <w:rPr>
          <w:lang w:val="pl-PL"/>
        </w:rPr>
        <w:t>Termin ważności (EXP)</w:t>
      </w:r>
    </w:p>
    <w:p w14:paraId="1B3A5F43" w14:textId="77777777" w:rsidR="00C72F9F" w:rsidRPr="005E1469" w:rsidRDefault="00C72F9F" w:rsidP="00C36E1E">
      <w:pPr>
        <w:tabs>
          <w:tab w:val="clear" w:pos="567"/>
        </w:tabs>
        <w:spacing w:line="240" w:lineRule="auto"/>
        <w:rPr>
          <w:noProof/>
          <w:szCs w:val="22"/>
          <w:lang w:val="pl-PL"/>
        </w:rPr>
      </w:pPr>
    </w:p>
    <w:p w14:paraId="29655F50" w14:textId="77777777" w:rsidR="00C72F9F" w:rsidRPr="005E1469" w:rsidRDefault="00C72F9F" w:rsidP="00C36E1E">
      <w:pPr>
        <w:tabs>
          <w:tab w:val="clear" w:pos="567"/>
        </w:tabs>
        <w:spacing w:line="240" w:lineRule="auto"/>
        <w:rPr>
          <w:noProof/>
          <w:szCs w:val="22"/>
          <w:lang w:val="pl-PL"/>
        </w:rPr>
      </w:pPr>
    </w:p>
    <w:p w14:paraId="31064EF7" w14:textId="77777777" w:rsidR="00C72F9F" w:rsidRPr="005E1469" w:rsidRDefault="00C72F9F" w:rsidP="00C36E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9.</w:t>
      </w:r>
      <w:r w:rsidRPr="005E1469">
        <w:rPr>
          <w:b/>
          <w:noProof/>
          <w:szCs w:val="22"/>
          <w:lang w:val="pl-PL"/>
        </w:rPr>
        <w:tab/>
      </w:r>
      <w:r w:rsidR="00725278" w:rsidRPr="005E1469">
        <w:rPr>
          <w:b/>
          <w:lang w:val="pl-PL"/>
        </w:rPr>
        <w:t>WARUNKI PRZECHOWYWANIA</w:t>
      </w:r>
    </w:p>
    <w:p w14:paraId="5A101778" w14:textId="77777777" w:rsidR="00C72F9F" w:rsidRPr="005E1469" w:rsidRDefault="00C72F9F" w:rsidP="00C36E1E">
      <w:pPr>
        <w:keepNext/>
        <w:tabs>
          <w:tab w:val="clear" w:pos="567"/>
        </w:tabs>
        <w:spacing w:line="240" w:lineRule="auto"/>
        <w:rPr>
          <w:noProof/>
          <w:szCs w:val="22"/>
          <w:lang w:val="pl-PL"/>
        </w:rPr>
      </w:pPr>
    </w:p>
    <w:p w14:paraId="36614A36" w14:textId="77777777" w:rsidR="00C72F9F" w:rsidRPr="005E1469" w:rsidRDefault="00725278" w:rsidP="00C36E1E">
      <w:pPr>
        <w:keepNext/>
        <w:tabs>
          <w:tab w:val="clear" w:pos="567"/>
        </w:tabs>
        <w:spacing w:line="240" w:lineRule="auto"/>
        <w:rPr>
          <w:noProof/>
          <w:szCs w:val="22"/>
          <w:lang w:val="pl-PL"/>
        </w:rPr>
      </w:pPr>
      <w:r w:rsidRPr="005E1469">
        <w:rPr>
          <w:noProof/>
          <w:szCs w:val="22"/>
          <w:lang w:val="pl-PL"/>
        </w:rPr>
        <w:t xml:space="preserve">Nie przechowywać w temperaturze powyżej </w:t>
      </w:r>
      <w:smartTag w:uri="urn:schemas-microsoft-com:office:smarttags" w:element="metricconverter">
        <w:smartTagPr>
          <w:attr w:name="ProductID" w:val="30ﾰC"/>
        </w:smartTagPr>
        <w:r w:rsidR="00C72F9F" w:rsidRPr="005E1469">
          <w:rPr>
            <w:noProof/>
            <w:szCs w:val="22"/>
            <w:lang w:val="pl-PL"/>
          </w:rPr>
          <w:t>30°C</w:t>
        </w:r>
      </w:smartTag>
      <w:r w:rsidR="00C72F9F" w:rsidRPr="005E1469">
        <w:rPr>
          <w:noProof/>
          <w:szCs w:val="22"/>
          <w:lang w:val="pl-PL"/>
        </w:rPr>
        <w:t>.</w:t>
      </w:r>
    </w:p>
    <w:p w14:paraId="4D68B782" w14:textId="77777777" w:rsidR="00C72F9F" w:rsidRPr="005E1469" w:rsidRDefault="00725278" w:rsidP="00C36E1E">
      <w:pPr>
        <w:tabs>
          <w:tab w:val="clear" w:pos="567"/>
        </w:tabs>
        <w:spacing w:line="240" w:lineRule="auto"/>
        <w:rPr>
          <w:noProof/>
          <w:szCs w:val="22"/>
          <w:lang w:val="pl-PL"/>
        </w:rPr>
      </w:pPr>
      <w:r w:rsidRPr="005E1469">
        <w:rPr>
          <w:noProof/>
          <w:szCs w:val="22"/>
          <w:lang w:val="pl-PL"/>
        </w:rPr>
        <w:t>Przechowywać w oryginalnym opakowaniu w celu ochrony przed wilgocią</w:t>
      </w:r>
      <w:r w:rsidR="00C72F9F" w:rsidRPr="005E1469">
        <w:rPr>
          <w:noProof/>
          <w:szCs w:val="22"/>
          <w:lang w:val="pl-PL"/>
        </w:rPr>
        <w:t>.</w:t>
      </w:r>
    </w:p>
    <w:p w14:paraId="4554D16A" w14:textId="77777777" w:rsidR="00C72F9F" w:rsidRPr="005E1469" w:rsidRDefault="00C72F9F" w:rsidP="00C36E1E">
      <w:pPr>
        <w:tabs>
          <w:tab w:val="clear" w:pos="567"/>
        </w:tabs>
        <w:spacing w:line="240" w:lineRule="auto"/>
        <w:rPr>
          <w:noProof/>
          <w:szCs w:val="22"/>
          <w:lang w:val="pl-PL"/>
        </w:rPr>
      </w:pPr>
    </w:p>
    <w:p w14:paraId="61F2AB85" w14:textId="77777777" w:rsidR="00C72F9F" w:rsidRPr="005E1469" w:rsidRDefault="00C72F9F" w:rsidP="00C36E1E">
      <w:pPr>
        <w:tabs>
          <w:tab w:val="clear" w:pos="567"/>
        </w:tabs>
        <w:spacing w:line="240" w:lineRule="auto"/>
        <w:ind w:left="567" w:hanging="567"/>
        <w:rPr>
          <w:noProof/>
          <w:szCs w:val="22"/>
          <w:lang w:val="pl-PL"/>
        </w:rPr>
      </w:pPr>
    </w:p>
    <w:p w14:paraId="35AAE941" w14:textId="77777777" w:rsidR="00C72F9F" w:rsidRPr="005E1469" w:rsidRDefault="00C72F9F" w:rsidP="00C36E1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10.</w:t>
      </w:r>
      <w:r w:rsidRPr="005E1469">
        <w:rPr>
          <w:b/>
          <w:noProof/>
          <w:szCs w:val="22"/>
          <w:lang w:val="pl-PL"/>
        </w:rPr>
        <w:tab/>
      </w:r>
      <w:r w:rsidR="00725278" w:rsidRPr="005E1469">
        <w:rPr>
          <w:b/>
          <w:lang w:val="pl-PL"/>
        </w:rPr>
        <w:t xml:space="preserve">SPECJALNE ŚRODKI OSTROŻNOŚCI DOTYCZĄCE USUWANIA NIEZUŻYTEGO PRODUKTU LECZNICZEGO </w:t>
      </w:r>
      <w:smartTag w:uri="urn:schemas-microsoft-com:office:smarttags" w:element="stockticker">
        <w:r w:rsidR="00725278" w:rsidRPr="005E1469">
          <w:rPr>
            <w:b/>
            <w:lang w:val="pl-PL"/>
          </w:rPr>
          <w:t>LUB</w:t>
        </w:r>
      </w:smartTag>
      <w:r w:rsidR="00725278" w:rsidRPr="005E1469">
        <w:rPr>
          <w:b/>
          <w:lang w:val="pl-PL"/>
        </w:rPr>
        <w:t xml:space="preserve"> POCHODZĄCYCH Z NIEGO ODPADÓW, JEŚLI WŁAŚCIWE</w:t>
      </w:r>
    </w:p>
    <w:p w14:paraId="78C33794" w14:textId="77777777" w:rsidR="00C72F9F" w:rsidRPr="005E1469" w:rsidRDefault="00C72F9F" w:rsidP="00C36E1E">
      <w:pPr>
        <w:keepNext/>
        <w:keepLines/>
        <w:tabs>
          <w:tab w:val="clear" w:pos="567"/>
        </w:tabs>
        <w:spacing w:line="240" w:lineRule="auto"/>
        <w:rPr>
          <w:noProof/>
          <w:szCs w:val="22"/>
          <w:lang w:val="pl-PL"/>
        </w:rPr>
      </w:pPr>
    </w:p>
    <w:p w14:paraId="74382837" w14:textId="77777777" w:rsidR="00C72F9F" w:rsidRPr="005E1469" w:rsidRDefault="00C72F9F" w:rsidP="00C36E1E">
      <w:pPr>
        <w:tabs>
          <w:tab w:val="clear" w:pos="567"/>
        </w:tabs>
        <w:spacing w:line="240" w:lineRule="auto"/>
        <w:rPr>
          <w:noProof/>
          <w:szCs w:val="22"/>
          <w:lang w:val="pl-PL"/>
        </w:rPr>
      </w:pPr>
    </w:p>
    <w:p w14:paraId="296BC523" w14:textId="77777777" w:rsidR="00C72F9F" w:rsidRPr="005E1469" w:rsidRDefault="00C72F9F" w:rsidP="00C36E1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11.</w:t>
      </w:r>
      <w:r w:rsidRPr="005E1469">
        <w:rPr>
          <w:b/>
          <w:noProof/>
          <w:szCs w:val="22"/>
          <w:lang w:val="pl-PL"/>
        </w:rPr>
        <w:tab/>
      </w:r>
      <w:r w:rsidR="00725278" w:rsidRPr="005E1469">
        <w:rPr>
          <w:b/>
          <w:lang w:val="pl-PL"/>
        </w:rPr>
        <w:t>NAZWA I ADRES PODMIOTU ODPOWIEDZIALNEGO</w:t>
      </w:r>
    </w:p>
    <w:p w14:paraId="26768CA2" w14:textId="77777777" w:rsidR="00C72F9F" w:rsidRPr="005E1469" w:rsidRDefault="00C72F9F" w:rsidP="00C36E1E">
      <w:pPr>
        <w:keepNext/>
        <w:tabs>
          <w:tab w:val="clear" w:pos="567"/>
        </w:tabs>
        <w:spacing w:line="240" w:lineRule="auto"/>
        <w:rPr>
          <w:noProof/>
          <w:szCs w:val="22"/>
          <w:lang w:val="pl-PL"/>
        </w:rPr>
      </w:pPr>
    </w:p>
    <w:p w14:paraId="2CFDF02E" w14:textId="77777777" w:rsidR="00C72F9F" w:rsidRPr="005E1469" w:rsidRDefault="00C72F9F" w:rsidP="00C36E1E">
      <w:pPr>
        <w:pStyle w:val="Authors"/>
        <w:spacing w:before="0"/>
        <w:rPr>
          <w:rFonts w:ascii="Times New Roman" w:hAnsi="Times New Roman"/>
          <w:szCs w:val="22"/>
          <w:lang w:val="pl-PL"/>
        </w:rPr>
      </w:pPr>
      <w:r w:rsidRPr="005E1469">
        <w:rPr>
          <w:rFonts w:ascii="Times New Roman" w:hAnsi="Times New Roman"/>
          <w:szCs w:val="22"/>
          <w:lang w:val="pl-PL"/>
        </w:rPr>
        <w:t>Novartis Europharm Limited</w:t>
      </w:r>
    </w:p>
    <w:p w14:paraId="24F3D992" w14:textId="77777777" w:rsidR="00B9574A" w:rsidRPr="00EB33FE" w:rsidRDefault="00B9574A" w:rsidP="00C36E1E">
      <w:pPr>
        <w:keepNext/>
        <w:spacing w:line="240" w:lineRule="auto"/>
        <w:rPr>
          <w:color w:val="000000"/>
        </w:rPr>
      </w:pPr>
      <w:r w:rsidRPr="00EB33FE">
        <w:rPr>
          <w:color w:val="000000"/>
        </w:rPr>
        <w:t>Vista Building</w:t>
      </w:r>
    </w:p>
    <w:p w14:paraId="39EE8D1B" w14:textId="77777777" w:rsidR="00B9574A" w:rsidRPr="00EB33FE" w:rsidRDefault="00B9574A" w:rsidP="00C36E1E">
      <w:pPr>
        <w:keepNext/>
        <w:spacing w:line="240" w:lineRule="auto"/>
        <w:rPr>
          <w:color w:val="000000"/>
        </w:rPr>
      </w:pPr>
      <w:r w:rsidRPr="00EB33FE">
        <w:rPr>
          <w:color w:val="000000"/>
        </w:rPr>
        <w:t>Elm Park, Merrion Road</w:t>
      </w:r>
    </w:p>
    <w:p w14:paraId="0FA82133" w14:textId="77777777" w:rsidR="00B9574A" w:rsidRPr="00EE3887" w:rsidRDefault="00B9574A" w:rsidP="00C36E1E">
      <w:pPr>
        <w:keepNext/>
        <w:spacing w:line="240" w:lineRule="auto"/>
        <w:rPr>
          <w:color w:val="000000"/>
          <w:lang w:val="pl-PL"/>
        </w:rPr>
      </w:pPr>
      <w:r w:rsidRPr="00EE3887">
        <w:rPr>
          <w:color w:val="000000"/>
          <w:lang w:val="pl-PL"/>
        </w:rPr>
        <w:t>Dublin 4</w:t>
      </w:r>
    </w:p>
    <w:p w14:paraId="400E5394" w14:textId="77777777" w:rsidR="00C72F9F" w:rsidRPr="005E1469" w:rsidRDefault="00B9574A" w:rsidP="00C36E1E">
      <w:pPr>
        <w:tabs>
          <w:tab w:val="clear" w:pos="567"/>
        </w:tabs>
        <w:spacing w:line="240" w:lineRule="auto"/>
        <w:rPr>
          <w:noProof/>
          <w:szCs w:val="22"/>
          <w:lang w:val="pl-PL"/>
        </w:rPr>
      </w:pPr>
      <w:r w:rsidRPr="00EE3887">
        <w:rPr>
          <w:color w:val="000000"/>
          <w:lang w:val="pl-PL"/>
        </w:rPr>
        <w:t>Irlandia</w:t>
      </w:r>
    </w:p>
    <w:p w14:paraId="00A93B7F" w14:textId="77777777" w:rsidR="00C72F9F" w:rsidRPr="005E1469" w:rsidRDefault="00C72F9F" w:rsidP="00C36E1E">
      <w:pPr>
        <w:tabs>
          <w:tab w:val="clear" w:pos="567"/>
        </w:tabs>
        <w:spacing w:line="240" w:lineRule="auto"/>
        <w:rPr>
          <w:noProof/>
          <w:szCs w:val="22"/>
          <w:lang w:val="pl-PL"/>
        </w:rPr>
      </w:pPr>
    </w:p>
    <w:p w14:paraId="775C2BBC" w14:textId="77777777" w:rsidR="00C72F9F" w:rsidRPr="005E1469" w:rsidRDefault="00C72F9F" w:rsidP="00C36E1E">
      <w:pPr>
        <w:tabs>
          <w:tab w:val="clear" w:pos="567"/>
        </w:tabs>
        <w:spacing w:line="240" w:lineRule="auto"/>
        <w:rPr>
          <w:noProof/>
          <w:szCs w:val="22"/>
          <w:lang w:val="pl-PL"/>
        </w:rPr>
      </w:pPr>
    </w:p>
    <w:p w14:paraId="2606B8C5" w14:textId="1A0F8C1D"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12.</w:t>
      </w:r>
      <w:r w:rsidRPr="005E1469">
        <w:rPr>
          <w:b/>
          <w:noProof/>
          <w:szCs w:val="22"/>
          <w:lang w:val="pl-PL"/>
        </w:rPr>
        <w:tab/>
      </w:r>
      <w:r w:rsidR="00725278" w:rsidRPr="005E1469">
        <w:rPr>
          <w:b/>
          <w:lang w:val="pl-PL"/>
        </w:rPr>
        <w:t>NUMERY POZWOLEŃ NA DOPUSZCZENIE DO OBROTU</w:t>
      </w:r>
    </w:p>
    <w:p w14:paraId="6AEB2B1D" w14:textId="77777777" w:rsidR="00C72F9F" w:rsidRPr="005E1469" w:rsidRDefault="00C72F9F" w:rsidP="00C36E1E">
      <w:pPr>
        <w:tabs>
          <w:tab w:val="clear" w:pos="567"/>
        </w:tabs>
        <w:spacing w:line="240" w:lineRule="auto"/>
        <w:rPr>
          <w:noProof/>
          <w:szCs w:val="22"/>
          <w:lang w:val="pl-PL"/>
        </w:rPr>
      </w:pPr>
    </w:p>
    <w:p w14:paraId="5AE1F7A9" w14:textId="77777777" w:rsidR="00C72F9F" w:rsidRPr="005E1469" w:rsidRDefault="00C72F9F" w:rsidP="00C36E1E">
      <w:pPr>
        <w:tabs>
          <w:tab w:val="clear" w:pos="567"/>
          <w:tab w:val="left" w:pos="2268"/>
        </w:tabs>
        <w:spacing w:line="240" w:lineRule="auto"/>
        <w:rPr>
          <w:szCs w:val="22"/>
          <w:shd w:val="clear" w:color="auto" w:fill="D9D9D9"/>
          <w:lang w:val="pl-PL" w:bidi="th-TH"/>
        </w:rPr>
      </w:pPr>
      <w:r w:rsidRPr="005E1469">
        <w:rPr>
          <w:szCs w:val="22"/>
          <w:lang w:val="pl-PL"/>
        </w:rPr>
        <w:t>EU/1/06/370/034</w:t>
      </w:r>
      <w:r w:rsidRPr="005E1469">
        <w:rPr>
          <w:noProof/>
          <w:szCs w:val="22"/>
          <w:lang w:val="pl-PL"/>
        </w:rPr>
        <w:tab/>
      </w:r>
      <w:r w:rsidRPr="005E1469">
        <w:rPr>
          <w:szCs w:val="22"/>
          <w:shd w:val="clear" w:color="auto" w:fill="D9D9D9"/>
          <w:lang w:val="pl-PL" w:bidi="th-TH"/>
        </w:rPr>
        <w:t>280 </w:t>
      </w:r>
      <w:r w:rsidR="00725278" w:rsidRPr="005E1469">
        <w:rPr>
          <w:szCs w:val="22"/>
          <w:shd w:val="clear" w:color="auto" w:fill="D9D9D9"/>
          <w:lang w:val="pl-PL" w:bidi="th-TH"/>
        </w:rPr>
        <w:t>tabletki powlekane</w:t>
      </w:r>
      <w:r w:rsidRPr="005E1469">
        <w:rPr>
          <w:szCs w:val="22"/>
          <w:shd w:val="clear" w:color="auto" w:fill="D9D9D9"/>
          <w:lang w:val="pl-PL" w:bidi="th-TH"/>
        </w:rPr>
        <w:t xml:space="preserve"> (4x70)</w:t>
      </w:r>
    </w:p>
    <w:p w14:paraId="29E6FF9D" w14:textId="77777777" w:rsidR="006115B2" w:rsidRPr="005E1469" w:rsidRDefault="006115B2"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bidi="th-TH"/>
        </w:rPr>
        <w:t>EU/1/06/370/037</w:t>
      </w:r>
      <w:r w:rsidRPr="005E1469">
        <w:rPr>
          <w:szCs w:val="22"/>
          <w:shd w:val="clear" w:color="auto" w:fill="D9D9D9"/>
          <w:lang w:val="pl-PL" w:bidi="th-TH"/>
        </w:rPr>
        <w:tab/>
        <w:t>280 tabletek powlekanych (20x14)</w:t>
      </w:r>
    </w:p>
    <w:p w14:paraId="1DE8EF1F" w14:textId="77777777" w:rsidR="00C72F9F" w:rsidRPr="005E1469" w:rsidRDefault="00C72F9F" w:rsidP="00C36E1E">
      <w:pPr>
        <w:tabs>
          <w:tab w:val="clear" w:pos="567"/>
          <w:tab w:val="left" w:pos="2268"/>
        </w:tabs>
        <w:spacing w:line="240" w:lineRule="auto"/>
        <w:rPr>
          <w:szCs w:val="22"/>
          <w:shd w:val="clear" w:color="auto" w:fill="D9D9D9"/>
          <w:lang w:val="pl-PL" w:bidi="th-TH"/>
        </w:rPr>
      </w:pPr>
    </w:p>
    <w:p w14:paraId="0C2A3DE0" w14:textId="77777777" w:rsidR="00C72F9F" w:rsidRPr="005E1469" w:rsidRDefault="00C72F9F" w:rsidP="00C36E1E">
      <w:pPr>
        <w:tabs>
          <w:tab w:val="clear" w:pos="567"/>
        </w:tabs>
        <w:spacing w:line="240" w:lineRule="auto"/>
        <w:rPr>
          <w:noProof/>
          <w:szCs w:val="22"/>
          <w:lang w:val="pl-PL"/>
        </w:rPr>
      </w:pPr>
    </w:p>
    <w:p w14:paraId="4B946409" w14:textId="77777777" w:rsidR="00C72F9F" w:rsidRPr="00EE3887" w:rsidRDefault="00307BF4"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n-US"/>
        </w:rPr>
      </w:pPr>
      <w:r w:rsidRPr="00EE3887">
        <w:rPr>
          <w:b/>
          <w:noProof/>
          <w:szCs w:val="22"/>
          <w:lang w:val="en-US"/>
        </w:rPr>
        <w:t>13.</w:t>
      </w:r>
      <w:r w:rsidRPr="00EE3887">
        <w:rPr>
          <w:b/>
          <w:noProof/>
          <w:szCs w:val="22"/>
          <w:lang w:val="en-US"/>
        </w:rPr>
        <w:tab/>
      </w:r>
      <w:r w:rsidRPr="00EE3887">
        <w:rPr>
          <w:b/>
          <w:lang w:val="en-US"/>
        </w:rPr>
        <w:t>NUMER SERII</w:t>
      </w:r>
    </w:p>
    <w:p w14:paraId="16CE86D0" w14:textId="77777777" w:rsidR="00C72F9F" w:rsidRPr="00EE3887" w:rsidRDefault="00C72F9F" w:rsidP="00C36E1E">
      <w:pPr>
        <w:tabs>
          <w:tab w:val="clear" w:pos="567"/>
        </w:tabs>
        <w:spacing w:line="240" w:lineRule="auto"/>
        <w:rPr>
          <w:noProof/>
          <w:szCs w:val="22"/>
          <w:lang w:val="en-US"/>
        </w:rPr>
      </w:pPr>
    </w:p>
    <w:p w14:paraId="0C168F5D" w14:textId="77777777" w:rsidR="00C72F9F" w:rsidRPr="00EE3887" w:rsidRDefault="00307BF4" w:rsidP="00C36E1E">
      <w:pPr>
        <w:tabs>
          <w:tab w:val="clear" w:pos="567"/>
        </w:tabs>
        <w:spacing w:line="240" w:lineRule="auto"/>
        <w:rPr>
          <w:lang w:val="en-US"/>
        </w:rPr>
      </w:pPr>
      <w:r w:rsidRPr="00EE3887">
        <w:rPr>
          <w:lang w:val="en-US"/>
        </w:rPr>
        <w:t xml:space="preserve">Nr </w:t>
      </w:r>
      <w:proofErr w:type="spellStart"/>
      <w:r w:rsidRPr="00EE3887">
        <w:rPr>
          <w:lang w:val="en-US"/>
        </w:rPr>
        <w:t>serii</w:t>
      </w:r>
      <w:proofErr w:type="spellEnd"/>
      <w:r w:rsidRPr="00EE3887">
        <w:rPr>
          <w:lang w:val="en-US"/>
        </w:rPr>
        <w:t xml:space="preserve"> (Lot)</w:t>
      </w:r>
    </w:p>
    <w:p w14:paraId="5886A64B" w14:textId="77777777" w:rsidR="00725278" w:rsidRPr="00EE3887" w:rsidRDefault="00725278" w:rsidP="00C36E1E">
      <w:pPr>
        <w:tabs>
          <w:tab w:val="clear" w:pos="567"/>
        </w:tabs>
        <w:spacing w:line="240" w:lineRule="auto"/>
        <w:rPr>
          <w:noProof/>
          <w:szCs w:val="22"/>
          <w:lang w:val="en-US"/>
        </w:rPr>
      </w:pPr>
    </w:p>
    <w:p w14:paraId="40A67E56" w14:textId="77777777" w:rsidR="00C72F9F" w:rsidRPr="00EE3887" w:rsidRDefault="00C72F9F" w:rsidP="00C36E1E">
      <w:pPr>
        <w:tabs>
          <w:tab w:val="clear" w:pos="567"/>
        </w:tabs>
        <w:spacing w:line="240" w:lineRule="auto"/>
        <w:rPr>
          <w:noProof/>
          <w:szCs w:val="22"/>
          <w:lang w:val="en-US"/>
        </w:rPr>
      </w:pPr>
    </w:p>
    <w:p w14:paraId="4E498315"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14.</w:t>
      </w:r>
      <w:r w:rsidRPr="005E1469">
        <w:rPr>
          <w:b/>
          <w:noProof/>
          <w:szCs w:val="22"/>
          <w:lang w:val="pl-PL"/>
        </w:rPr>
        <w:tab/>
      </w:r>
      <w:r w:rsidR="00D71337" w:rsidRPr="005E1469">
        <w:rPr>
          <w:b/>
          <w:noProof/>
          <w:szCs w:val="22"/>
          <w:lang w:val="pl-PL"/>
        </w:rPr>
        <w:t xml:space="preserve">OGÓLNA </w:t>
      </w:r>
      <w:r w:rsidR="00725278" w:rsidRPr="005E1469">
        <w:rPr>
          <w:b/>
          <w:lang w:val="pl-PL"/>
        </w:rPr>
        <w:t>KATEGORIA DOSTĘPNOŚCI</w:t>
      </w:r>
    </w:p>
    <w:p w14:paraId="75368E4C" w14:textId="77777777" w:rsidR="00C72F9F" w:rsidRPr="005E1469" w:rsidRDefault="00C72F9F" w:rsidP="00C36E1E">
      <w:pPr>
        <w:tabs>
          <w:tab w:val="clear" w:pos="567"/>
        </w:tabs>
        <w:spacing w:line="240" w:lineRule="auto"/>
        <w:rPr>
          <w:noProof/>
          <w:szCs w:val="22"/>
          <w:lang w:val="pl-PL"/>
        </w:rPr>
      </w:pPr>
    </w:p>
    <w:p w14:paraId="48FDF95D" w14:textId="77777777" w:rsidR="00C72F9F" w:rsidRPr="005E1469" w:rsidRDefault="00D71337" w:rsidP="00C36E1E">
      <w:pPr>
        <w:tabs>
          <w:tab w:val="clear" w:pos="567"/>
        </w:tabs>
        <w:spacing w:line="240" w:lineRule="auto"/>
        <w:rPr>
          <w:noProof/>
          <w:szCs w:val="22"/>
          <w:lang w:val="pl-PL"/>
        </w:rPr>
      </w:pPr>
      <w:r w:rsidRPr="005E1469">
        <w:rPr>
          <w:lang w:val="pl-PL"/>
        </w:rPr>
        <w:t>Produkt leczniczy</w:t>
      </w:r>
      <w:r w:rsidR="00725278" w:rsidRPr="005E1469">
        <w:rPr>
          <w:lang w:val="pl-PL"/>
        </w:rPr>
        <w:t xml:space="preserve"> wydawany </w:t>
      </w:r>
      <w:r w:rsidRPr="005E1469">
        <w:rPr>
          <w:lang w:val="pl-PL"/>
        </w:rPr>
        <w:t>z przepisu lekarza</w:t>
      </w:r>
      <w:r w:rsidR="00C72F9F" w:rsidRPr="005E1469">
        <w:rPr>
          <w:noProof/>
          <w:szCs w:val="22"/>
          <w:lang w:val="pl-PL"/>
        </w:rPr>
        <w:t>.</w:t>
      </w:r>
    </w:p>
    <w:p w14:paraId="52543316" w14:textId="77777777" w:rsidR="00C72F9F" w:rsidRPr="005E1469" w:rsidRDefault="00C72F9F" w:rsidP="00C36E1E">
      <w:pPr>
        <w:tabs>
          <w:tab w:val="clear" w:pos="567"/>
        </w:tabs>
        <w:spacing w:line="240" w:lineRule="auto"/>
        <w:rPr>
          <w:noProof/>
          <w:szCs w:val="22"/>
          <w:lang w:val="pl-PL"/>
        </w:rPr>
      </w:pPr>
    </w:p>
    <w:p w14:paraId="0338A5B8" w14:textId="77777777" w:rsidR="00C72F9F" w:rsidRPr="005E1469" w:rsidRDefault="00C72F9F" w:rsidP="00C36E1E">
      <w:pPr>
        <w:tabs>
          <w:tab w:val="clear" w:pos="567"/>
        </w:tabs>
        <w:spacing w:line="240" w:lineRule="auto"/>
        <w:rPr>
          <w:noProof/>
          <w:szCs w:val="22"/>
          <w:lang w:val="pl-PL"/>
        </w:rPr>
      </w:pPr>
    </w:p>
    <w:p w14:paraId="2F3A2557"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15.</w:t>
      </w:r>
      <w:r w:rsidRPr="005E1469">
        <w:rPr>
          <w:b/>
          <w:noProof/>
          <w:szCs w:val="22"/>
          <w:lang w:val="pl-PL"/>
        </w:rPr>
        <w:tab/>
      </w:r>
      <w:r w:rsidR="00725278" w:rsidRPr="005E1469">
        <w:rPr>
          <w:b/>
          <w:lang w:val="pl-PL"/>
        </w:rPr>
        <w:t>INSTRUKCJA UŻYCIA</w:t>
      </w:r>
    </w:p>
    <w:p w14:paraId="64B73580" w14:textId="77777777" w:rsidR="00C72F9F" w:rsidRPr="005E1469" w:rsidRDefault="00C72F9F" w:rsidP="00C36E1E">
      <w:pPr>
        <w:tabs>
          <w:tab w:val="clear" w:pos="567"/>
        </w:tabs>
        <w:spacing w:line="240" w:lineRule="auto"/>
        <w:rPr>
          <w:noProof/>
          <w:szCs w:val="22"/>
          <w:lang w:val="pl-PL"/>
        </w:rPr>
      </w:pPr>
    </w:p>
    <w:p w14:paraId="638C5780" w14:textId="77777777" w:rsidR="00C72F9F" w:rsidRPr="005E1469" w:rsidRDefault="00C72F9F" w:rsidP="00C36E1E">
      <w:pPr>
        <w:tabs>
          <w:tab w:val="clear" w:pos="567"/>
        </w:tabs>
        <w:spacing w:line="240" w:lineRule="auto"/>
        <w:rPr>
          <w:noProof/>
          <w:szCs w:val="22"/>
          <w:lang w:val="pl-PL"/>
        </w:rPr>
      </w:pPr>
    </w:p>
    <w:p w14:paraId="1A05A7D6" w14:textId="77777777" w:rsidR="00C72F9F" w:rsidRPr="005E1469" w:rsidRDefault="00C72F9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16.</w:t>
      </w:r>
      <w:r w:rsidRPr="005E1469">
        <w:rPr>
          <w:b/>
          <w:noProof/>
          <w:szCs w:val="22"/>
          <w:lang w:val="pl-PL"/>
        </w:rPr>
        <w:tab/>
      </w:r>
      <w:r w:rsidR="00725278" w:rsidRPr="005E1469">
        <w:rPr>
          <w:b/>
          <w:lang w:val="pl-PL"/>
        </w:rPr>
        <w:t xml:space="preserve">INFORMACJA PODANA </w:t>
      </w:r>
      <w:r w:rsidR="00D71337" w:rsidRPr="005E1469">
        <w:rPr>
          <w:b/>
          <w:lang w:val="pl-PL"/>
        </w:rPr>
        <w:t xml:space="preserve">SYSTEMEM </w:t>
      </w:r>
      <w:r w:rsidR="00725278" w:rsidRPr="005E1469">
        <w:rPr>
          <w:b/>
          <w:lang w:val="pl-PL"/>
        </w:rPr>
        <w:t>BRA</w:t>
      </w:r>
      <w:r w:rsidR="00D71337" w:rsidRPr="005E1469">
        <w:rPr>
          <w:b/>
          <w:lang w:val="pl-PL"/>
        </w:rPr>
        <w:t>I</w:t>
      </w:r>
      <w:r w:rsidR="00FA731E" w:rsidRPr="005E1469">
        <w:rPr>
          <w:b/>
          <w:lang w:val="pl-PL"/>
        </w:rPr>
        <w:t>L</w:t>
      </w:r>
      <w:r w:rsidR="00725278" w:rsidRPr="005E1469">
        <w:rPr>
          <w:b/>
          <w:lang w:val="pl-PL"/>
        </w:rPr>
        <w:t>LE</w:t>
      </w:r>
      <w:r w:rsidR="00D71337" w:rsidRPr="005E1469">
        <w:rPr>
          <w:b/>
          <w:lang w:val="pl-PL"/>
        </w:rPr>
        <w:t>’A</w:t>
      </w:r>
    </w:p>
    <w:p w14:paraId="66048A84" w14:textId="77777777" w:rsidR="00C72F9F" w:rsidRPr="005E1469" w:rsidRDefault="00C72F9F" w:rsidP="00C36E1E">
      <w:pPr>
        <w:tabs>
          <w:tab w:val="clear" w:pos="567"/>
        </w:tabs>
        <w:spacing w:line="240" w:lineRule="auto"/>
        <w:rPr>
          <w:noProof/>
          <w:szCs w:val="22"/>
          <w:lang w:val="pl-PL"/>
        </w:rPr>
      </w:pPr>
    </w:p>
    <w:p w14:paraId="5742D89F" w14:textId="77777777" w:rsidR="00C72F9F" w:rsidRDefault="00C72F9F" w:rsidP="00C36E1E">
      <w:pPr>
        <w:rPr>
          <w:noProof/>
          <w:szCs w:val="22"/>
          <w:lang w:val="pl-PL"/>
        </w:rPr>
      </w:pPr>
      <w:r w:rsidRPr="005E1469">
        <w:rPr>
          <w:noProof/>
          <w:szCs w:val="22"/>
          <w:lang w:val="pl-PL"/>
        </w:rPr>
        <w:t>Exforge 5 mg/80 mg</w:t>
      </w:r>
    </w:p>
    <w:p w14:paraId="3A7D3077" w14:textId="77777777" w:rsidR="00151F93" w:rsidRDefault="00151F93" w:rsidP="00C36E1E">
      <w:pPr>
        <w:rPr>
          <w:noProof/>
          <w:szCs w:val="22"/>
          <w:lang w:val="pl-PL"/>
        </w:rPr>
      </w:pPr>
    </w:p>
    <w:p w14:paraId="6FB923DD" w14:textId="77777777" w:rsidR="00151F93" w:rsidRDefault="00151F93" w:rsidP="00C36E1E">
      <w:pPr>
        <w:rPr>
          <w:noProof/>
          <w:szCs w:val="22"/>
          <w:lang w:val="pl-PL"/>
        </w:rPr>
      </w:pPr>
    </w:p>
    <w:p w14:paraId="2CA1BEF0" w14:textId="77777777" w:rsidR="00CB613A" w:rsidRPr="005E1469" w:rsidRDefault="00CB613A"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Pr>
          <w:b/>
          <w:szCs w:val="22"/>
          <w:lang w:val="pl-PL"/>
        </w:rPr>
        <w:t>17</w:t>
      </w:r>
      <w:r w:rsidRPr="005E1469">
        <w:rPr>
          <w:b/>
          <w:szCs w:val="22"/>
          <w:lang w:val="pl-PL"/>
        </w:rPr>
        <w:t>.</w:t>
      </w:r>
      <w:r w:rsidRPr="005E1469">
        <w:rPr>
          <w:b/>
          <w:szCs w:val="22"/>
          <w:lang w:val="pl-PL"/>
        </w:rPr>
        <w:tab/>
      </w:r>
      <w:r>
        <w:rPr>
          <w:b/>
          <w:szCs w:val="22"/>
          <w:lang w:val="pl-PL"/>
        </w:rPr>
        <w:t>NIEPOWTARZALNY IDENTYFIKATOR – KOD 2D</w:t>
      </w:r>
    </w:p>
    <w:p w14:paraId="5426B528" w14:textId="77777777" w:rsidR="00CB613A" w:rsidRPr="005E1469" w:rsidRDefault="00CB613A" w:rsidP="00C36E1E">
      <w:pPr>
        <w:keepNext/>
        <w:tabs>
          <w:tab w:val="left" w:pos="720"/>
        </w:tabs>
        <w:rPr>
          <w:szCs w:val="22"/>
          <w:lang w:val="pl-PL"/>
        </w:rPr>
      </w:pPr>
    </w:p>
    <w:p w14:paraId="6C00B3AB" w14:textId="77777777" w:rsidR="00CB613A" w:rsidRPr="00B70E0D" w:rsidRDefault="00CB613A" w:rsidP="00C36E1E">
      <w:pPr>
        <w:tabs>
          <w:tab w:val="left" w:pos="0"/>
        </w:tabs>
        <w:rPr>
          <w:noProof/>
          <w:shd w:val="clear" w:color="auto" w:fill="D9D9D9"/>
          <w:lang w:val="pl-PL"/>
        </w:rPr>
      </w:pPr>
      <w:r w:rsidRPr="00B70E0D">
        <w:rPr>
          <w:noProof/>
          <w:shd w:val="clear" w:color="auto" w:fill="D9D9D9"/>
          <w:lang w:val="pl-PL"/>
        </w:rPr>
        <w:t>Obejmuje kod 2D będący nośnikiem niepowtarzalnego identyfikatora</w:t>
      </w:r>
      <w:r w:rsidR="000D404D" w:rsidRPr="00EB29D5">
        <w:rPr>
          <w:noProof/>
          <w:shd w:val="clear" w:color="auto" w:fill="D9D9D9"/>
          <w:lang w:val="pl-PL"/>
        </w:rPr>
        <w:t>.</w:t>
      </w:r>
    </w:p>
    <w:p w14:paraId="71F995CA" w14:textId="77777777" w:rsidR="00CB613A" w:rsidRDefault="00CB613A" w:rsidP="00C36E1E">
      <w:pPr>
        <w:tabs>
          <w:tab w:val="left" w:pos="0"/>
        </w:tabs>
        <w:rPr>
          <w:noProof/>
          <w:lang w:val="pl-PL"/>
        </w:rPr>
      </w:pPr>
    </w:p>
    <w:p w14:paraId="0EF44B2A" w14:textId="77777777" w:rsidR="00CB613A" w:rsidRPr="005E1469" w:rsidRDefault="00CB613A" w:rsidP="00C36E1E">
      <w:pPr>
        <w:tabs>
          <w:tab w:val="left" w:pos="0"/>
        </w:tabs>
        <w:rPr>
          <w:szCs w:val="22"/>
          <w:lang w:val="pl-PL"/>
        </w:rPr>
      </w:pPr>
    </w:p>
    <w:p w14:paraId="4CF44992" w14:textId="77777777" w:rsidR="00CB613A" w:rsidRPr="005E1469" w:rsidRDefault="00CB613A" w:rsidP="00C36E1E">
      <w:pPr>
        <w:keepNext/>
        <w:pBdr>
          <w:top w:val="single" w:sz="4" w:space="1" w:color="auto"/>
          <w:left w:val="single" w:sz="4" w:space="4" w:color="auto"/>
          <w:bottom w:val="single" w:sz="4" w:space="1" w:color="auto"/>
          <w:right w:val="single" w:sz="4" w:space="4" w:color="auto"/>
        </w:pBdr>
        <w:rPr>
          <w:b/>
          <w:szCs w:val="22"/>
          <w:lang w:val="pl-PL"/>
        </w:rPr>
      </w:pPr>
      <w:r>
        <w:rPr>
          <w:b/>
          <w:szCs w:val="22"/>
          <w:lang w:val="pl-PL"/>
        </w:rPr>
        <w:t>18</w:t>
      </w:r>
      <w:r w:rsidRPr="005E1469">
        <w:rPr>
          <w:b/>
          <w:szCs w:val="22"/>
          <w:lang w:val="pl-PL"/>
        </w:rPr>
        <w:t>.</w:t>
      </w:r>
      <w:r w:rsidRPr="005E1469">
        <w:rPr>
          <w:b/>
          <w:szCs w:val="22"/>
          <w:lang w:val="pl-PL"/>
        </w:rPr>
        <w:tab/>
      </w:r>
      <w:r>
        <w:rPr>
          <w:b/>
          <w:szCs w:val="22"/>
          <w:lang w:val="pl-PL"/>
        </w:rPr>
        <w:t>NIEPOWTARZALNY IDENTYFIKATOR – DANE CZYTELNE DLA CZŁOWIEKA</w:t>
      </w:r>
    </w:p>
    <w:p w14:paraId="52B75289" w14:textId="77777777" w:rsidR="00CB613A" w:rsidRDefault="00CB613A" w:rsidP="00C36E1E">
      <w:pPr>
        <w:keepNext/>
        <w:rPr>
          <w:szCs w:val="22"/>
          <w:lang w:val="pl-PL"/>
        </w:rPr>
      </w:pPr>
    </w:p>
    <w:p w14:paraId="5DE62C35" w14:textId="617EFA37" w:rsidR="00CB613A" w:rsidRDefault="00CB613A" w:rsidP="00C36E1E">
      <w:pPr>
        <w:keepNext/>
        <w:rPr>
          <w:lang w:val="pl-PL"/>
        </w:rPr>
      </w:pPr>
      <w:r>
        <w:rPr>
          <w:lang w:val="pl-PL"/>
        </w:rPr>
        <w:t>PC</w:t>
      </w:r>
    </w:p>
    <w:p w14:paraId="623AD04F" w14:textId="5F520D55" w:rsidR="00CB613A" w:rsidRPr="00812AEE" w:rsidRDefault="00CB613A" w:rsidP="00C36E1E">
      <w:pPr>
        <w:keepNext/>
        <w:rPr>
          <w:szCs w:val="22"/>
          <w:lang w:val="pl-PL"/>
        </w:rPr>
      </w:pPr>
      <w:r>
        <w:rPr>
          <w:lang w:val="pl-PL"/>
        </w:rPr>
        <w:t>SN</w:t>
      </w:r>
    </w:p>
    <w:p w14:paraId="0556457D" w14:textId="69D671A9" w:rsidR="00151F93" w:rsidRDefault="00CB613A" w:rsidP="00C36E1E">
      <w:pPr>
        <w:rPr>
          <w:lang w:val="pl-PL"/>
        </w:rPr>
      </w:pPr>
      <w:r w:rsidRPr="00812AEE">
        <w:rPr>
          <w:lang w:val="pl-PL"/>
        </w:rPr>
        <w:t>NN</w:t>
      </w:r>
    </w:p>
    <w:p w14:paraId="59B47745" w14:textId="77777777" w:rsidR="00CB613A" w:rsidRPr="005E1469" w:rsidRDefault="00CB613A" w:rsidP="00C36E1E">
      <w:pPr>
        <w:rPr>
          <w:noProof/>
          <w:szCs w:val="22"/>
          <w:lang w:val="pl-PL"/>
        </w:rPr>
      </w:pPr>
    </w:p>
    <w:p w14:paraId="7B506802" w14:textId="77777777" w:rsidR="001E0D7E" w:rsidRDefault="00C72F9F" w:rsidP="00C36E1E">
      <w:pPr>
        <w:tabs>
          <w:tab w:val="left" w:pos="0"/>
        </w:tabs>
        <w:rPr>
          <w:noProof/>
          <w:szCs w:val="22"/>
          <w:lang w:val="pl-PL"/>
        </w:rPr>
      </w:pPr>
      <w:r w:rsidRPr="005E1469">
        <w:rPr>
          <w:noProof/>
          <w:szCs w:val="22"/>
          <w:lang w:val="pl-PL"/>
        </w:rPr>
        <w:br w:type="page"/>
      </w:r>
    </w:p>
    <w:p w14:paraId="56B2FBAD" w14:textId="77777777" w:rsidR="00C907E7" w:rsidRPr="005E1469" w:rsidRDefault="00C907E7" w:rsidP="00C36E1E">
      <w:pPr>
        <w:tabs>
          <w:tab w:val="left" w:pos="0"/>
        </w:tabs>
        <w:rPr>
          <w:szCs w:val="22"/>
          <w:lang w:val="pl-PL"/>
        </w:rPr>
      </w:pPr>
    </w:p>
    <w:p w14:paraId="2B6E0BDE"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b/>
          <w:szCs w:val="22"/>
          <w:lang w:val="pl-PL"/>
        </w:rPr>
      </w:pPr>
      <w:r w:rsidRPr="005E1469">
        <w:rPr>
          <w:b/>
          <w:szCs w:val="22"/>
          <w:lang w:val="pl-PL"/>
        </w:rPr>
        <w:t xml:space="preserve">MINIMUM INFORMACJI ZAMIESZCZANYCH NA BLISTRACH </w:t>
      </w:r>
      <w:smartTag w:uri="urn:schemas-microsoft-com:office:smarttags" w:element="stockticker">
        <w:r w:rsidRPr="005E1469">
          <w:rPr>
            <w:b/>
            <w:szCs w:val="22"/>
            <w:lang w:val="pl-PL"/>
          </w:rPr>
          <w:t>LUB</w:t>
        </w:r>
      </w:smartTag>
      <w:r w:rsidRPr="005E1469">
        <w:rPr>
          <w:b/>
          <w:szCs w:val="22"/>
          <w:lang w:val="pl-PL"/>
        </w:rPr>
        <w:t xml:space="preserve"> OPAKOWANIACH FOLIOWYCH</w:t>
      </w:r>
    </w:p>
    <w:p w14:paraId="37CA0C54"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szCs w:val="22"/>
          <w:lang w:val="pl-PL"/>
        </w:rPr>
      </w:pPr>
    </w:p>
    <w:p w14:paraId="5D47D3B2"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szCs w:val="22"/>
          <w:lang w:val="pl-PL"/>
        </w:rPr>
      </w:pPr>
      <w:r w:rsidRPr="005E1469">
        <w:rPr>
          <w:b/>
          <w:szCs w:val="22"/>
          <w:lang w:val="pl-PL"/>
        </w:rPr>
        <w:t>BLISTRY</w:t>
      </w:r>
    </w:p>
    <w:p w14:paraId="2791440F" w14:textId="77777777" w:rsidR="001E0D7E" w:rsidRPr="005E1469" w:rsidRDefault="001E0D7E" w:rsidP="00C36E1E">
      <w:pPr>
        <w:tabs>
          <w:tab w:val="left" w:pos="720"/>
        </w:tabs>
        <w:rPr>
          <w:szCs w:val="22"/>
          <w:lang w:val="pl-PL"/>
        </w:rPr>
      </w:pPr>
    </w:p>
    <w:p w14:paraId="0AECB89D" w14:textId="77777777" w:rsidR="001E0D7E" w:rsidRPr="005E1469" w:rsidRDefault="001E0D7E" w:rsidP="00C36E1E">
      <w:pPr>
        <w:tabs>
          <w:tab w:val="left" w:pos="720"/>
        </w:tabs>
        <w:rPr>
          <w:szCs w:val="22"/>
          <w:lang w:val="pl-PL"/>
        </w:rPr>
      </w:pPr>
    </w:p>
    <w:p w14:paraId="36730540"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w:t>
      </w:r>
      <w:r w:rsidRPr="005E1469">
        <w:rPr>
          <w:b/>
          <w:szCs w:val="22"/>
          <w:lang w:val="pl-PL"/>
        </w:rPr>
        <w:tab/>
        <w:t>NAZWA PRODUKTU LECZNICZEGO</w:t>
      </w:r>
    </w:p>
    <w:p w14:paraId="759D3426" w14:textId="77777777" w:rsidR="001E0D7E" w:rsidRPr="005E1469" w:rsidRDefault="001E0D7E" w:rsidP="00C36E1E">
      <w:pPr>
        <w:rPr>
          <w:szCs w:val="22"/>
          <w:lang w:val="pl-PL"/>
        </w:rPr>
      </w:pPr>
    </w:p>
    <w:p w14:paraId="2AE69615" w14:textId="77777777" w:rsidR="00992668" w:rsidRPr="005E1469" w:rsidRDefault="00F44671" w:rsidP="00C36E1E">
      <w:pPr>
        <w:autoSpaceDE w:val="0"/>
        <w:autoSpaceDN w:val="0"/>
        <w:adjustRightInd w:val="0"/>
        <w:rPr>
          <w:szCs w:val="22"/>
          <w:lang w:val="pl-PL"/>
        </w:rPr>
      </w:pPr>
      <w:r w:rsidRPr="005E1469">
        <w:rPr>
          <w:szCs w:val="22"/>
          <w:lang w:val="pl-PL"/>
        </w:rPr>
        <w:t>E</w:t>
      </w:r>
      <w:r w:rsidR="00197076" w:rsidRPr="005E1469">
        <w:rPr>
          <w:szCs w:val="22"/>
          <w:lang w:val="pl-PL"/>
        </w:rPr>
        <w:t>xforge</w:t>
      </w:r>
      <w:r w:rsidRPr="005E1469">
        <w:rPr>
          <w:szCs w:val="22"/>
          <w:lang w:val="pl-PL"/>
        </w:rPr>
        <w:t xml:space="preserve"> 5 mg/80 mg tabletki powlekane</w:t>
      </w:r>
    </w:p>
    <w:p w14:paraId="6B187C44" w14:textId="77777777" w:rsidR="00F44671" w:rsidRPr="005E1469" w:rsidRDefault="00F44671" w:rsidP="00C36E1E">
      <w:pPr>
        <w:tabs>
          <w:tab w:val="clear" w:pos="567"/>
        </w:tabs>
        <w:spacing w:line="240" w:lineRule="auto"/>
        <w:rPr>
          <w:szCs w:val="22"/>
          <w:lang w:val="pl-PL"/>
        </w:rPr>
      </w:pPr>
      <w:r w:rsidRPr="005E1469">
        <w:rPr>
          <w:szCs w:val="22"/>
          <w:lang w:val="pl-PL"/>
        </w:rPr>
        <w:t>amlodypina/walsartan</w:t>
      </w:r>
    </w:p>
    <w:p w14:paraId="25643856" w14:textId="77777777" w:rsidR="001E0D7E" w:rsidRPr="005E1469" w:rsidRDefault="001E0D7E" w:rsidP="00C36E1E">
      <w:pPr>
        <w:tabs>
          <w:tab w:val="left" w:pos="720"/>
        </w:tabs>
        <w:rPr>
          <w:szCs w:val="22"/>
          <w:lang w:val="pl-PL"/>
        </w:rPr>
      </w:pPr>
    </w:p>
    <w:p w14:paraId="10D209FF" w14:textId="77777777" w:rsidR="005550CE" w:rsidRPr="005E1469" w:rsidRDefault="005550CE" w:rsidP="00C36E1E">
      <w:pPr>
        <w:tabs>
          <w:tab w:val="clear" w:pos="567"/>
        </w:tabs>
        <w:spacing w:line="240" w:lineRule="auto"/>
        <w:rPr>
          <w:szCs w:val="22"/>
          <w:lang w:val="pl-PL"/>
        </w:rPr>
      </w:pPr>
    </w:p>
    <w:p w14:paraId="64D62B70"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2.</w:t>
      </w:r>
      <w:r w:rsidRPr="005E1469">
        <w:rPr>
          <w:b/>
          <w:szCs w:val="22"/>
          <w:lang w:val="pl-PL"/>
        </w:rPr>
        <w:tab/>
        <w:t>NAZWA PODMIOTU ODPOWIEDZIALNEGO</w:t>
      </w:r>
    </w:p>
    <w:p w14:paraId="074D638C" w14:textId="77777777" w:rsidR="005550CE" w:rsidRPr="005E1469" w:rsidRDefault="005550CE" w:rsidP="00C36E1E">
      <w:pPr>
        <w:tabs>
          <w:tab w:val="clear" w:pos="567"/>
        </w:tabs>
        <w:spacing w:line="240" w:lineRule="auto"/>
        <w:rPr>
          <w:szCs w:val="22"/>
          <w:lang w:val="pl-PL"/>
        </w:rPr>
      </w:pPr>
    </w:p>
    <w:p w14:paraId="3EF0AF00" w14:textId="77777777" w:rsidR="00992668" w:rsidRPr="005E1469" w:rsidRDefault="005550CE" w:rsidP="00C36E1E">
      <w:pPr>
        <w:pStyle w:val="Authors"/>
        <w:keepNext w:val="0"/>
        <w:spacing w:before="0"/>
        <w:rPr>
          <w:rFonts w:ascii="Times New Roman" w:hAnsi="Times New Roman"/>
          <w:szCs w:val="22"/>
          <w:lang w:val="pl-PL"/>
        </w:rPr>
      </w:pPr>
      <w:r w:rsidRPr="005E1469">
        <w:rPr>
          <w:rFonts w:ascii="Times New Roman" w:hAnsi="Times New Roman"/>
          <w:szCs w:val="22"/>
          <w:lang w:val="pl-PL"/>
        </w:rPr>
        <w:t>Novartis Europharm Limited</w:t>
      </w:r>
    </w:p>
    <w:p w14:paraId="3276753B" w14:textId="77777777" w:rsidR="005550CE" w:rsidRPr="005E1469" w:rsidRDefault="005550CE" w:rsidP="00C36E1E">
      <w:pPr>
        <w:pStyle w:val="Authors"/>
        <w:keepNext w:val="0"/>
        <w:spacing w:before="0"/>
        <w:rPr>
          <w:rFonts w:ascii="Times New Roman" w:hAnsi="Times New Roman"/>
          <w:szCs w:val="22"/>
          <w:lang w:val="pl-PL"/>
        </w:rPr>
      </w:pPr>
    </w:p>
    <w:p w14:paraId="057C374C" w14:textId="77777777" w:rsidR="005550CE" w:rsidRPr="005E1469" w:rsidRDefault="005550CE" w:rsidP="00C36E1E">
      <w:pPr>
        <w:pStyle w:val="Authors"/>
        <w:keepNext w:val="0"/>
        <w:spacing w:before="0"/>
        <w:rPr>
          <w:rFonts w:ascii="Times New Roman" w:hAnsi="Times New Roman"/>
          <w:szCs w:val="22"/>
          <w:lang w:val="pl-PL"/>
        </w:rPr>
      </w:pPr>
    </w:p>
    <w:p w14:paraId="09621071"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3.</w:t>
      </w:r>
      <w:r w:rsidRPr="005E1469">
        <w:rPr>
          <w:b/>
          <w:szCs w:val="22"/>
          <w:lang w:val="pl-PL"/>
        </w:rPr>
        <w:tab/>
        <w:t>TERMIN WAŻNOŚCI</w:t>
      </w:r>
    </w:p>
    <w:p w14:paraId="121D6A83" w14:textId="77777777" w:rsidR="005550CE" w:rsidRPr="005E1469" w:rsidRDefault="005550CE" w:rsidP="00C36E1E">
      <w:pPr>
        <w:tabs>
          <w:tab w:val="clear" w:pos="567"/>
        </w:tabs>
        <w:spacing w:line="240" w:lineRule="auto"/>
        <w:rPr>
          <w:szCs w:val="22"/>
          <w:lang w:val="pl-PL"/>
        </w:rPr>
      </w:pPr>
    </w:p>
    <w:p w14:paraId="0D8BE48E" w14:textId="77777777" w:rsidR="005550CE" w:rsidRPr="005E1469" w:rsidRDefault="00C04DA3" w:rsidP="00C36E1E">
      <w:pPr>
        <w:tabs>
          <w:tab w:val="clear" w:pos="567"/>
        </w:tabs>
        <w:spacing w:line="240" w:lineRule="auto"/>
        <w:rPr>
          <w:szCs w:val="22"/>
          <w:lang w:val="pl-PL"/>
        </w:rPr>
      </w:pPr>
      <w:r w:rsidRPr="005E1469">
        <w:rPr>
          <w:szCs w:val="22"/>
          <w:lang w:val="pl-PL"/>
        </w:rPr>
        <w:t>EXP</w:t>
      </w:r>
    </w:p>
    <w:p w14:paraId="4ACBE192" w14:textId="77777777" w:rsidR="005550CE" w:rsidRPr="005E1469" w:rsidRDefault="005550CE" w:rsidP="00C36E1E">
      <w:pPr>
        <w:tabs>
          <w:tab w:val="clear" w:pos="567"/>
        </w:tabs>
        <w:spacing w:line="240" w:lineRule="auto"/>
        <w:rPr>
          <w:szCs w:val="22"/>
          <w:lang w:val="pl-PL"/>
        </w:rPr>
      </w:pPr>
    </w:p>
    <w:p w14:paraId="0A996A8B" w14:textId="77777777" w:rsidR="005550CE" w:rsidRPr="005E1469" w:rsidRDefault="005550CE" w:rsidP="00C36E1E">
      <w:pPr>
        <w:tabs>
          <w:tab w:val="clear" w:pos="567"/>
        </w:tabs>
        <w:spacing w:line="240" w:lineRule="auto"/>
        <w:rPr>
          <w:szCs w:val="22"/>
          <w:lang w:val="pl-PL"/>
        </w:rPr>
      </w:pPr>
    </w:p>
    <w:p w14:paraId="3A991B6E"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4.</w:t>
      </w:r>
      <w:r w:rsidRPr="005E1469">
        <w:rPr>
          <w:b/>
          <w:szCs w:val="22"/>
          <w:lang w:val="pl-PL"/>
        </w:rPr>
        <w:tab/>
        <w:t>NUMER SERII</w:t>
      </w:r>
    </w:p>
    <w:p w14:paraId="1EBE2900" w14:textId="77777777" w:rsidR="005550CE" w:rsidRPr="005E1469" w:rsidRDefault="005550CE" w:rsidP="00C36E1E">
      <w:pPr>
        <w:tabs>
          <w:tab w:val="clear" w:pos="567"/>
        </w:tabs>
        <w:spacing w:line="240" w:lineRule="auto"/>
        <w:rPr>
          <w:szCs w:val="22"/>
          <w:lang w:val="pl-PL"/>
        </w:rPr>
      </w:pPr>
    </w:p>
    <w:p w14:paraId="003796E8" w14:textId="77777777" w:rsidR="005550CE" w:rsidRPr="005E1469" w:rsidRDefault="00F2241E" w:rsidP="00C36E1E">
      <w:pPr>
        <w:tabs>
          <w:tab w:val="clear" w:pos="567"/>
        </w:tabs>
        <w:spacing w:line="240" w:lineRule="auto"/>
        <w:ind w:right="113"/>
        <w:rPr>
          <w:szCs w:val="22"/>
          <w:lang w:val="pl-PL"/>
        </w:rPr>
      </w:pPr>
      <w:r w:rsidRPr="005E1469">
        <w:rPr>
          <w:szCs w:val="22"/>
          <w:lang w:val="pl-PL"/>
        </w:rPr>
        <w:t>Lot</w:t>
      </w:r>
    </w:p>
    <w:p w14:paraId="6FA4F4B5" w14:textId="77777777" w:rsidR="005550CE" w:rsidRPr="005E1469" w:rsidRDefault="005550CE" w:rsidP="00C36E1E">
      <w:pPr>
        <w:tabs>
          <w:tab w:val="clear" w:pos="567"/>
        </w:tabs>
        <w:spacing w:line="240" w:lineRule="auto"/>
        <w:ind w:right="113"/>
        <w:rPr>
          <w:szCs w:val="22"/>
          <w:lang w:val="pl-PL"/>
        </w:rPr>
      </w:pPr>
    </w:p>
    <w:p w14:paraId="264CA6F6" w14:textId="77777777" w:rsidR="00BE5187" w:rsidRPr="005E1469" w:rsidRDefault="00BE5187" w:rsidP="00C36E1E">
      <w:pPr>
        <w:tabs>
          <w:tab w:val="clear" w:pos="567"/>
        </w:tabs>
        <w:spacing w:line="240" w:lineRule="auto"/>
        <w:ind w:right="113"/>
        <w:rPr>
          <w:szCs w:val="22"/>
          <w:lang w:val="pl-PL"/>
        </w:rPr>
      </w:pPr>
    </w:p>
    <w:p w14:paraId="65AE001C"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5.</w:t>
      </w:r>
      <w:r w:rsidRPr="005E1469">
        <w:rPr>
          <w:b/>
          <w:szCs w:val="22"/>
          <w:lang w:val="pl-PL"/>
        </w:rPr>
        <w:tab/>
        <w:t>INNE</w:t>
      </w:r>
    </w:p>
    <w:p w14:paraId="5F471CB8" w14:textId="77777777" w:rsidR="005550CE" w:rsidRPr="005E1469" w:rsidRDefault="005550CE" w:rsidP="00C36E1E">
      <w:pPr>
        <w:tabs>
          <w:tab w:val="clear" w:pos="567"/>
        </w:tabs>
        <w:spacing w:line="240" w:lineRule="auto"/>
        <w:ind w:right="113"/>
        <w:rPr>
          <w:szCs w:val="22"/>
          <w:lang w:val="pl-PL"/>
        </w:rPr>
      </w:pPr>
    </w:p>
    <w:p w14:paraId="4625A3EC" w14:textId="77777777" w:rsidR="006037C0" w:rsidRDefault="006037C0" w:rsidP="00C36E1E">
      <w:pPr>
        <w:shd w:val="clear" w:color="auto" w:fill="FFFFFF"/>
        <w:tabs>
          <w:tab w:val="clear" w:pos="567"/>
        </w:tabs>
        <w:spacing w:line="240" w:lineRule="auto"/>
        <w:rPr>
          <w:szCs w:val="22"/>
          <w:lang w:val="pl-PL"/>
        </w:rPr>
      </w:pPr>
    </w:p>
    <w:p w14:paraId="2D0E6FD9" w14:textId="77777777" w:rsidR="00C907E7" w:rsidRDefault="00C907E7" w:rsidP="00C36E1E">
      <w:pPr>
        <w:tabs>
          <w:tab w:val="clear" w:pos="567"/>
        </w:tabs>
        <w:spacing w:line="240" w:lineRule="auto"/>
        <w:rPr>
          <w:szCs w:val="22"/>
          <w:lang w:val="pl-PL"/>
        </w:rPr>
      </w:pPr>
      <w:r>
        <w:rPr>
          <w:szCs w:val="22"/>
          <w:lang w:val="pl-PL"/>
        </w:rPr>
        <w:br w:type="page"/>
      </w:r>
    </w:p>
    <w:p w14:paraId="1DE5ACE1" w14:textId="77777777" w:rsidR="00C907E7" w:rsidRPr="005E1469" w:rsidRDefault="00C907E7" w:rsidP="00C36E1E">
      <w:pPr>
        <w:shd w:val="clear" w:color="auto" w:fill="FFFFFF"/>
        <w:tabs>
          <w:tab w:val="clear" w:pos="567"/>
        </w:tabs>
        <w:spacing w:line="240" w:lineRule="auto"/>
        <w:rPr>
          <w:szCs w:val="22"/>
          <w:lang w:val="pl-PL"/>
        </w:rPr>
      </w:pPr>
    </w:p>
    <w:p w14:paraId="0F25ED70" w14:textId="77777777" w:rsidR="005276A4" w:rsidRPr="005E1469" w:rsidRDefault="005276A4" w:rsidP="00C36E1E">
      <w:pPr>
        <w:pStyle w:val="BodyText"/>
        <w:keepNext/>
        <w:pBdr>
          <w:top w:val="single" w:sz="4" w:space="1" w:color="auto"/>
          <w:left w:val="single" w:sz="4" w:space="4" w:color="auto"/>
          <w:bottom w:val="single" w:sz="4" w:space="1" w:color="auto"/>
          <w:right w:val="single" w:sz="4" w:space="4" w:color="auto"/>
        </w:pBdr>
        <w:spacing w:line="240" w:lineRule="auto"/>
        <w:rPr>
          <w:i w:val="0"/>
          <w:szCs w:val="22"/>
          <w:lang w:val="pl-PL"/>
        </w:rPr>
      </w:pPr>
      <w:r w:rsidRPr="005E1469">
        <w:rPr>
          <w:i w:val="0"/>
          <w:szCs w:val="22"/>
          <w:lang w:val="pl-PL"/>
        </w:rPr>
        <w:t>INFORMACJE ZAMIESZCZANE NA OPAKOWANIACH ZEWNĘTRZNYCH</w:t>
      </w:r>
    </w:p>
    <w:p w14:paraId="3D128FEB" w14:textId="77777777" w:rsidR="005276A4" w:rsidRPr="005E1469" w:rsidRDefault="005276A4" w:rsidP="00C36E1E">
      <w:pPr>
        <w:pStyle w:val="BodyText"/>
        <w:pBdr>
          <w:top w:val="single" w:sz="4" w:space="1" w:color="auto"/>
          <w:left w:val="single" w:sz="4" w:space="4" w:color="auto"/>
          <w:bottom w:val="single" w:sz="4" w:space="1" w:color="auto"/>
          <w:right w:val="single" w:sz="4" w:space="4" w:color="auto"/>
        </w:pBdr>
        <w:spacing w:line="240" w:lineRule="auto"/>
        <w:rPr>
          <w:b w:val="0"/>
          <w:i w:val="0"/>
          <w:szCs w:val="22"/>
          <w:lang w:val="pl-PL"/>
        </w:rPr>
      </w:pPr>
    </w:p>
    <w:p w14:paraId="0C2806FC" w14:textId="77777777" w:rsidR="005276A4" w:rsidRPr="005E1469" w:rsidRDefault="005276A4" w:rsidP="00C36E1E">
      <w:pPr>
        <w:pBdr>
          <w:top w:val="single" w:sz="4" w:space="1" w:color="auto"/>
          <w:left w:val="single" w:sz="4" w:space="4" w:color="auto"/>
          <w:bottom w:val="single" w:sz="4" w:space="1" w:color="auto"/>
          <w:right w:val="single" w:sz="4" w:space="4" w:color="auto"/>
        </w:pBdr>
        <w:rPr>
          <w:b/>
          <w:szCs w:val="22"/>
          <w:lang w:val="pl-PL"/>
        </w:rPr>
      </w:pPr>
      <w:r w:rsidRPr="005E1469">
        <w:rPr>
          <w:b/>
          <w:szCs w:val="22"/>
          <w:lang w:val="pl-PL"/>
        </w:rPr>
        <w:t xml:space="preserve">PUDEŁKO </w:t>
      </w:r>
      <w:r w:rsidR="00EC4512" w:rsidRPr="005E1469">
        <w:rPr>
          <w:b/>
          <w:szCs w:val="22"/>
          <w:lang w:val="pl-PL"/>
        </w:rPr>
        <w:t xml:space="preserve">TEKTUROWE </w:t>
      </w:r>
      <w:r w:rsidRPr="005E1469">
        <w:rPr>
          <w:b/>
          <w:szCs w:val="22"/>
          <w:lang w:val="pl-PL"/>
        </w:rPr>
        <w:t>DLA OPAKOWANIA JEDNOSTKOWEGO</w:t>
      </w:r>
    </w:p>
    <w:p w14:paraId="76A0B880" w14:textId="77777777" w:rsidR="006037C0" w:rsidRPr="005E1469" w:rsidRDefault="006037C0" w:rsidP="00C36E1E">
      <w:pPr>
        <w:rPr>
          <w:szCs w:val="22"/>
          <w:lang w:val="pl-PL"/>
        </w:rPr>
      </w:pPr>
    </w:p>
    <w:p w14:paraId="0ED3073B" w14:textId="77777777" w:rsidR="006037C0" w:rsidRPr="005E1469" w:rsidRDefault="006037C0" w:rsidP="00C36E1E">
      <w:pPr>
        <w:rPr>
          <w:szCs w:val="22"/>
          <w:lang w:val="pl-PL"/>
        </w:rPr>
      </w:pPr>
    </w:p>
    <w:p w14:paraId="50C9184E" w14:textId="77777777" w:rsidR="006037C0" w:rsidRPr="005E1469" w:rsidRDefault="006037C0"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w:t>
      </w:r>
      <w:r w:rsidRPr="005E1469">
        <w:rPr>
          <w:b/>
          <w:szCs w:val="22"/>
          <w:lang w:val="pl-PL"/>
        </w:rPr>
        <w:tab/>
        <w:t>NAZWA PRODUKTU LECZNICZEGO</w:t>
      </w:r>
    </w:p>
    <w:p w14:paraId="4DB6592D" w14:textId="77777777" w:rsidR="006037C0" w:rsidRPr="005E1469" w:rsidRDefault="006037C0" w:rsidP="00C36E1E">
      <w:pPr>
        <w:rPr>
          <w:szCs w:val="22"/>
          <w:lang w:val="pl-PL"/>
        </w:rPr>
      </w:pPr>
    </w:p>
    <w:p w14:paraId="67880250" w14:textId="77777777" w:rsidR="006037C0" w:rsidRPr="005E1469" w:rsidRDefault="006037C0" w:rsidP="00C36E1E">
      <w:pPr>
        <w:autoSpaceDE w:val="0"/>
        <w:autoSpaceDN w:val="0"/>
        <w:adjustRightInd w:val="0"/>
        <w:spacing w:line="240" w:lineRule="auto"/>
        <w:rPr>
          <w:szCs w:val="22"/>
          <w:lang w:val="pl-PL"/>
        </w:rPr>
      </w:pPr>
      <w:r w:rsidRPr="005E1469">
        <w:rPr>
          <w:szCs w:val="22"/>
          <w:lang w:val="pl-PL"/>
        </w:rPr>
        <w:t>Exforge 5 mg/160 mg tabletki powlekane</w:t>
      </w:r>
    </w:p>
    <w:p w14:paraId="67CDB7A3" w14:textId="77777777" w:rsidR="006037C0" w:rsidRPr="005E1469" w:rsidRDefault="006037C0" w:rsidP="00C36E1E">
      <w:pPr>
        <w:tabs>
          <w:tab w:val="clear" w:pos="567"/>
        </w:tabs>
        <w:spacing w:line="240" w:lineRule="auto"/>
        <w:rPr>
          <w:szCs w:val="22"/>
          <w:lang w:val="pl-PL"/>
        </w:rPr>
      </w:pPr>
      <w:r w:rsidRPr="005E1469">
        <w:rPr>
          <w:szCs w:val="22"/>
          <w:lang w:val="pl-PL"/>
        </w:rPr>
        <w:t>amlodypina/walsartan</w:t>
      </w:r>
    </w:p>
    <w:p w14:paraId="5A0ADCBA" w14:textId="77777777" w:rsidR="006037C0" w:rsidRPr="005E1469" w:rsidRDefault="006037C0" w:rsidP="00C36E1E">
      <w:pPr>
        <w:rPr>
          <w:szCs w:val="22"/>
          <w:lang w:val="pl-PL"/>
        </w:rPr>
      </w:pPr>
    </w:p>
    <w:p w14:paraId="6DC2B6B7" w14:textId="77777777" w:rsidR="006037C0" w:rsidRPr="005E1469" w:rsidRDefault="006037C0" w:rsidP="00C36E1E">
      <w:pPr>
        <w:rPr>
          <w:szCs w:val="22"/>
          <w:lang w:val="pl-PL"/>
        </w:rPr>
      </w:pPr>
    </w:p>
    <w:p w14:paraId="61E880F1" w14:textId="5CD55CD0" w:rsidR="006037C0" w:rsidRPr="005E1469" w:rsidRDefault="006037C0"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2.</w:t>
      </w:r>
      <w:r w:rsidRPr="005E1469">
        <w:rPr>
          <w:b/>
          <w:szCs w:val="22"/>
          <w:lang w:val="pl-PL"/>
        </w:rPr>
        <w:tab/>
        <w:t>ZAWARTOŚĆ SUBSTANCJI CZYNNYCH</w:t>
      </w:r>
    </w:p>
    <w:p w14:paraId="2FA77E22" w14:textId="77777777" w:rsidR="006037C0" w:rsidRPr="005E1469" w:rsidRDefault="006037C0" w:rsidP="00C36E1E">
      <w:pPr>
        <w:rPr>
          <w:szCs w:val="22"/>
          <w:lang w:val="pl-PL"/>
        </w:rPr>
      </w:pPr>
    </w:p>
    <w:p w14:paraId="479EBD5C" w14:textId="77777777" w:rsidR="006037C0" w:rsidRPr="005E1469" w:rsidRDefault="006037C0" w:rsidP="00C36E1E">
      <w:pPr>
        <w:autoSpaceDE w:val="0"/>
        <w:autoSpaceDN w:val="0"/>
        <w:adjustRightInd w:val="0"/>
        <w:spacing w:line="240" w:lineRule="auto"/>
        <w:rPr>
          <w:szCs w:val="22"/>
          <w:lang w:val="pl-PL"/>
        </w:rPr>
      </w:pPr>
      <w:r w:rsidRPr="005E1469">
        <w:rPr>
          <w:szCs w:val="22"/>
          <w:lang w:val="pl-PL"/>
        </w:rPr>
        <w:t>Każda tabletka zawiera 5 mg amlodypiny (w postaci benzenosulfonianu amlodypiny) i 160 mg walsartanu.</w:t>
      </w:r>
    </w:p>
    <w:p w14:paraId="2FD3588D" w14:textId="77777777" w:rsidR="006037C0" w:rsidRPr="005E1469" w:rsidRDefault="006037C0" w:rsidP="00C36E1E">
      <w:pPr>
        <w:rPr>
          <w:szCs w:val="22"/>
          <w:lang w:val="pl-PL"/>
        </w:rPr>
      </w:pPr>
    </w:p>
    <w:p w14:paraId="59F8E2CD" w14:textId="77777777" w:rsidR="006037C0" w:rsidRPr="005E1469" w:rsidRDefault="006037C0" w:rsidP="00C36E1E">
      <w:pPr>
        <w:rPr>
          <w:szCs w:val="22"/>
          <w:lang w:val="pl-PL"/>
        </w:rPr>
      </w:pPr>
    </w:p>
    <w:p w14:paraId="3C21BA8C" w14:textId="77777777" w:rsidR="006037C0" w:rsidRPr="005E1469" w:rsidRDefault="006037C0"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3.</w:t>
      </w:r>
      <w:r w:rsidRPr="005E1469">
        <w:rPr>
          <w:b/>
          <w:szCs w:val="22"/>
          <w:lang w:val="pl-PL"/>
        </w:rPr>
        <w:tab/>
        <w:t>WYKAZ SUBSTANCJI POMOCNICZYCH</w:t>
      </w:r>
    </w:p>
    <w:p w14:paraId="74FE7229" w14:textId="77777777" w:rsidR="006037C0" w:rsidRPr="005E1469" w:rsidRDefault="006037C0" w:rsidP="00C36E1E">
      <w:pPr>
        <w:rPr>
          <w:szCs w:val="22"/>
          <w:lang w:val="pl-PL"/>
        </w:rPr>
      </w:pPr>
    </w:p>
    <w:p w14:paraId="606E7EE9" w14:textId="77777777" w:rsidR="006037C0" w:rsidRPr="005E1469" w:rsidRDefault="006037C0" w:rsidP="00C36E1E">
      <w:pPr>
        <w:rPr>
          <w:szCs w:val="22"/>
          <w:lang w:val="pl-PL"/>
        </w:rPr>
      </w:pPr>
    </w:p>
    <w:p w14:paraId="0A079FC4"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4.</w:t>
      </w:r>
      <w:r w:rsidRPr="005E1469">
        <w:rPr>
          <w:b/>
          <w:szCs w:val="22"/>
          <w:lang w:val="pl-PL"/>
        </w:rPr>
        <w:tab/>
        <w:t>POSTAĆ FARMACEUTYCZNA I ZAWARTOŚĆ OPAKOWANIA</w:t>
      </w:r>
    </w:p>
    <w:p w14:paraId="6188E3FD" w14:textId="77777777" w:rsidR="006037C0" w:rsidRDefault="006037C0" w:rsidP="00C36E1E">
      <w:pPr>
        <w:rPr>
          <w:bCs/>
          <w:szCs w:val="22"/>
          <w:lang w:val="pl-PL"/>
        </w:rPr>
      </w:pPr>
    </w:p>
    <w:p w14:paraId="5B9F4D2E" w14:textId="77777777" w:rsidR="00151F93" w:rsidRPr="008D7E38" w:rsidRDefault="00151F93" w:rsidP="00C36E1E">
      <w:pPr>
        <w:tabs>
          <w:tab w:val="clear" w:pos="567"/>
        </w:tabs>
        <w:spacing w:line="240" w:lineRule="auto"/>
        <w:rPr>
          <w:szCs w:val="22"/>
          <w:shd w:val="clear" w:color="auto" w:fill="D9D9D9"/>
          <w:lang w:val="pl-PL" w:bidi="th-TH"/>
        </w:rPr>
      </w:pPr>
      <w:r w:rsidRPr="008D7E38">
        <w:rPr>
          <w:szCs w:val="22"/>
          <w:shd w:val="clear" w:color="auto" w:fill="D9D9D9"/>
          <w:lang w:val="pl-PL" w:bidi="th-TH"/>
        </w:rPr>
        <w:t>Tabletka powlekana</w:t>
      </w:r>
    </w:p>
    <w:p w14:paraId="0960C99D" w14:textId="77777777" w:rsidR="00151F93" w:rsidRPr="005E1469" w:rsidRDefault="00151F93" w:rsidP="00C36E1E">
      <w:pPr>
        <w:rPr>
          <w:bCs/>
          <w:szCs w:val="22"/>
          <w:lang w:val="pl-PL"/>
        </w:rPr>
      </w:pPr>
    </w:p>
    <w:p w14:paraId="61232EBA" w14:textId="77777777" w:rsidR="006037C0" w:rsidRPr="005E1469" w:rsidRDefault="006037C0" w:rsidP="00C36E1E">
      <w:pPr>
        <w:tabs>
          <w:tab w:val="clear" w:pos="567"/>
        </w:tabs>
        <w:spacing w:line="240" w:lineRule="auto"/>
        <w:rPr>
          <w:szCs w:val="22"/>
          <w:lang w:val="pl-PL" w:bidi="th-TH"/>
        </w:rPr>
      </w:pPr>
      <w:r w:rsidRPr="005E1469">
        <w:rPr>
          <w:szCs w:val="22"/>
          <w:lang w:val="pl-PL" w:bidi="th-TH"/>
        </w:rPr>
        <w:t>7 tabletek powlekanych</w:t>
      </w:r>
    </w:p>
    <w:p w14:paraId="1DC4733C"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14 tabletek powlekanych</w:t>
      </w:r>
    </w:p>
    <w:p w14:paraId="14857A39"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 tabletek powlekanych</w:t>
      </w:r>
    </w:p>
    <w:p w14:paraId="5FAEA3BD"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30 tabletek powlekanych</w:t>
      </w:r>
    </w:p>
    <w:p w14:paraId="49CC6AFE"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56 tabletek powlekanych</w:t>
      </w:r>
    </w:p>
    <w:p w14:paraId="42316A3D"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90 tabletek powlekanych</w:t>
      </w:r>
    </w:p>
    <w:p w14:paraId="7CC58970"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98 tabletek powlekanych</w:t>
      </w:r>
    </w:p>
    <w:p w14:paraId="41368161"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280 tabletek powlekanych</w:t>
      </w:r>
    </w:p>
    <w:p w14:paraId="630E2B18" w14:textId="77777777" w:rsidR="00A03BA7" w:rsidRPr="005E1469" w:rsidRDefault="00A03BA7"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56x1 tabletka powlekana (dawka pojedyncza)</w:t>
      </w:r>
    </w:p>
    <w:p w14:paraId="31983526" w14:textId="77777777" w:rsidR="00A03BA7" w:rsidRPr="005E1469" w:rsidRDefault="00A03BA7"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98x1 tabletka powlekana (dawka pojedyncza)</w:t>
      </w:r>
    </w:p>
    <w:p w14:paraId="373BCF31" w14:textId="77777777" w:rsidR="00A03BA7" w:rsidRPr="005E1469" w:rsidRDefault="00A03BA7"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280x1 tabletka powlekana (dawka pojedyncza)</w:t>
      </w:r>
    </w:p>
    <w:p w14:paraId="0C886338" w14:textId="77777777" w:rsidR="006037C0" w:rsidRPr="005E1469" w:rsidRDefault="006037C0" w:rsidP="00C36E1E">
      <w:pPr>
        <w:rPr>
          <w:bCs/>
          <w:szCs w:val="22"/>
          <w:lang w:val="pl-PL"/>
        </w:rPr>
      </w:pPr>
    </w:p>
    <w:p w14:paraId="67531BB5" w14:textId="77777777" w:rsidR="006037C0" w:rsidRPr="005E1469" w:rsidRDefault="006037C0" w:rsidP="00C36E1E">
      <w:pPr>
        <w:rPr>
          <w:bCs/>
          <w:szCs w:val="22"/>
          <w:lang w:val="pl-PL"/>
        </w:rPr>
      </w:pPr>
    </w:p>
    <w:p w14:paraId="7A5AC9B7" w14:textId="0056760D"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5.</w:t>
      </w:r>
      <w:r w:rsidRPr="005E1469">
        <w:rPr>
          <w:b/>
          <w:szCs w:val="22"/>
          <w:lang w:val="pl-PL"/>
        </w:rPr>
        <w:tab/>
        <w:t>SPOSÓB I DROGA PODANIA</w:t>
      </w:r>
    </w:p>
    <w:p w14:paraId="07F95EF4" w14:textId="77777777" w:rsidR="006037C0" w:rsidRPr="005E1469" w:rsidRDefault="006037C0" w:rsidP="00C36E1E">
      <w:pPr>
        <w:rPr>
          <w:szCs w:val="22"/>
          <w:lang w:val="pl-PL"/>
        </w:rPr>
      </w:pPr>
    </w:p>
    <w:p w14:paraId="04BC78A8" w14:textId="77777777" w:rsidR="006037C0" w:rsidRPr="005E1469" w:rsidRDefault="006037C0" w:rsidP="00C36E1E">
      <w:pPr>
        <w:rPr>
          <w:szCs w:val="22"/>
          <w:lang w:val="pl-PL"/>
        </w:rPr>
      </w:pPr>
      <w:r w:rsidRPr="005E1469">
        <w:rPr>
          <w:szCs w:val="22"/>
          <w:lang w:val="pl-PL"/>
        </w:rPr>
        <w:t>Należy zapoznać się z treścią ulotki przed zastosowaniem leku.</w:t>
      </w:r>
    </w:p>
    <w:p w14:paraId="4D6D797B" w14:textId="77777777" w:rsidR="00A03BA7" w:rsidRPr="005E1469" w:rsidRDefault="00A03BA7" w:rsidP="00C36E1E">
      <w:pPr>
        <w:rPr>
          <w:szCs w:val="22"/>
          <w:lang w:val="pl-PL"/>
        </w:rPr>
      </w:pPr>
      <w:r w:rsidRPr="005E1469">
        <w:rPr>
          <w:szCs w:val="22"/>
          <w:lang w:val="pl-PL"/>
        </w:rPr>
        <w:t>Podanie doustne.</w:t>
      </w:r>
    </w:p>
    <w:p w14:paraId="7BDA4337" w14:textId="77777777" w:rsidR="006037C0" w:rsidRPr="005E1469" w:rsidRDefault="006037C0" w:rsidP="00C36E1E">
      <w:pPr>
        <w:rPr>
          <w:szCs w:val="22"/>
          <w:lang w:val="pl-PL"/>
        </w:rPr>
      </w:pPr>
    </w:p>
    <w:p w14:paraId="7F518585" w14:textId="77777777" w:rsidR="006037C0" w:rsidRPr="005E1469" w:rsidRDefault="006037C0" w:rsidP="00C36E1E">
      <w:pPr>
        <w:rPr>
          <w:szCs w:val="22"/>
          <w:lang w:val="pl-PL"/>
        </w:rPr>
      </w:pPr>
    </w:p>
    <w:p w14:paraId="757C38EC"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ind w:left="540" w:hanging="540"/>
        <w:rPr>
          <w:b/>
          <w:szCs w:val="22"/>
          <w:lang w:val="pl-PL"/>
        </w:rPr>
      </w:pPr>
      <w:r w:rsidRPr="005E1469">
        <w:rPr>
          <w:b/>
          <w:szCs w:val="22"/>
          <w:lang w:val="pl-PL"/>
        </w:rPr>
        <w:t>6.</w:t>
      </w:r>
      <w:r w:rsidRPr="005E1469">
        <w:rPr>
          <w:b/>
          <w:szCs w:val="22"/>
          <w:lang w:val="pl-PL"/>
        </w:rPr>
        <w:tab/>
        <w:t xml:space="preserve">OSTRZEŻENIE DOTYCZĄCE PRZECHOWYWANIA PRODUKTU LECZNICZEGO W MIEJSCU </w:t>
      </w:r>
      <w:r w:rsidR="00A03BA7" w:rsidRPr="005E1469">
        <w:rPr>
          <w:b/>
          <w:szCs w:val="22"/>
          <w:lang w:val="pl-PL"/>
        </w:rPr>
        <w:t xml:space="preserve">NIEWIDOCZNYM I </w:t>
      </w:r>
      <w:r w:rsidRPr="005E1469">
        <w:rPr>
          <w:b/>
          <w:szCs w:val="22"/>
          <w:lang w:val="pl-PL"/>
        </w:rPr>
        <w:t xml:space="preserve">NIEDOSTĘPNYM </w:t>
      </w:r>
      <w:smartTag w:uri="urn:schemas-microsoft-com:office:smarttags" w:element="stockticker">
        <w:r w:rsidRPr="005E1469">
          <w:rPr>
            <w:b/>
            <w:szCs w:val="22"/>
            <w:lang w:val="pl-PL"/>
          </w:rPr>
          <w:t>DLA</w:t>
        </w:r>
      </w:smartTag>
      <w:r w:rsidRPr="005E1469">
        <w:rPr>
          <w:b/>
          <w:szCs w:val="22"/>
          <w:lang w:val="pl-PL"/>
        </w:rPr>
        <w:t xml:space="preserve"> DZIECI</w:t>
      </w:r>
    </w:p>
    <w:p w14:paraId="39A0AE72" w14:textId="77777777" w:rsidR="006037C0" w:rsidRPr="005E1469" w:rsidRDefault="006037C0" w:rsidP="00C36E1E">
      <w:pPr>
        <w:rPr>
          <w:szCs w:val="22"/>
          <w:lang w:val="pl-PL"/>
        </w:rPr>
      </w:pPr>
    </w:p>
    <w:p w14:paraId="645116DD" w14:textId="77777777" w:rsidR="006037C0" w:rsidRPr="005E1469" w:rsidRDefault="006037C0" w:rsidP="00C36E1E">
      <w:pPr>
        <w:rPr>
          <w:szCs w:val="22"/>
          <w:lang w:val="pl-PL"/>
        </w:rPr>
      </w:pPr>
      <w:r w:rsidRPr="005E1469">
        <w:rPr>
          <w:szCs w:val="22"/>
          <w:lang w:val="pl-PL"/>
        </w:rPr>
        <w:t xml:space="preserve">Lek przechowywać w miejscu </w:t>
      </w:r>
      <w:r w:rsidR="00A03BA7" w:rsidRPr="005E1469">
        <w:rPr>
          <w:szCs w:val="22"/>
          <w:lang w:val="pl-PL"/>
        </w:rPr>
        <w:t xml:space="preserve">niewidocznym i </w:t>
      </w:r>
      <w:r w:rsidRPr="005E1469">
        <w:rPr>
          <w:szCs w:val="22"/>
          <w:lang w:val="pl-PL"/>
        </w:rPr>
        <w:t>niedostępnym dla dzieci.</w:t>
      </w:r>
    </w:p>
    <w:p w14:paraId="15E7191E" w14:textId="77777777" w:rsidR="006037C0" w:rsidRPr="005E1469" w:rsidRDefault="006037C0" w:rsidP="00C36E1E">
      <w:pPr>
        <w:rPr>
          <w:szCs w:val="22"/>
          <w:lang w:val="pl-PL"/>
        </w:rPr>
      </w:pPr>
    </w:p>
    <w:p w14:paraId="5DBB5EE6" w14:textId="77777777" w:rsidR="006037C0" w:rsidRPr="005E1469" w:rsidRDefault="006037C0" w:rsidP="00C36E1E">
      <w:pPr>
        <w:rPr>
          <w:szCs w:val="22"/>
          <w:lang w:val="pl-PL"/>
        </w:rPr>
      </w:pPr>
    </w:p>
    <w:p w14:paraId="783496EF"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7.</w:t>
      </w:r>
      <w:r w:rsidRPr="005E1469">
        <w:rPr>
          <w:b/>
          <w:szCs w:val="22"/>
          <w:lang w:val="pl-PL"/>
        </w:rPr>
        <w:tab/>
        <w:t>INNE OSTRZEŻENIA SPECJALNE, JEŚLI KONIECZNE</w:t>
      </w:r>
    </w:p>
    <w:p w14:paraId="148F58EC" w14:textId="77777777" w:rsidR="006037C0" w:rsidRPr="005E1469" w:rsidRDefault="006037C0" w:rsidP="00C36E1E">
      <w:pPr>
        <w:rPr>
          <w:szCs w:val="22"/>
          <w:lang w:val="pl-PL"/>
        </w:rPr>
      </w:pPr>
    </w:p>
    <w:p w14:paraId="5A530038" w14:textId="77777777" w:rsidR="006037C0" w:rsidRPr="005E1469" w:rsidRDefault="006037C0" w:rsidP="00C36E1E">
      <w:pPr>
        <w:rPr>
          <w:szCs w:val="22"/>
          <w:lang w:val="pl-PL"/>
        </w:rPr>
      </w:pPr>
    </w:p>
    <w:p w14:paraId="3D3C3DCF"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lastRenderedPageBreak/>
        <w:t>8.</w:t>
      </w:r>
      <w:r w:rsidRPr="005E1469">
        <w:rPr>
          <w:b/>
          <w:szCs w:val="22"/>
          <w:lang w:val="pl-PL"/>
        </w:rPr>
        <w:tab/>
        <w:t>TERMIN WAŻNOŚCI</w:t>
      </w:r>
    </w:p>
    <w:p w14:paraId="4B1C0364" w14:textId="77777777" w:rsidR="006037C0" w:rsidRPr="005E1469" w:rsidRDefault="006037C0" w:rsidP="00C36E1E">
      <w:pPr>
        <w:keepNext/>
        <w:rPr>
          <w:szCs w:val="22"/>
          <w:lang w:val="pl-PL"/>
        </w:rPr>
      </w:pPr>
    </w:p>
    <w:p w14:paraId="0CBB0154" w14:textId="77777777" w:rsidR="006037C0" w:rsidRPr="005E1469" w:rsidRDefault="006037C0" w:rsidP="00C36E1E">
      <w:pPr>
        <w:rPr>
          <w:szCs w:val="22"/>
          <w:lang w:val="pl-PL"/>
        </w:rPr>
      </w:pPr>
      <w:r w:rsidRPr="005E1469">
        <w:rPr>
          <w:szCs w:val="22"/>
          <w:lang w:val="pl-PL"/>
        </w:rPr>
        <w:t>Termin ważności (EXP)</w:t>
      </w:r>
    </w:p>
    <w:p w14:paraId="7D2E9980" w14:textId="77777777" w:rsidR="006037C0" w:rsidRPr="005E1469" w:rsidRDefault="006037C0" w:rsidP="00C36E1E">
      <w:pPr>
        <w:rPr>
          <w:szCs w:val="22"/>
          <w:lang w:val="pl-PL"/>
        </w:rPr>
      </w:pPr>
    </w:p>
    <w:p w14:paraId="7FC3C738" w14:textId="77777777" w:rsidR="006037C0" w:rsidRPr="005E1469" w:rsidRDefault="006037C0" w:rsidP="00C36E1E">
      <w:pPr>
        <w:rPr>
          <w:szCs w:val="22"/>
          <w:lang w:val="pl-PL"/>
        </w:rPr>
      </w:pPr>
    </w:p>
    <w:p w14:paraId="14BEBC23"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9.</w:t>
      </w:r>
      <w:r w:rsidRPr="005E1469">
        <w:rPr>
          <w:b/>
          <w:szCs w:val="22"/>
          <w:lang w:val="pl-PL"/>
        </w:rPr>
        <w:tab/>
        <w:t>WARUNKI PRZECHOWYWANIA</w:t>
      </w:r>
    </w:p>
    <w:p w14:paraId="744449E0" w14:textId="77777777" w:rsidR="006037C0" w:rsidRPr="005E1469" w:rsidRDefault="006037C0" w:rsidP="00C36E1E">
      <w:pPr>
        <w:keepNext/>
        <w:tabs>
          <w:tab w:val="left" w:pos="720"/>
        </w:tabs>
        <w:rPr>
          <w:iCs/>
          <w:szCs w:val="22"/>
          <w:lang w:val="pl-PL"/>
        </w:rPr>
      </w:pPr>
    </w:p>
    <w:p w14:paraId="7AD31B4B" w14:textId="77777777" w:rsidR="006037C0" w:rsidRPr="005E1469" w:rsidRDefault="006037C0" w:rsidP="00C36E1E">
      <w:pPr>
        <w:keepNext/>
        <w:tabs>
          <w:tab w:val="left" w:pos="720"/>
        </w:tabs>
        <w:rPr>
          <w:iCs/>
          <w:szCs w:val="22"/>
          <w:lang w:val="pl-PL"/>
        </w:rPr>
      </w:pPr>
      <w:r w:rsidRPr="005E1469">
        <w:rPr>
          <w:iCs/>
          <w:szCs w:val="22"/>
          <w:lang w:val="pl-PL"/>
        </w:rPr>
        <w:t>Nie przechowywać w temperaturze powyżej 30</w:t>
      </w:r>
      <w:r w:rsidRPr="005E1469">
        <w:rPr>
          <w:iCs/>
          <w:szCs w:val="22"/>
          <w:lang w:val="pl-PL"/>
        </w:rPr>
        <w:sym w:font="Symbol" w:char="F0B0"/>
      </w:r>
      <w:r w:rsidRPr="005E1469">
        <w:rPr>
          <w:iCs/>
          <w:szCs w:val="22"/>
          <w:lang w:val="pl-PL"/>
        </w:rPr>
        <w:t>C.</w:t>
      </w:r>
    </w:p>
    <w:p w14:paraId="0FCB1571" w14:textId="77777777" w:rsidR="006037C0" w:rsidRPr="005E1469" w:rsidRDefault="006037C0" w:rsidP="00C36E1E">
      <w:pPr>
        <w:tabs>
          <w:tab w:val="left" w:pos="720"/>
        </w:tabs>
        <w:rPr>
          <w:iCs/>
          <w:szCs w:val="22"/>
          <w:lang w:val="pl-PL"/>
        </w:rPr>
      </w:pPr>
      <w:r w:rsidRPr="005E1469">
        <w:rPr>
          <w:iCs/>
          <w:szCs w:val="22"/>
          <w:lang w:val="pl-PL"/>
        </w:rPr>
        <w:t>Przechowywać w oryginalnym opakowaniu w celu ochrony przed wilgocią.</w:t>
      </w:r>
    </w:p>
    <w:p w14:paraId="7D025A00" w14:textId="77777777" w:rsidR="006037C0" w:rsidRPr="005E1469" w:rsidRDefault="006037C0" w:rsidP="00C36E1E">
      <w:pPr>
        <w:tabs>
          <w:tab w:val="left" w:pos="720"/>
        </w:tabs>
        <w:rPr>
          <w:szCs w:val="22"/>
          <w:lang w:val="pl-PL"/>
        </w:rPr>
      </w:pPr>
    </w:p>
    <w:p w14:paraId="5E43BCEA" w14:textId="77777777" w:rsidR="006037C0" w:rsidRPr="005E1469" w:rsidRDefault="006037C0" w:rsidP="00C36E1E">
      <w:pPr>
        <w:tabs>
          <w:tab w:val="left" w:pos="720"/>
        </w:tabs>
        <w:rPr>
          <w:szCs w:val="22"/>
          <w:lang w:val="pl-PL"/>
        </w:rPr>
      </w:pPr>
    </w:p>
    <w:p w14:paraId="67B35437" w14:textId="77777777" w:rsidR="005276A4" w:rsidRPr="005E1469" w:rsidRDefault="005276A4" w:rsidP="00C36E1E">
      <w:pPr>
        <w:keepNext/>
        <w:keepLines/>
        <w:pBdr>
          <w:top w:val="single" w:sz="4" w:space="1" w:color="auto"/>
          <w:left w:val="single" w:sz="4" w:space="4" w:color="auto"/>
          <w:bottom w:val="single" w:sz="4" w:space="1" w:color="auto"/>
          <w:right w:val="single" w:sz="4" w:space="4" w:color="auto"/>
        </w:pBdr>
        <w:tabs>
          <w:tab w:val="left" w:pos="540"/>
        </w:tabs>
        <w:ind w:left="540" w:hanging="540"/>
        <w:rPr>
          <w:b/>
          <w:szCs w:val="22"/>
          <w:lang w:val="pl-PL"/>
        </w:rPr>
      </w:pPr>
      <w:r w:rsidRPr="005E1469">
        <w:rPr>
          <w:b/>
          <w:szCs w:val="22"/>
          <w:lang w:val="pl-PL"/>
        </w:rPr>
        <w:t>10.</w:t>
      </w:r>
      <w:r w:rsidRPr="005E1469">
        <w:rPr>
          <w:b/>
          <w:szCs w:val="22"/>
          <w:lang w:val="pl-PL"/>
        </w:rPr>
        <w:tab/>
        <w:t xml:space="preserve">SPECJALNE ŚRODKI OSTROŻNOŚCI DOTYCZĄCE USUWANIA NIEZUŻYTEGO PRODUKTU LECZNICZEGO </w:t>
      </w:r>
      <w:smartTag w:uri="urn:schemas-microsoft-com:office:smarttags" w:element="stockticker">
        <w:r w:rsidRPr="005E1469">
          <w:rPr>
            <w:b/>
            <w:szCs w:val="22"/>
            <w:lang w:val="pl-PL"/>
          </w:rPr>
          <w:t>LUB</w:t>
        </w:r>
      </w:smartTag>
      <w:r w:rsidRPr="005E1469">
        <w:rPr>
          <w:b/>
          <w:szCs w:val="22"/>
          <w:lang w:val="pl-PL"/>
        </w:rPr>
        <w:t xml:space="preserve"> POCHODZĄCYCH Z NIEGO ODPADÓW, JEŚLI WŁAŚCIWE</w:t>
      </w:r>
    </w:p>
    <w:p w14:paraId="65B2C1CE" w14:textId="77777777" w:rsidR="006037C0" w:rsidRPr="005E1469" w:rsidRDefault="006037C0" w:rsidP="00C36E1E">
      <w:pPr>
        <w:tabs>
          <w:tab w:val="left" w:pos="720"/>
        </w:tabs>
        <w:rPr>
          <w:szCs w:val="22"/>
          <w:lang w:val="pl-PL"/>
        </w:rPr>
      </w:pPr>
    </w:p>
    <w:p w14:paraId="15C1F765" w14:textId="77777777" w:rsidR="006037C0" w:rsidRPr="005E1469" w:rsidRDefault="006037C0" w:rsidP="00C36E1E">
      <w:pPr>
        <w:tabs>
          <w:tab w:val="left" w:pos="720"/>
        </w:tabs>
        <w:rPr>
          <w:szCs w:val="22"/>
          <w:lang w:val="pl-PL"/>
        </w:rPr>
      </w:pPr>
    </w:p>
    <w:p w14:paraId="4D3CA553"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11.</w:t>
      </w:r>
      <w:r w:rsidRPr="005E1469">
        <w:rPr>
          <w:b/>
          <w:szCs w:val="22"/>
          <w:lang w:val="pl-PL"/>
        </w:rPr>
        <w:tab/>
        <w:t>NAZWA I ADRES PODMIOTU ODPOWIEDZIALNEGO</w:t>
      </w:r>
    </w:p>
    <w:p w14:paraId="2A9F2D82" w14:textId="77777777" w:rsidR="006037C0" w:rsidRPr="005E1469" w:rsidRDefault="006037C0" w:rsidP="00C36E1E">
      <w:pPr>
        <w:keepNext/>
        <w:tabs>
          <w:tab w:val="left" w:pos="720"/>
        </w:tabs>
        <w:rPr>
          <w:szCs w:val="22"/>
          <w:lang w:val="pl-PL"/>
        </w:rPr>
      </w:pPr>
    </w:p>
    <w:p w14:paraId="37A18B3A" w14:textId="77777777" w:rsidR="006037C0" w:rsidRPr="005E1469" w:rsidRDefault="006037C0" w:rsidP="00C36E1E">
      <w:pPr>
        <w:keepNext/>
        <w:rPr>
          <w:szCs w:val="22"/>
          <w:lang w:val="pl-PL"/>
        </w:rPr>
      </w:pPr>
      <w:r w:rsidRPr="005E1469">
        <w:rPr>
          <w:szCs w:val="22"/>
          <w:lang w:val="pl-PL"/>
        </w:rPr>
        <w:t>Novartis Europharm Limited</w:t>
      </w:r>
    </w:p>
    <w:p w14:paraId="4B66EFFC" w14:textId="77777777" w:rsidR="00B9574A" w:rsidRPr="00EB33FE" w:rsidRDefault="00B9574A" w:rsidP="00C36E1E">
      <w:pPr>
        <w:keepNext/>
        <w:spacing w:line="240" w:lineRule="auto"/>
        <w:rPr>
          <w:color w:val="000000"/>
        </w:rPr>
      </w:pPr>
      <w:r w:rsidRPr="00EB33FE">
        <w:rPr>
          <w:color w:val="000000"/>
        </w:rPr>
        <w:t>Vista Building</w:t>
      </w:r>
    </w:p>
    <w:p w14:paraId="47116E10" w14:textId="77777777" w:rsidR="00B9574A" w:rsidRPr="00EB33FE" w:rsidRDefault="00B9574A" w:rsidP="00C36E1E">
      <w:pPr>
        <w:keepNext/>
        <w:spacing w:line="240" w:lineRule="auto"/>
        <w:rPr>
          <w:color w:val="000000"/>
        </w:rPr>
      </w:pPr>
      <w:r w:rsidRPr="00EB33FE">
        <w:rPr>
          <w:color w:val="000000"/>
        </w:rPr>
        <w:t>Elm Park, Merrion Road</w:t>
      </w:r>
    </w:p>
    <w:p w14:paraId="02B83BA6" w14:textId="77777777" w:rsidR="00B9574A" w:rsidRPr="00EE3887" w:rsidRDefault="00B9574A" w:rsidP="00C36E1E">
      <w:pPr>
        <w:keepNext/>
        <w:spacing w:line="240" w:lineRule="auto"/>
        <w:rPr>
          <w:color w:val="000000"/>
          <w:lang w:val="pl-PL"/>
        </w:rPr>
      </w:pPr>
      <w:r w:rsidRPr="00EE3887">
        <w:rPr>
          <w:color w:val="000000"/>
          <w:lang w:val="pl-PL"/>
        </w:rPr>
        <w:t>Dublin 4</w:t>
      </w:r>
    </w:p>
    <w:p w14:paraId="70D50EFE" w14:textId="77777777" w:rsidR="006037C0" w:rsidRPr="005E1469" w:rsidRDefault="00B9574A" w:rsidP="00C36E1E">
      <w:pPr>
        <w:rPr>
          <w:szCs w:val="22"/>
          <w:lang w:val="pl-PL"/>
        </w:rPr>
      </w:pPr>
      <w:r w:rsidRPr="00EE3887">
        <w:rPr>
          <w:color w:val="000000"/>
          <w:lang w:val="pl-PL"/>
        </w:rPr>
        <w:t>Irlandia</w:t>
      </w:r>
    </w:p>
    <w:p w14:paraId="38AD0F40" w14:textId="77777777" w:rsidR="006037C0" w:rsidRPr="005E1469" w:rsidRDefault="006037C0" w:rsidP="00C36E1E">
      <w:pPr>
        <w:tabs>
          <w:tab w:val="left" w:pos="720"/>
        </w:tabs>
        <w:rPr>
          <w:szCs w:val="22"/>
          <w:lang w:val="pl-PL"/>
        </w:rPr>
      </w:pPr>
    </w:p>
    <w:p w14:paraId="622EE716" w14:textId="77777777" w:rsidR="006037C0" w:rsidRPr="005E1469" w:rsidRDefault="006037C0" w:rsidP="00C36E1E">
      <w:pPr>
        <w:tabs>
          <w:tab w:val="left" w:pos="720"/>
        </w:tabs>
        <w:rPr>
          <w:szCs w:val="22"/>
          <w:lang w:val="pl-PL"/>
        </w:rPr>
      </w:pPr>
    </w:p>
    <w:p w14:paraId="3C6412DB" w14:textId="5402ACE3"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12.</w:t>
      </w:r>
      <w:r w:rsidRPr="005E1469">
        <w:rPr>
          <w:b/>
          <w:szCs w:val="22"/>
          <w:lang w:val="pl-PL"/>
        </w:rPr>
        <w:tab/>
        <w:t>NUMERY)POZWOLEŃ NA DOPUSZCZENIE DO OBROTU</w:t>
      </w:r>
    </w:p>
    <w:p w14:paraId="6634298F" w14:textId="77777777" w:rsidR="006037C0" w:rsidRPr="005E1469" w:rsidRDefault="006037C0" w:rsidP="00C36E1E">
      <w:pPr>
        <w:tabs>
          <w:tab w:val="left" w:pos="720"/>
        </w:tabs>
        <w:rPr>
          <w:szCs w:val="22"/>
          <w:lang w:val="pl-PL"/>
        </w:rPr>
      </w:pPr>
    </w:p>
    <w:p w14:paraId="7A2B3028" w14:textId="77777777" w:rsidR="006037C0" w:rsidRPr="005E1469" w:rsidRDefault="003A255C" w:rsidP="00C36E1E">
      <w:pPr>
        <w:tabs>
          <w:tab w:val="clear" w:pos="567"/>
        </w:tabs>
        <w:rPr>
          <w:szCs w:val="22"/>
          <w:shd w:val="clear" w:color="auto" w:fill="D9D9D9"/>
          <w:lang w:val="pl-PL"/>
        </w:rPr>
      </w:pPr>
      <w:r w:rsidRPr="005E1469">
        <w:rPr>
          <w:szCs w:val="22"/>
          <w:lang w:val="pl-PL"/>
        </w:rPr>
        <w:t>EU/1/06/370/009</w:t>
      </w:r>
      <w:r w:rsidR="009E385F" w:rsidRPr="005E1469">
        <w:rPr>
          <w:szCs w:val="22"/>
          <w:lang w:val="pl-PL"/>
        </w:rPr>
        <w:tab/>
      </w:r>
      <w:r w:rsidR="006037C0" w:rsidRPr="005E1469">
        <w:rPr>
          <w:szCs w:val="22"/>
          <w:lang w:val="pl-PL"/>
        </w:rPr>
        <w:tab/>
      </w:r>
      <w:r w:rsidR="006037C0" w:rsidRPr="005E1469">
        <w:rPr>
          <w:szCs w:val="22"/>
          <w:shd w:val="clear" w:color="auto" w:fill="D9D9D9"/>
          <w:lang w:val="pl-PL"/>
        </w:rPr>
        <w:t>7 tabletek powlekanych</w:t>
      </w:r>
    </w:p>
    <w:p w14:paraId="65E36D3C" w14:textId="77777777" w:rsidR="006037C0" w:rsidRPr="005E1469" w:rsidRDefault="003A255C" w:rsidP="00C36E1E">
      <w:pPr>
        <w:tabs>
          <w:tab w:val="clear" w:pos="567"/>
        </w:tabs>
        <w:rPr>
          <w:szCs w:val="22"/>
          <w:shd w:val="clear" w:color="auto" w:fill="D9D9D9"/>
          <w:lang w:val="pl-PL"/>
        </w:rPr>
      </w:pPr>
      <w:r w:rsidRPr="005E1469">
        <w:rPr>
          <w:szCs w:val="22"/>
          <w:shd w:val="clear" w:color="auto" w:fill="D9D9D9"/>
          <w:lang w:val="pl-PL"/>
        </w:rPr>
        <w:t>EU/1/06/370/010</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14 tabletek powlekanych</w:t>
      </w:r>
    </w:p>
    <w:p w14:paraId="60E276A1" w14:textId="77777777" w:rsidR="006037C0" w:rsidRPr="005E1469" w:rsidRDefault="003A255C" w:rsidP="00C36E1E">
      <w:pPr>
        <w:tabs>
          <w:tab w:val="clear" w:pos="567"/>
        </w:tabs>
        <w:rPr>
          <w:szCs w:val="22"/>
          <w:shd w:val="clear" w:color="auto" w:fill="D9D9D9"/>
          <w:lang w:val="pl-PL"/>
        </w:rPr>
      </w:pPr>
      <w:r w:rsidRPr="005E1469">
        <w:rPr>
          <w:szCs w:val="22"/>
          <w:shd w:val="clear" w:color="auto" w:fill="D9D9D9"/>
          <w:lang w:val="pl-PL"/>
        </w:rPr>
        <w:t>EU/1/06/370/011</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28 tabletek powlekanych</w:t>
      </w:r>
    </w:p>
    <w:p w14:paraId="6AEDE48A" w14:textId="77777777" w:rsidR="006037C0" w:rsidRPr="005E1469" w:rsidRDefault="003A255C" w:rsidP="00C36E1E">
      <w:pPr>
        <w:tabs>
          <w:tab w:val="clear" w:pos="567"/>
        </w:tabs>
        <w:rPr>
          <w:szCs w:val="22"/>
          <w:shd w:val="clear" w:color="auto" w:fill="D9D9D9"/>
          <w:lang w:val="pl-PL"/>
        </w:rPr>
      </w:pPr>
      <w:r w:rsidRPr="005E1469">
        <w:rPr>
          <w:szCs w:val="22"/>
          <w:shd w:val="clear" w:color="auto" w:fill="D9D9D9"/>
          <w:lang w:val="pl-PL"/>
        </w:rPr>
        <w:t>EU/1/06/370/012</w:t>
      </w:r>
      <w:r w:rsidR="009E385F" w:rsidRPr="005E1469">
        <w:rPr>
          <w:szCs w:val="22"/>
          <w:shd w:val="clear" w:color="auto" w:fill="D9D9D9"/>
          <w:lang w:val="pl-PL"/>
        </w:rPr>
        <w:tab/>
      </w:r>
      <w:r w:rsidR="006037C0" w:rsidRPr="005E1469">
        <w:rPr>
          <w:szCs w:val="22"/>
          <w:shd w:val="clear" w:color="auto" w:fill="D9D9D9"/>
          <w:lang w:val="pl-PL"/>
        </w:rPr>
        <w:tab/>
        <w:t>30 tabletek powlekanych</w:t>
      </w:r>
    </w:p>
    <w:p w14:paraId="43656B1C" w14:textId="77777777" w:rsidR="006037C0" w:rsidRPr="005E1469" w:rsidRDefault="003A255C" w:rsidP="00C36E1E">
      <w:pPr>
        <w:tabs>
          <w:tab w:val="clear" w:pos="567"/>
        </w:tabs>
        <w:rPr>
          <w:szCs w:val="22"/>
          <w:shd w:val="clear" w:color="auto" w:fill="D9D9D9"/>
          <w:lang w:val="pl-PL"/>
        </w:rPr>
      </w:pPr>
      <w:r w:rsidRPr="005E1469">
        <w:rPr>
          <w:szCs w:val="22"/>
          <w:shd w:val="clear" w:color="auto" w:fill="D9D9D9"/>
          <w:lang w:val="pl-PL"/>
        </w:rPr>
        <w:t>EU/1/06/370/013</w:t>
      </w:r>
      <w:r w:rsidR="009E385F" w:rsidRPr="005E1469">
        <w:rPr>
          <w:szCs w:val="22"/>
          <w:shd w:val="clear" w:color="auto" w:fill="D9D9D9"/>
          <w:lang w:val="pl-PL"/>
        </w:rPr>
        <w:tab/>
      </w:r>
      <w:r w:rsidR="006037C0" w:rsidRPr="005E1469">
        <w:rPr>
          <w:szCs w:val="22"/>
          <w:shd w:val="clear" w:color="auto" w:fill="D9D9D9"/>
          <w:lang w:val="pl-PL"/>
        </w:rPr>
        <w:tab/>
        <w:t>56 tabletek powlekanych</w:t>
      </w:r>
    </w:p>
    <w:p w14:paraId="24CAD715" w14:textId="77777777" w:rsidR="006037C0" w:rsidRPr="005E1469" w:rsidRDefault="003A255C" w:rsidP="00C36E1E">
      <w:pPr>
        <w:tabs>
          <w:tab w:val="clear" w:pos="567"/>
        </w:tabs>
        <w:rPr>
          <w:szCs w:val="22"/>
          <w:shd w:val="clear" w:color="auto" w:fill="D9D9D9"/>
          <w:lang w:val="pl-PL"/>
        </w:rPr>
      </w:pPr>
      <w:r w:rsidRPr="005E1469">
        <w:rPr>
          <w:szCs w:val="22"/>
          <w:shd w:val="clear" w:color="auto" w:fill="D9D9D9"/>
          <w:lang w:val="pl-PL"/>
        </w:rPr>
        <w:t>EU/1/06/370/014</w:t>
      </w:r>
      <w:r w:rsidR="009E385F" w:rsidRPr="005E1469">
        <w:rPr>
          <w:szCs w:val="22"/>
          <w:shd w:val="clear" w:color="auto" w:fill="D9D9D9"/>
          <w:lang w:val="pl-PL"/>
        </w:rPr>
        <w:tab/>
      </w:r>
      <w:r w:rsidR="006037C0" w:rsidRPr="005E1469">
        <w:rPr>
          <w:szCs w:val="22"/>
          <w:shd w:val="clear" w:color="auto" w:fill="D9D9D9"/>
          <w:lang w:val="pl-PL"/>
        </w:rPr>
        <w:tab/>
        <w:t>90 tabletek powlekanych</w:t>
      </w:r>
    </w:p>
    <w:p w14:paraId="14AA062A" w14:textId="77777777" w:rsidR="006037C0" w:rsidRPr="005E1469" w:rsidRDefault="003A255C" w:rsidP="00C36E1E">
      <w:pPr>
        <w:tabs>
          <w:tab w:val="clear" w:pos="567"/>
        </w:tabs>
        <w:rPr>
          <w:szCs w:val="22"/>
          <w:shd w:val="clear" w:color="auto" w:fill="D9D9D9"/>
          <w:lang w:val="pl-PL"/>
        </w:rPr>
      </w:pPr>
      <w:r w:rsidRPr="005E1469">
        <w:rPr>
          <w:szCs w:val="22"/>
          <w:shd w:val="clear" w:color="auto" w:fill="D9D9D9"/>
          <w:lang w:val="pl-PL"/>
        </w:rPr>
        <w:t>EU/1/06/370/015</w:t>
      </w:r>
      <w:r w:rsidR="009E385F" w:rsidRPr="005E1469">
        <w:rPr>
          <w:szCs w:val="22"/>
          <w:shd w:val="clear" w:color="auto" w:fill="D9D9D9"/>
          <w:lang w:val="pl-PL"/>
        </w:rPr>
        <w:tab/>
      </w:r>
      <w:r w:rsidR="006037C0" w:rsidRPr="005E1469">
        <w:rPr>
          <w:szCs w:val="22"/>
          <w:shd w:val="clear" w:color="auto" w:fill="D9D9D9"/>
          <w:lang w:val="pl-PL"/>
        </w:rPr>
        <w:tab/>
        <w:t>98 tabletek powlekanych</w:t>
      </w:r>
    </w:p>
    <w:p w14:paraId="59BB4250" w14:textId="77777777" w:rsidR="006037C0" w:rsidRPr="005E1469" w:rsidRDefault="003A255C" w:rsidP="00C36E1E">
      <w:pPr>
        <w:tabs>
          <w:tab w:val="clear" w:pos="567"/>
        </w:tabs>
        <w:rPr>
          <w:szCs w:val="22"/>
          <w:shd w:val="clear" w:color="auto" w:fill="D9D9D9"/>
          <w:lang w:val="pl-PL"/>
        </w:rPr>
      </w:pPr>
      <w:r w:rsidRPr="005E1469">
        <w:rPr>
          <w:szCs w:val="22"/>
          <w:shd w:val="clear" w:color="auto" w:fill="D9D9D9"/>
          <w:lang w:val="pl-PL"/>
        </w:rPr>
        <w:t>EU/1/06/370/016</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280 tabletek powlekanych</w:t>
      </w:r>
    </w:p>
    <w:p w14:paraId="7FEBD4B8" w14:textId="77777777" w:rsidR="00657A82" w:rsidRPr="005E1469" w:rsidRDefault="00657A82"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EU/1/06/370/028</w:t>
      </w:r>
      <w:r w:rsidRPr="005E1469">
        <w:rPr>
          <w:noProof/>
          <w:szCs w:val="22"/>
          <w:shd w:val="clear" w:color="auto" w:fill="D9D9D9"/>
          <w:lang w:val="pl-PL"/>
        </w:rPr>
        <w:tab/>
        <w:t>56x1 tabletka powlekana</w:t>
      </w:r>
      <w:r w:rsidRPr="005E1469">
        <w:rPr>
          <w:szCs w:val="22"/>
          <w:shd w:val="clear" w:color="auto" w:fill="D9D9D9"/>
          <w:lang w:val="pl-PL" w:bidi="th-TH"/>
        </w:rPr>
        <w:t xml:space="preserve"> (</w:t>
      </w:r>
      <w:r w:rsidR="008422C1" w:rsidRPr="005E1469">
        <w:rPr>
          <w:szCs w:val="22"/>
          <w:shd w:val="clear" w:color="auto" w:fill="D9D9D9"/>
          <w:lang w:val="pl-PL" w:bidi="th-TH"/>
        </w:rPr>
        <w:t>dawka pojedyncza</w:t>
      </w:r>
      <w:r w:rsidRPr="005E1469">
        <w:rPr>
          <w:szCs w:val="22"/>
          <w:shd w:val="clear" w:color="auto" w:fill="D9D9D9"/>
          <w:lang w:val="pl-PL" w:bidi="th-TH"/>
        </w:rPr>
        <w:t>)</w:t>
      </w:r>
    </w:p>
    <w:p w14:paraId="154C98FF" w14:textId="77777777" w:rsidR="00657A82" w:rsidRPr="005E1469" w:rsidRDefault="00657A82"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EU/1/06/370/029</w:t>
      </w:r>
      <w:r w:rsidRPr="005E1469">
        <w:rPr>
          <w:noProof/>
          <w:szCs w:val="22"/>
          <w:shd w:val="clear" w:color="auto" w:fill="D9D9D9"/>
          <w:lang w:val="pl-PL"/>
        </w:rPr>
        <w:tab/>
        <w:t>98x1 tabletka powlekana</w:t>
      </w:r>
      <w:r w:rsidRPr="005E1469">
        <w:rPr>
          <w:szCs w:val="22"/>
          <w:shd w:val="clear" w:color="auto" w:fill="D9D9D9"/>
          <w:lang w:val="pl-PL" w:bidi="th-TH"/>
        </w:rPr>
        <w:t xml:space="preserve"> (</w:t>
      </w:r>
      <w:r w:rsidR="008422C1" w:rsidRPr="005E1469">
        <w:rPr>
          <w:szCs w:val="22"/>
          <w:shd w:val="clear" w:color="auto" w:fill="D9D9D9"/>
          <w:lang w:val="pl-PL" w:bidi="th-TH"/>
        </w:rPr>
        <w:t>dawka pojedyncza</w:t>
      </w:r>
      <w:r w:rsidRPr="005E1469">
        <w:rPr>
          <w:szCs w:val="22"/>
          <w:shd w:val="clear" w:color="auto" w:fill="D9D9D9"/>
          <w:lang w:val="pl-PL" w:bidi="th-TH"/>
        </w:rPr>
        <w:t>)</w:t>
      </w:r>
    </w:p>
    <w:p w14:paraId="369635BF" w14:textId="77777777" w:rsidR="00657A82" w:rsidRPr="005E1469" w:rsidRDefault="00657A82"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EU/1/06/370/030</w:t>
      </w:r>
      <w:r w:rsidRPr="005E1469">
        <w:rPr>
          <w:noProof/>
          <w:szCs w:val="22"/>
          <w:shd w:val="clear" w:color="auto" w:fill="D9D9D9"/>
          <w:lang w:val="pl-PL"/>
        </w:rPr>
        <w:tab/>
      </w:r>
      <w:r w:rsidRPr="005E1469">
        <w:rPr>
          <w:szCs w:val="22"/>
          <w:shd w:val="clear" w:color="auto" w:fill="D9D9D9"/>
          <w:lang w:val="pl-PL" w:bidi="th-TH"/>
        </w:rPr>
        <w:t>280x1 </w:t>
      </w:r>
      <w:r w:rsidRPr="005E1469">
        <w:rPr>
          <w:noProof/>
          <w:szCs w:val="22"/>
          <w:shd w:val="clear" w:color="auto" w:fill="D9D9D9"/>
          <w:lang w:val="pl-PL"/>
        </w:rPr>
        <w:t>tabletka powlekana</w:t>
      </w:r>
      <w:r w:rsidRPr="005E1469">
        <w:rPr>
          <w:szCs w:val="22"/>
          <w:shd w:val="clear" w:color="auto" w:fill="D9D9D9"/>
          <w:lang w:val="pl-PL" w:bidi="th-TH"/>
        </w:rPr>
        <w:t xml:space="preserve"> (</w:t>
      </w:r>
      <w:r w:rsidR="008422C1" w:rsidRPr="005E1469">
        <w:rPr>
          <w:szCs w:val="22"/>
          <w:shd w:val="clear" w:color="auto" w:fill="D9D9D9"/>
          <w:lang w:val="pl-PL" w:bidi="th-TH"/>
        </w:rPr>
        <w:t>dawka pojedyncza</w:t>
      </w:r>
      <w:r w:rsidRPr="005E1469">
        <w:rPr>
          <w:szCs w:val="22"/>
          <w:shd w:val="clear" w:color="auto" w:fill="D9D9D9"/>
          <w:lang w:val="pl-PL" w:bidi="th-TH"/>
        </w:rPr>
        <w:t>)</w:t>
      </w:r>
    </w:p>
    <w:p w14:paraId="3B98A253" w14:textId="77777777" w:rsidR="006037C0" w:rsidRPr="005E1469" w:rsidRDefault="006037C0" w:rsidP="00C36E1E">
      <w:pPr>
        <w:tabs>
          <w:tab w:val="left" w:pos="720"/>
        </w:tabs>
        <w:rPr>
          <w:szCs w:val="22"/>
          <w:lang w:val="pl-PL"/>
        </w:rPr>
      </w:pPr>
    </w:p>
    <w:p w14:paraId="69981DFF" w14:textId="77777777" w:rsidR="006037C0" w:rsidRPr="005E1469" w:rsidRDefault="006037C0" w:rsidP="00C36E1E">
      <w:pPr>
        <w:tabs>
          <w:tab w:val="left" w:pos="720"/>
        </w:tabs>
        <w:rPr>
          <w:szCs w:val="22"/>
          <w:lang w:val="pl-PL"/>
        </w:rPr>
      </w:pPr>
    </w:p>
    <w:p w14:paraId="0BC3A34B"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en-US"/>
        </w:rPr>
      </w:pPr>
      <w:r w:rsidRPr="005E1469">
        <w:rPr>
          <w:b/>
          <w:szCs w:val="22"/>
          <w:lang w:val="en-US"/>
        </w:rPr>
        <w:t>13.</w:t>
      </w:r>
      <w:r w:rsidRPr="005E1469">
        <w:rPr>
          <w:b/>
          <w:szCs w:val="22"/>
          <w:lang w:val="en-US"/>
        </w:rPr>
        <w:tab/>
        <w:t>NUMER SERII</w:t>
      </w:r>
    </w:p>
    <w:p w14:paraId="6B5C3E0C" w14:textId="77777777" w:rsidR="006037C0" w:rsidRPr="005E1469" w:rsidRDefault="006037C0" w:rsidP="00C36E1E">
      <w:pPr>
        <w:tabs>
          <w:tab w:val="left" w:pos="720"/>
        </w:tabs>
        <w:rPr>
          <w:szCs w:val="22"/>
          <w:lang w:val="en-US"/>
        </w:rPr>
      </w:pPr>
    </w:p>
    <w:p w14:paraId="4CC54F57" w14:textId="77777777" w:rsidR="006037C0" w:rsidRPr="005E1469" w:rsidRDefault="006037C0" w:rsidP="00C36E1E">
      <w:pPr>
        <w:tabs>
          <w:tab w:val="left" w:pos="720"/>
        </w:tabs>
        <w:rPr>
          <w:szCs w:val="22"/>
          <w:lang w:val="en-US"/>
        </w:rPr>
      </w:pPr>
      <w:r w:rsidRPr="005E1469">
        <w:rPr>
          <w:szCs w:val="22"/>
          <w:lang w:val="en-US"/>
        </w:rPr>
        <w:t xml:space="preserve">Nr </w:t>
      </w:r>
      <w:proofErr w:type="spellStart"/>
      <w:r w:rsidRPr="005E1469">
        <w:rPr>
          <w:szCs w:val="22"/>
          <w:lang w:val="en-US"/>
        </w:rPr>
        <w:t>serii</w:t>
      </w:r>
      <w:proofErr w:type="spellEnd"/>
      <w:r w:rsidRPr="005E1469">
        <w:rPr>
          <w:szCs w:val="22"/>
          <w:lang w:val="en-US"/>
        </w:rPr>
        <w:t xml:space="preserve"> (</w:t>
      </w:r>
      <w:smartTag w:uri="urn:schemas-microsoft-com:office:smarttags" w:element="place">
        <w:r w:rsidRPr="005E1469">
          <w:rPr>
            <w:szCs w:val="22"/>
            <w:lang w:val="en-US"/>
          </w:rPr>
          <w:t>Lot</w:t>
        </w:r>
      </w:smartTag>
      <w:r w:rsidRPr="005E1469">
        <w:rPr>
          <w:szCs w:val="22"/>
          <w:lang w:val="en-US"/>
        </w:rPr>
        <w:t>)</w:t>
      </w:r>
    </w:p>
    <w:p w14:paraId="4881958C" w14:textId="77777777" w:rsidR="006037C0" w:rsidRPr="005E1469" w:rsidRDefault="006037C0" w:rsidP="00C36E1E">
      <w:pPr>
        <w:tabs>
          <w:tab w:val="left" w:pos="720"/>
        </w:tabs>
        <w:rPr>
          <w:szCs w:val="22"/>
          <w:lang w:val="en-US"/>
        </w:rPr>
      </w:pPr>
    </w:p>
    <w:p w14:paraId="2E52E6A4" w14:textId="77777777" w:rsidR="006037C0" w:rsidRPr="005E1469" w:rsidRDefault="006037C0" w:rsidP="00C36E1E">
      <w:pPr>
        <w:tabs>
          <w:tab w:val="left" w:pos="720"/>
        </w:tabs>
        <w:rPr>
          <w:szCs w:val="22"/>
          <w:lang w:val="en-US"/>
        </w:rPr>
      </w:pPr>
    </w:p>
    <w:p w14:paraId="3D66DFB2"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14.</w:t>
      </w:r>
      <w:r w:rsidRPr="005E1469">
        <w:rPr>
          <w:b/>
          <w:szCs w:val="22"/>
          <w:lang w:val="pl-PL"/>
        </w:rPr>
        <w:tab/>
      </w:r>
      <w:r w:rsidR="00CA7CF4" w:rsidRPr="005E1469">
        <w:rPr>
          <w:b/>
          <w:szCs w:val="22"/>
          <w:lang w:val="pl-PL"/>
        </w:rPr>
        <w:t xml:space="preserve">OGÓLNA </w:t>
      </w:r>
      <w:r w:rsidRPr="005E1469">
        <w:rPr>
          <w:b/>
          <w:szCs w:val="22"/>
          <w:lang w:val="pl-PL"/>
        </w:rPr>
        <w:t>KATEGORIA DOSTĘPNOŚCI</w:t>
      </w:r>
    </w:p>
    <w:p w14:paraId="2EA07965" w14:textId="77777777" w:rsidR="006037C0" w:rsidRPr="005E1469" w:rsidRDefault="006037C0" w:rsidP="00C36E1E">
      <w:pPr>
        <w:tabs>
          <w:tab w:val="left" w:pos="720"/>
        </w:tabs>
        <w:rPr>
          <w:szCs w:val="22"/>
          <w:lang w:val="pl-PL"/>
        </w:rPr>
      </w:pPr>
    </w:p>
    <w:p w14:paraId="5D5DE757" w14:textId="77777777" w:rsidR="006037C0" w:rsidRPr="005E1469" w:rsidRDefault="00CA7CF4" w:rsidP="00C36E1E">
      <w:pPr>
        <w:tabs>
          <w:tab w:val="left" w:pos="720"/>
        </w:tabs>
        <w:rPr>
          <w:szCs w:val="22"/>
          <w:lang w:val="pl-PL"/>
        </w:rPr>
      </w:pPr>
      <w:r w:rsidRPr="005E1469">
        <w:rPr>
          <w:szCs w:val="22"/>
          <w:lang w:val="pl-PL"/>
        </w:rPr>
        <w:t xml:space="preserve">Produkt leczniczy </w:t>
      </w:r>
      <w:r w:rsidR="006037C0" w:rsidRPr="005E1469">
        <w:rPr>
          <w:szCs w:val="22"/>
          <w:lang w:val="pl-PL"/>
        </w:rPr>
        <w:t xml:space="preserve">wydawany </w:t>
      </w:r>
      <w:r w:rsidRPr="005E1469">
        <w:rPr>
          <w:szCs w:val="22"/>
          <w:lang w:val="pl-PL"/>
        </w:rPr>
        <w:t>z przepisu lekarza</w:t>
      </w:r>
      <w:r w:rsidR="006037C0" w:rsidRPr="005E1469">
        <w:rPr>
          <w:szCs w:val="22"/>
          <w:lang w:val="pl-PL"/>
        </w:rPr>
        <w:t>.</w:t>
      </w:r>
    </w:p>
    <w:p w14:paraId="7680D1AA" w14:textId="77777777" w:rsidR="006037C0" w:rsidRPr="005E1469" w:rsidRDefault="006037C0" w:rsidP="00C36E1E">
      <w:pPr>
        <w:tabs>
          <w:tab w:val="left" w:pos="720"/>
        </w:tabs>
        <w:rPr>
          <w:szCs w:val="22"/>
          <w:lang w:val="pl-PL"/>
        </w:rPr>
      </w:pPr>
    </w:p>
    <w:p w14:paraId="46F85786" w14:textId="77777777" w:rsidR="006037C0" w:rsidRPr="005E1469" w:rsidRDefault="006037C0" w:rsidP="00C36E1E">
      <w:pPr>
        <w:tabs>
          <w:tab w:val="left" w:pos="720"/>
        </w:tabs>
        <w:rPr>
          <w:szCs w:val="22"/>
          <w:lang w:val="pl-PL"/>
        </w:rPr>
      </w:pPr>
    </w:p>
    <w:p w14:paraId="404297C1"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15.</w:t>
      </w:r>
      <w:r w:rsidRPr="005E1469">
        <w:rPr>
          <w:b/>
          <w:szCs w:val="22"/>
          <w:lang w:val="pl-PL"/>
        </w:rPr>
        <w:tab/>
        <w:t>INSTRUKCJA UŻYCIA</w:t>
      </w:r>
    </w:p>
    <w:p w14:paraId="55C4AC6A" w14:textId="77777777" w:rsidR="006037C0" w:rsidRPr="005E1469" w:rsidRDefault="006037C0" w:rsidP="00C36E1E">
      <w:pPr>
        <w:tabs>
          <w:tab w:val="left" w:pos="720"/>
        </w:tabs>
        <w:rPr>
          <w:szCs w:val="22"/>
          <w:lang w:val="pl-PL"/>
        </w:rPr>
      </w:pPr>
    </w:p>
    <w:p w14:paraId="75174E86" w14:textId="77777777" w:rsidR="006037C0" w:rsidRPr="005E1469" w:rsidRDefault="006037C0" w:rsidP="00C36E1E">
      <w:pPr>
        <w:tabs>
          <w:tab w:val="left" w:pos="0"/>
        </w:tabs>
        <w:rPr>
          <w:szCs w:val="22"/>
          <w:lang w:val="pl-PL"/>
        </w:rPr>
      </w:pPr>
    </w:p>
    <w:p w14:paraId="1A2C59BA"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rPr>
          <w:b/>
          <w:szCs w:val="22"/>
          <w:lang w:val="pl-PL"/>
        </w:rPr>
      </w:pPr>
      <w:r w:rsidRPr="005E1469">
        <w:rPr>
          <w:b/>
          <w:szCs w:val="22"/>
          <w:lang w:val="pl-PL"/>
        </w:rPr>
        <w:lastRenderedPageBreak/>
        <w:t>16.</w:t>
      </w:r>
      <w:r w:rsidRPr="005E1469">
        <w:rPr>
          <w:b/>
          <w:szCs w:val="22"/>
          <w:lang w:val="pl-PL"/>
        </w:rPr>
        <w:tab/>
        <w:t xml:space="preserve">INFORMACJA PODANA </w:t>
      </w:r>
      <w:r w:rsidR="00CA7CF4" w:rsidRPr="005E1469">
        <w:rPr>
          <w:b/>
          <w:szCs w:val="22"/>
          <w:lang w:val="pl-PL"/>
        </w:rPr>
        <w:t xml:space="preserve">SYSTEMEM </w:t>
      </w:r>
      <w:r w:rsidRPr="005E1469">
        <w:rPr>
          <w:b/>
          <w:szCs w:val="22"/>
          <w:lang w:val="pl-PL"/>
        </w:rPr>
        <w:t>BRA</w:t>
      </w:r>
      <w:r w:rsidR="00674224" w:rsidRPr="005E1469">
        <w:rPr>
          <w:b/>
          <w:szCs w:val="22"/>
          <w:lang w:val="pl-PL"/>
        </w:rPr>
        <w:t>I</w:t>
      </w:r>
      <w:r w:rsidRPr="005E1469">
        <w:rPr>
          <w:b/>
          <w:szCs w:val="22"/>
          <w:lang w:val="pl-PL"/>
        </w:rPr>
        <w:t>L</w:t>
      </w:r>
      <w:r w:rsidR="00674224" w:rsidRPr="005E1469">
        <w:rPr>
          <w:b/>
          <w:szCs w:val="22"/>
          <w:lang w:val="pl-PL"/>
        </w:rPr>
        <w:t>L</w:t>
      </w:r>
      <w:r w:rsidRPr="005E1469">
        <w:rPr>
          <w:b/>
          <w:szCs w:val="22"/>
          <w:lang w:val="pl-PL"/>
        </w:rPr>
        <w:t>E</w:t>
      </w:r>
      <w:r w:rsidR="00674224" w:rsidRPr="005E1469">
        <w:rPr>
          <w:b/>
          <w:szCs w:val="22"/>
          <w:lang w:val="pl-PL"/>
        </w:rPr>
        <w:t>’A</w:t>
      </w:r>
    </w:p>
    <w:p w14:paraId="327AEF8A" w14:textId="77777777" w:rsidR="006037C0" w:rsidRPr="005E1469" w:rsidRDefault="006037C0" w:rsidP="00C36E1E">
      <w:pPr>
        <w:rPr>
          <w:szCs w:val="22"/>
          <w:lang w:val="pl-PL"/>
        </w:rPr>
      </w:pPr>
    </w:p>
    <w:p w14:paraId="3144591A" w14:textId="77777777" w:rsidR="006037C0" w:rsidRDefault="006037C0" w:rsidP="00C36E1E">
      <w:pPr>
        <w:autoSpaceDE w:val="0"/>
        <w:autoSpaceDN w:val="0"/>
        <w:adjustRightInd w:val="0"/>
        <w:spacing w:line="240" w:lineRule="auto"/>
        <w:rPr>
          <w:szCs w:val="22"/>
          <w:lang w:val="pl-PL"/>
        </w:rPr>
      </w:pPr>
      <w:r w:rsidRPr="005E1469">
        <w:rPr>
          <w:szCs w:val="22"/>
          <w:lang w:val="pl-PL"/>
        </w:rPr>
        <w:t>Exforge 5 mg/160 mg</w:t>
      </w:r>
    </w:p>
    <w:p w14:paraId="261AF75D" w14:textId="77777777" w:rsidR="00151F93" w:rsidRDefault="00151F93" w:rsidP="00C36E1E">
      <w:pPr>
        <w:autoSpaceDE w:val="0"/>
        <w:autoSpaceDN w:val="0"/>
        <w:adjustRightInd w:val="0"/>
        <w:spacing w:line="240" w:lineRule="auto"/>
        <w:rPr>
          <w:szCs w:val="22"/>
          <w:lang w:val="pl-PL"/>
        </w:rPr>
      </w:pPr>
    </w:p>
    <w:p w14:paraId="7390781C" w14:textId="77777777" w:rsidR="00151F93" w:rsidRDefault="00151F93" w:rsidP="00C36E1E">
      <w:pPr>
        <w:autoSpaceDE w:val="0"/>
        <w:autoSpaceDN w:val="0"/>
        <w:adjustRightInd w:val="0"/>
        <w:spacing w:line="240" w:lineRule="auto"/>
        <w:rPr>
          <w:szCs w:val="22"/>
          <w:lang w:val="pl-PL"/>
        </w:rPr>
      </w:pPr>
    </w:p>
    <w:p w14:paraId="085CB566" w14:textId="77777777" w:rsidR="00CB613A" w:rsidRPr="005E1469" w:rsidRDefault="00CB613A"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Pr>
          <w:b/>
          <w:szCs w:val="22"/>
          <w:lang w:val="pl-PL"/>
        </w:rPr>
        <w:t>17</w:t>
      </w:r>
      <w:r w:rsidRPr="005E1469">
        <w:rPr>
          <w:b/>
          <w:szCs w:val="22"/>
          <w:lang w:val="pl-PL"/>
        </w:rPr>
        <w:t>.</w:t>
      </w:r>
      <w:r w:rsidRPr="005E1469">
        <w:rPr>
          <w:b/>
          <w:szCs w:val="22"/>
          <w:lang w:val="pl-PL"/>
        </w:rPr>
        <w:tab/>
      </w:r>
      <w:r>
        <w:rPr>
          <w:b/>
          <w:szCs w:val="22"/>
          <w:lang w:val="pl-PL"/>
        </w:rPr>
        <w:t>NIEPOWTARZALNY IDENTYFIKATOR – KOD 2D</w:t>
      </w:r>
    </w:p>
    <w:p w14:paraId="67A7BAD5" w14:textId="77777777" w:rsidR="00CB613A" w:rsidRPr="005E1469" w:rsidRDefault="00CB613A" w:rsidP="00C36E1E">
      <w:pPr>
        <w:keepNext/>
        <w:tabs>
          <w:tab w:val="left" w:pos="720"/>
        </w:tabs>
        <w:rPr>
          <w:szCs w:val="22"/>
          <w:lang w:val="pl-PL"/>
        </w:rPr>
      </w:pPr>
    </w:p>
    <w:p w14:paraId="28B760BC" w14:textId="77777777" w:rsidR="00CB613A" w:rsidRPr="00BA27BE" w:rsidRDefault="00CB613A" w:rsidP="00C36E1E">
      <w:pPr>
        <w:tabs>
          <w:tab w:val="left" w:pos="0"/>
        </w:tabs>
        <w:rPr>
          <w:noProof/>
          <w:shd w:val="clear" w:color="auto" w:fill="D9D9D9"/>
          <w:lang w:val="pl-PL"/>
        </w:rPr>
      </w:pPr>
      <w:r w:rsidRPr="00C053AE">
        <w:rPr>
          <w:noProof/>
          <w:shd w:val="clear" w:color="auto" w:fill="D9D9D9"/>
          <w:lang w:val="pl-PL"/>
        </w:rPr>
        <w:t>Obejmuje kod 2D będący nośnikiem niepowtarzalnego identyfikatora</w:t>
      </w:r>
      <w:r w:rsidR="000D404D">
        <w:rPr>
          <w:noProof/>
          <w:shd w:val="clear" w:color="auto" w:fill="D9D9D9"/>
          <w:lang w:val="pl-PL"/>
        </w:rPr>
        <w:t>.</w:t>
      </w:r>
    </w:p>
    <w:p w14:paraId="1E06E098" w14:textId="77777777" w:rsidR="00CB613A" w:rsidRDefault="00CB613A" w:rsidP="00C36E1E">
      <w:pPr>
        <w:tabs>
          <w:tab w:val="left" w:pos="0"/>
        </w:tabs>
        <w:rPr>
          <w:noProof/>
          <w:lang w:val="pl-PL"/>
        </w:rPr>
      </w:pPr>
    </w:p>
    <w:p w14:paraId="08E2E7F6" w14:textId="77777777" w:rsidR="00CB613A" w:rsidRPr="005E1469" w:rsidRDefault="00CB613A" w:rsidP="00C36E1E">
      <w:pPr>
        <w:tabs>
          <w:tab w:val="left" w:pos="0"/>
        </w:tabs>
        <w:rPr>
          <w:szCs w:val="22"/>
          <w:lang w:val="pl-PL"/>
        </w:rPr>
      </w:pPr>
    </w:p>
    <w:p w14:paraId="03E97973" w14:textId="77777777" w:rsidR="00CB613A" w:rsidRPr="005E1469" w:rsidRDefault="00CB613A" w:rsidP="00C36E1E">
      <w:pPr>
        <w:keepNext/>
        <w:pBdr>
          <w:top w:val="single" w:sz="4" w:space="1" w:color="auto"/>
          <w:left w:val="single" w:sz="4" w:space="4" w:color="auto"/>
          <w:bottom w:val="single" w:sz="4" w:space="1" w:color="auto"/>
          <w:right w:val="single" w:sz="4" w:space="4" w:color="auto"/>
        </w:pBdr>
        <w:rPr>
          <w:b/>
          <w:szCs w:val="22"/>
          <w:lang w:val="pl-PL"/>
        </w:rPr>
      </w:pPr>
      <w:r>
        <w:rPr>
          <w:b/>
          <w:szCs w:val="22"/>
          <w:lang w:val="pl-PL"/>
        </w:rPr>
        <w:t>18</w:t>
      </w:r>
      <w:r w:rsidRPr="005E1469">
        <w:rPr>
          <w:b/>
          <w:szCs w:val="22"/>
          <w:lang w:val="pl-PL"/>
        </w:rPr>
        <w:t>.</w:t>
      </w:r>
      <w:r w:rsidRPr="005E1469">
        <w:rPr>
          <w:b/>
          <w:szCs w:val="22"/>
          <w:lang w:val="pl-PL"/>
        </w:rPr>
        <w:tab/>
      </w:r>
      <w:r>
        <w:rPr>
          <w:b/>
          <w:szCs w:val="22"/>
          <w:lang w:val="pl-PL"/>
        </w:rPr>
        <w:t>NIEPOWTARZALNY IDENTYFIKATOR – DANE CZYTELNE DLA CZŁOWIEKA</w:t>
      </w:r>
    </w:p>
    <w:p w14:paraId="2EE4E348" w14:textId="77777777" w:rsidR="00CB613A" w:rsidRDefault="00CB613A" w:rsidP="00C36E1E">
      <w:pPr>
        <w:keepNext/>
        <w:rPr>
          <w:szCs w:val="22"/>
          <w:lang w:val="pl-PL"/>
        </w:rPr>
      </w:pPr>
    </w:p>
    <w:p w14:paraId="1DF004F8" w14:textId="05AF5237" w:rsidR="00CB613A" w:rsidRDefault="00CB613A" w:rsidP="00C36E1E">
      <w:pPr>
        <w:keepNext/>
        <w:rPr>
          <w:lang w:val="pl-PL"/>
        </w:rPr>
      </w:pPr>
      <w:r>
        <w:rPr>
          <w:lang w:val="pl-PL"/>
        </w:rPr>
        <w:t>PC</w:t>
      </w:r>
    </w:p>
    <w:p w14:paraId="1BFB6055" w14:textId="31F1C1FA" w:rsidR="00CB613A" w:rsidRPr="00812AEE" w:rsidRDefault="00CB613A" w:rsidP="00C36E1E">
      <w:pPr>
        <w:keepNext/>
        <w:rPr>
          <w:szCs w:val="22"/>
          <w:lang w:val="pl-PL"/>
        </w:rPr>
      </w:pPr>
      <w:r>
        <w:rPr>
          <w:lang w:val="pl-PL"/>
        </w:rPr>
        <w:t>SN</w:t>
      </w:r>
    </w:p>
    <w:p w14:paraId="15AB663D" w14:textId="22AB5DED" w:rsidR="00CB613A" w:rsidRDefault="00CB613A" w:rsidP="00C36E1E">
      <w:pPr>
        <w:rPr>
          <w:lang w:val="pl-PL"/>
        </w:rPr>
      </w:pPr>
      <w:r w:rsidRPr="00812AEE">
        <w:rPr>
          <w:lang w:val="pl-PL"/>
        </w:rPr>
        <w:t>NN</w:t>
      </w:r>
    </w:p>
    <w:p w14:paraId="6B7DDEF7" w14:textId="77777777" w:rsidR="00CB613A" w:rsidRPr="005E1469" w:rsidRDefault="00CB613A" w:rsidP="00C36E1E">
      <w:pPr>
        <w:rPr>
          <w:noProof/>
          <w:szCs w:val="22"/>
          <w:lang w:val="pl-PL"/>
        </w:rPr>
      </w:pPr>
    </w:p>
    <w:p w14:paraId="56DF9B65" w14:textId="77777777" w:rsidR="00E2167C" w:rsidRDefault="006037C0" w:rsidP="00C36E1E">
      <w:pPr>
        <w:shd w:val="clear" w:color="auto" w:fill="FFFFFF"/>
        <w:tabs>
          <w:tab w:val="clear" w:pos="567"/>
        </w:tabs>
        <w:spacing w:line="240" w:lineRule="auto"/>
        <w:rPr>
          <w:szCs w:val="22"/>
          <w:lang w:val="pl-PL"/>
        </w:rPr>
      </w:pPr>
      <w:r w:rsidRPr="005E1469">
        <w:rPr>
          <w:szCs w:val="22"/>
          <w:lang w:val="pl-PL"/>
        </w:rPr>
        <w:br w:type="page"/>
      </w:r>
    </w:p>
    <w:p w14:paraId="5B5960A9" w14:textId="77777777" w:rsidR="00C907E7" w:rsidRPr="005E1469" w:rsidRDefault="00C907E7" w:rsidP="00C36E1E">
      <w:pPr>
        <w:shd w:val="clear" w:color="auto" w:fill="FFFFFF"/>
        <w:tabs>
          <w:tab w:val="clear" w:pos="567"/>
        </w:tabs>
        <w:spacing w:line="240" w:lineRule="auto"/>
        <w:rPr>
          <w:noProof/>
          <w:szCs w:val="22"/>
          <w:lang w:val="pl-PL"/>
        </w:rPr>
      </w:pPr>
    </w:p>
    <w:p w14:paraId="0EDE0D9D"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INFORMACJE ZAMIESZCZANE NA OPAKOWANIACH ZEWNĘTRZNYCH</w:t>
      </w:r>
    </w:p>
    <w:p w14:paraId="77BCE7D2"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l-PL"/>
        </w:rPr>
      </w:pPr>
    </w:p>
    <w:p w14:paraId="25164E70"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l-PL"/>
        </w:rPr>
      </w:pPr>
      <w:r w:rsidRPr="005E1469">
        <w:rPr>
          <w:b/>
          <w:lang w:val="pl-PL"/>
        </w:rPr>
        <w:t xml:space="preserve">POŚREDNIE PUDEŁKO </w:t>
      </w:r>
      <w:r w:rsidR="00EC4512" w:rsidRPr="005E1469">
        <w:rPr>
          <w:b/>
          <w:lang w:val="pl-PL"/>
        </w:rPr>
        <w:t xml:space="preserve">TEKTUROWE </w:t>
      </w:r>
      <w:r w:rsidRPr="005E1469">
        <w:rPr>
          <w:b/>
          <w:lang w:val="pl-PL"/>
        </w:rPr>
        <w:t>DLA OPAKOWANIA ZBIORCZEGO (</w:t>
      </w:r>
      <w:smartTag w:uri="urn:schemas-microsoft-com:office:smarttags" w:element="stockticker">
        <w:r w:rsidRPr="005E1469">
          <w:rPr>
            <w:b/>
            <w:lang w:val="pl-PL"/>
          </w:rPr>
          <w:t>BEZ</w:t>
        </w:r>
      </w:smartTag>
      <w:r w:rsidRPr="005E1469">
        <w:rPr>
          <w:b/>
          <w:lang w:val="pl-PL"/>
        </w:rPr>
        <w:t xml:space="preserve"> </w:t>
      </w:r>
      <w:smartTag w:uri="urn:schemas-microsoft-com:office:smarttags" w:element="stockticker">
        <w:r w:rsidRPr="005E1469">
          <w:rPr>
            <w:b/>
            <w:lang w:val="pl-PL"/>
          </w:rPr>
          <w:t>BLUE</w:t>
        </w:r>
      </w:smartTag>
      <w:r w:rsidRPr="005E1469">
        <w:rPr>
          <w:b/>
          <w:lang w:val="pl-PL"/>
        </w:rPr>
        <w:t xml:space="preserve"> </w:t>
      </w:r>
      <w:smartTag w:uri="urn:schemas-microsoft-com:office:smarttags" w:element="stockticker">
        <w:r w:rsidRPr="005E1469">
          <w:rPr>
            <w:b/>
            <w:lang w:val="pl-PL"/>
          </w:rPr>
          <w:t>BOX</w:t>
        </w:r>
      </w:smartTag>
      <w:r w:rsidRPr="005E1469">
        <w:rPr>
          <w:b/>
          <w:lang w:val="pl-PL"/>
        </w:rPr>
        <w:t>)</w:t>
      </w:r>
    </w:p>
    <w:p w14:paraId="63CBEEEF" w14:textId="77777777" w:rsidR="00E2167C" w:rsidRPr="005E1469" w:rsidRDefault="00E2167C" w:rsidP="00C36E1E">
      <w:pPr>
        <w:tabs>
          <w:tab w:val="clear" w:pos="567"/>
        </w:tabs>
        <w:spacing w:line="240" w:lineRule="auto"/>
        <w:rPr>
          <w:noProof/>
          <w:szCs w:val="22"/>
          <w:lang w:val="pl-PL"/>
        </w:rPr>
      </w:pPr>
    </w:p>
    <w:p w14:paraId="219A3545" w14:textId="77777777" w:rsidR="00E2167C" w:rsidRPr="005E1469" w:rsidRDefault="00E2167C" w:rsidP="00C36E1E">
      <w:pPr>
        <w:tabs>
          <w:tab w:val="clear" w:pos="567"/>
        </w:tabs>
        <w:spacing w:line="240" w:lineRule="auto"/>
        <w:rPr>
          <w:noProof/>
          <w:szCs w:val="22"/>
          <w:lang w:val="pl-PL"/>
        </w:rPr>
      </w:pPr>
    </w:p>
    <w:p w14:paraId="33FA67DE"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1.</w:t>
      </w:r>
      <w:r w:rsidRPr="005E1469">
        <w:rPr>
          <w:b/>
          <w:noProof/>
          <w:szCs w:val="22"/>
          <w:lang w:val="pl-PL"/>
        </w:rPr>
        <w:tab/>
      </w:r>
      <w:r w:rsidRPr="005E1469">
        <w:rPr>
          <w:b/>
          <w:lang w:val="pl-PL"/>
        </w:rPr>
        <w:t>NAZWA PRODUKTU LECZNICZEGO</w:t>
      </w:r>
    </w:p>
    <w:p w14:paraId="286F7449" w14:textId="77777777" w:rsidR="00E2167C" w:rsidRPr="005E1469" w:rsidRDefault="00E2167C" w:rsidP="00C36E1E">
      <w:pPr>
        <w:tabs>
          <w:tab w:val="clear" w:pos="567"/>
        </w:tabs>
        <w:spacing w:line="240" w:lineRule="auto"/>
        <w:rPr>
          <w:noProof/>
          <w:szCs w:val="22"/>
          <w:lang w:val="pl-PL"/>
        </w:rPr>
      </w:pPr>
    </w:p>
    <w:p w14:paraId="56CCD6AE" w14:textId="77777777" w:rsidR="00E2167C" w:rsidRPr="005E1469" w:rsidRDefault="00E2167C" w:rsidP="00C36E1E">
      <w:pPr>
        <w:autoSpaceDE w:val="0"/>
        <w:autoSpaceDN w:val="0"/>
        <w:adjustRightInd w:val="0"/>
        <w:spacing w:line="240" w:lineRule="auto"/>
        <w:rPr>
          <w:noProof/>
          <w:szCs w:val="22"/>
          <w:lang w:val="pl-PL"/>
        </w:rPr>
      </w:pPr>
      <w:r w:rsidRPr="005E1469">
        <w:rPr>
          <w:noProof/>
          <w:szCs w:val="22"/>
          <w:lang w:val="pl-PL"/>
        </w:rPr>
        <w:t>Exforge 5 mg/160 mg tabletki powlekane</w:t>
      </w:r>
    </w:p>
    <w:p w14:paraId="0B54B9F7" w14:textId="77777777" w:rsidR="00E2167C" w:rsidRPr="005E1469" w:rsidRDefault="00E2167C" w:rsidP="00C36E1E">
      <w:pPr>
        <w:tabs>
          <w:tab w:val="clear" w:pos="567"/>
        </w:tabs>
        <w:spacing w:line="240" w:lineRule="auto"/>
        <w:rPr>
          <w:noProof/>
          <w:szCs w:val="22"/>
          <w:lang w:val="pl-PL"/>
        </w:rPr>
      </w:pPr>
      <w:r w:rsidRPr="005E1469">
        <w:rPr>
          <w:noProof/>
          <w:szCs w:val="22"/>
          <w:lang w:val="pl-PL"/>
        </w:rPr>
        <w:t>amlodypina/walsartan</w:t>
      </w:r>
    </w:p>
    <w:p w14:paraId="4C6EE9A9" w14:textId="77777777" w:rsidR="00E2167C" w:rsidRPr="005E1469" w:rsidRDefault="00E2167C" w:rsidP="00C36E1E">
      <w:pPr>
        <w:tabs>
          <w:tab w:val="clear" w:pos="567"/>
        </w:tabs>
        <w:spacing w:line="240" w:lineRule="auto"/>
        <w:rPr>
          <w:noProof/>
          <w:szCs w:val="22"/>
          <w:lang w:val="pl-PL"/>
        </w:rPr>
      </w:pPr>
    </w:p>
    <w:p w14:paraId="5606C352" w14:textId="77777777" w:rsidR="00E2167C" w:rsidRPr="005E1469" w:rsidRDefault="00E2167C" w:rsidP="00C36E1E">
      <w:pPr>
        <w:tabs>
          <w:tab w:val="clear" w:pos="567"/>
        </w:tabs>
        <w:rPr>
          <w:noProof/>
          <w:szCs w:val="22"/>
          <w:lang w:val="pl-PL"/>
        </w:rPr>
      </w:pPr>
    </w:p>
    <w:p w14:paraId="5C801334" w14:textId="46B78E8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2.</w:t>
      </w:r>
      <w:r w:rsidRPr="005E1469">
        <w:rPr>
          <w:b/>
          <w:noProof/>
          <w:szCs w:val="22"/>
          <w:lang w:val="pl-PL"/>
        </w:rPr>
        <w:tab/>
      </w:r>
      <w:r w:rsidRPr="005E1469">
        <w:rPr>
          <w:b/>
          <w:lang w:val="pl-PL"/>
        </w:rPr>
        <w:t>ZAWARTOŚĆ SUBSTANCJI CZYNNYCH</w:t>
      </w:r>
    </w:p>
    <w:p w14:paraId="386D99BE" w14:textId="77777777" w:rsidR="00E2167C" w:rsidRPr="005E1469" w:rsidRDefault="00E2167C" w:rsidP="00C36E1E">
      <w:pPr>
        <w:tabs>
          <w:tab w:val="clear" w:pos="567"/>
        </w:tabs>
        <w:spacing w:line="240" w:lineRule="auto"/>
        <w:rPr>
          <w:noProof/>
          <w:szCs w:val="22"/>
          <w:lang w:val="pl-PL"/>
        </w:rPr>
      </w:pPr>
    </w:p>
    <w:p w14:paraId="5FAFDE6B" w14:textId="77777777" w:rsidR="00E2167C" w:rsidRPr="005E1469" w:rsidRDefault="00E2167C" w:rsidP="00C36E1E">
      <w:pPr>
        <w:tabs>
          <w:tab w:val="clear" w:pos="567"/>
        </w:tabs>
        <w:spacing w:line="240" w:lineRule="auto"/>
        <w:rPr>
          <w:noProof/>
          <w:szCs w:val="22"/>
          <w:lang w:val="pl-PL"/>
        </w:rPr>
      </w:pPr>
      <w:r w:rsidRPr="005E1469">
        <w:rPr>
          <w:noProof/>
          <w:szCs w:val="22"/>
          <w:lang w:val="pl-PL"/>
        </w:rPr>
        <w:t>Każda tabletka zawiera 5 mg amlodypiny (</w:t>
      </w:r>
      <w:r w:rsidRPr="005E1469">
        <w:rPr>
          <w:szCs w:val="22"/>
          <w:lang w:val="pl-PL"/>
        </w:rPr>
        <w:t>w postaci benzenosulfonianu amlodypiny</w:t>
      </w:r>
      <w:r w:rsidRPr="005E1469">
        <w:rPr>
          <w:noProof/>
          <w:szCs w:val="22"/>
          <w:lang w:val="pl-PL"/>
        </w:rPr>
        <w:t>) i 160 mg walsartanu.</w:t>
      </w:r>
    </w:p>
    <w:p w14:paraId="78F4AB40" w14:textId="77777777" w:rsidR="00E2167C" w:rsidRPr="005E1469" w:rsidRDefault="00E2167C" w:rsidP="00C36E1E">
      <w:pPr>
        <w:tabs>
          <w:tab w:val="clear" w:pos="567"/>
        </w:tabs>
        <w:spacing w:line="240" w:lineRule="auto"/>
        <w:rPr>
          <w:noProof/>
          <w:szCs w:val="22"/>
          <w:lang w:val="pl-PL"/>
        </w:rPr>
      </w:pPr>
    </w:p>
    <w:p w14:paraId="5D5AA42B" w14:textId="77777777" w:rsidR="00E2167C" w:rsidRPr="005E1469" w:rsidRDefault="00E2167C" w:rsidP="00C36E1E">
      <w:pPr>
        <w:tabs>
          <w:tab w:val="clear" w:pos="567"/>
        </w:tabs>
        <w:spacing w:line="240" w:lineRule="auto"/>
        <w:rPr>
          <w:noProof/>
          <w:szCs w:val="22"/>
          <w:lang w:val="pl-PL"/>
        </w:rPr>
      </w:pPr>
    </w:p>
    <w:p w14:paraId="7958F171"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3.</w:t>
      </w:r>
      <w:r w:rsidRPr="005E1469">
        <w:rPr>
          <w:b/>
          <w:noProof/>
          <w:szCs w:val="22"/>
          <w:lang w:val="pl-PL"/>
        </w:rPr>
        <w:tab/>
      </w:r>
      <w:r w:rsidRPr="005E1469">
        <w:rPr>
          <w:b/>
          <w:lang w:val="pl-PL"/>
        </w:rPr>
        <w:t>WYKAZ SUBSTANCJI POMOCNICZYCH</w:t>
      </w:r>
    </w:p>
    <w:p w14:paraId="64336480" w14:textId="77777777" w:rsidR="00E2167C" w:rsidRPr="005E1469" w:rsidRDefault="00E2167C" w:rsidP="00C36E1E">
      <w:pPr>
        <w:tabs>
          <w:tab w:val="clear" w:pos="567"/>
        </w:tabs>
        <w:spacing w:line="240" w:lineRule="auto"/>
        <w:rPr>
          <w:noProof/>
          <w:szCs w:val="22"/>
          <w:lang w:val="pl-PL"/>
        </w:rPr>
      </w:pPr>
    </w:p>
    <w:p w14:paraId="22A3646F" w14:textId="77777777" w:rsidR="00E2167C" w:rsidRPr="005E1469" w:rsidRDefault="00E2167C" w:rsidP="00C36E1E">
      <w:pPr>
        <w:tabs>
          <w:tab w:val="clear" w:pos="567"/>
        </w:tabs>
        <w:spacing w:line="240" w:lineRule="auto"/>
        <w:rPr>
          <w:noProof/>
          <w:szCs w:val="22"/>
          <w:lang w:val="pl-PL"/>
        </w:rPr>
      </w:pPr>
    </w:p>
    <w:p w14:paraId="7150B94F"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4.</w:t>
      </w:r>
      <w:r w:rsidRPr="005E1469">
        <w:rPr>
          <w:b/>
          <w:noProof/>
          <w:szCs w:val="22"/>
          <w:lang w:val="pl-PL"/>
        </w:rPr>
        <w:tab/>
      </w:r>
      <w:r w:rsidRPr="005E1469">
        <w:rPr>
          <w:b/>
          <w:lang w:val="pl-PL"/>
        </w:rPr>
        <w:t>POSTAĆ FARMACEUTYCZNA I ZAWARTOŚĆ OPAKOWANIA</w:t>
      </w:r>
    </w:p>
    <w:p w14:paraId="40E1F460" w14:textId="77777777" w:rsidR="00E2167C" w:rsidRPr="005E1469" w:rsidRDefault="00E2167C" w:rsidP="00C36E1E">
      <w:pPr>
        <w:tabs>
          <w:tab w:val="clear" w:pos="567"/>
        </w:tabs>
        <w:spacing w:line="240" w:lineRule="auto"/>
        <w:rPr>
          <w:noProof/>
          <w:szCs w:val="22"/>
          <w:lang w:val="pl-PL"/>
        </w:rPr>
      </w:pPr>
    </w:p>
    <w:p w14:paraId="3768D746" w14:textId="77777777" w:rsidR="00151F93" w:rsidRDefault="00151F93" w:rsidP="00C36E1E">
      <w:pPr>
        <w:tabs>
          <w:tab w:val="clear" w:pos="567"/>
        </w:tabs>
        <w:spacing w:line="240" w:lineRule="auto"/>
        <w:rPr>
          <w:szCs w:val="22"/>
          <w:lang w:val="pl-PL" w:bidi="th-TH"/>
        </w:rPr>
      </w:pPr>
      <w:r w:rsidRPr="008D7E38">
        <w:rPr>
          <w:szCs w:val="22"/>
          <w:shd w:val="clear" w:color="auto" w:fill="D9D9D9"/>
          <w:lang w:val="pl-PL" w:bidi="th-TH"/>
        </w:rPr>
        <w:t>Tabletka powlekana</w:t>
      </w:r>
    </w:p>
    <w:p w14:paraId="4C176E72" w14:textId="77777777" w:rsidR="00151F93" w:rsidRDefault="00151F93" w:rsidP="00C36E1E">
      <w:pPr>
        <w:tabs>
          <w:tab w:val="clear" w:pos="567"/>
        </w:tabs>
        <w:spacing w:line="240" w:lineRule="auto"/>
        <w:rPr>
          <w:szCs w:val="22"/>
          <w:lang w:val="pl-PL" w:bidi="th-TH"/>
        </w:rPr>
      </w:pPr>
    </w:p>
    <w:p w14:paraId="39F4F956" w14:textId="77777777" w:rsidR="00E2167C" w:rsidRPr="005E1469" w:rsidRDefault="00165783" w:rsidP="00C36E1E">
      <w:pPr>
        <w:tabs>
          <w:tab w:val="clear" w:pos="567"/>
        </w:tabs>
        <w:spacing w:line="240" w:lineRule="auto"/>
        <w:rPr>
          <w:szCs w:val="22"/>
          <w:lang w:val="pl-PL" w:bidi="th-TH"/>
        </w:rPr>
      </w:pPr>
      <w:r w:rsidRPr="005E1469">
        <w:rPr>
          <w:szCs w:val="22"/>
          <w:lang w:val="pl-PL" w:bidi="th-TH"/>
        </w:rPr>
        <w:t>7</w:t>
      </w:r>
      <w:r w:rsidR="00E2167C" w:rsidRPr="005E1469">
        <w:rPr>
          <w:szCs w:val="22"/>
          <w:lang w:val="pl-PL" w:bidi="th-TH"/>
        </w:rPr>
        <w:t>0 tabletek powlekanych</w:t>
      </w:r>
      <w:r w:rsidR="00A03BA7" w:rsidRPr="005E1469">
        <w:rPr>
          <w:szCs w:val="22"/>
          <w:lang w:val="pl-PL" w:bidi="th-TH"/>
        </w:rPr>
        <w:t>. Część opakowania zbiorczego</w:t>
      </w:r>
      <w:r w:rsidR="00CB613A">
        <w:rPr>
          <w:szCs w:val="22"/>
          <w:lang w:val="pl-PL" w:bidi="th-TH"/>
        </w:rPr>
        <w:t>. N</w:t>
      </w:r>
      <w:r w:rsidR="00A03BA7" w:rsidRPr="005E1469">
        <w:rPr>
          <w:szCs w:val="22"/>
          <w:lang w:val="pl-PL" w:bidi="th-TH"/>
        </w:rPr>
        <w:t>ie sprzedawać osobno.</w:t>
      </w:r>
    </w:p>
    <w:p w14:paraId="060E1DA1" w14:textId="77777777" w:rsidR="006115B2" w:rsidRPr="005E1469" w:rsidRDefault="006115B2"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14 tabletek powlekanych</w:t>
      </w:r>
      <w:r w:rsidR="00A03BA7" w:rsidRPr="005E1469">
        <w:rPr>
          <w:szCs w:val="22"/>
          <w:shd w:val="clear" w:color="auto" w:fill="D9D9D9"/>
          <w:lang w:val="pl-PL" w:bidi="th-TH"/>
        </w:rPr>
        <w:t>. Część opakowania zbiorczego</w:t>
      </w:r>
      <w:r w:rsidR="00CB613A">
        <w:rPr>
          <w:szCs w:val="22"/>
          <w:shd w:val="clear" w:color="auto" w:fill="D9D9D9"/>
          <w:lang w:val="pl-PL" w:bidi="th-TH"/>
        </w:rPr>
        <w:t>. N</w:t>
      </w:r>
      <w:r w:rsidR="00A03BA7" w:rsidRPr="005E1469">
        <w:rPr>
          <w:szCs w:val="22"/>
          <w:shd w:val="clear" w:color="auto" w:fill="D9D9D9"/>
          <w:lang w:val="pl-PL" w:bidi="th-TH"/>
        </w:rPr>
        <w:t>ie sprzedawać osobno.</w:t>
      </w:r>
    </w:p>
    <w:p w14:paraId="6693649B" w14:textId="77777777" w:rsidR="00E2167C" w:rsidRPr="005E1469" w:rsidRDefault="00E2167C" w:rsidP="00C36E1E">
      <w:pPr>
        <w:tabs>
          <w:tab w:val="clear" w:pos="567"/>
        </w:tabs>
        <w:spacing w:line="240" w:lineRule="auto"/>
        <w:rPr>
          <w:szCs w:val="22"/>
          <w:lang w:val="pl-PL" w:bidi="th-TH"/>
        </w:rPr>
      </w:pPr>
    </w:p>
    <w:p w14:paraId="3F877436" w14:textId="77777777" w:rsidR="00E2167C" w:rsidRPr="005E1469" w:rsidRDefault="00E2167C" w:rsidP="00C36E1E">
      <w:pPr>
        <w:tabs>
          <w:tab w:val="clear" w:pos="567"/>
        </w:tabs>
        <w:spacing w:line="240" w:lineRule="auto"/>
        <w:rPr>
          <w:noProof/>
          <w:szCs w:val="22"/>
          <w:lang w:val="pl-PL"/>
        </w:rPr>
      </w:pPr>
    </w:p>
    <w:p w14:paraId="4A8216A8" w14:textId="0AE39D53"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5.</w:t>
      </w:r>
      <w:r w:rsidRPr="005E1469">
        <w:rPr>
          <w:b/>
          <w:noProof/>
          <w:szCs w:val="22"/>
          <w:lang w:val="pl-PL"/>
        </w:rPr>
        <w:tab/>
      </w:r>
      <w:r w:rsidRPr="005E1469">
        <w:rPr>
          <w:b/>
          <w:lang w:val="pl-PL"/>
        </w:rPr>
        <w:t>SPOSÓB I DROGA PODANIA</w:t>
      </w:r>
    </w:p>
    <w:p w14:paraId="7BABF91A" w14:textId="77777777" w:rsidR="00E2167C" w:rsidRPr="005E1469" w:rsidRDefault="00E2167C" w:rsidP="00C36E1E">
      <w:pPr>
        <w:tabs>
          <w:tab w:val="clear" w:pos="567"/>
        </w:tabs>
        <w:spacing w:line="240" w:lineRule="auto"/>
        <w:rPr>
          <w:i/>
          <w:noProof/>
          <w:szCs w:val="22"/>
          <w:lang w:val="pl-PL"/>
        </w:rPr>
      </w:pPr>
    </w:p>
    <w:p w14:paraId="0F8064FE" w14:textId="77777777" w:rsidR="00E2167C" w:rsidRPr="005E1469" w:rsidRDefault="00E2167C" w:rsidP="00C36E1E">
      <w:pPr>
        <w:tabs>
          <w:tab w:val="clear" w:pos="567"/>
        </w:tabs>
        <w:spacing w:line="240" w:lineRule="auto"/>
        <w:rPr>
          <w:noProof/>
          <w:szCs w:val="22"/>
          <w:lang w:val="pl-PL"/>
        </w:rPr>
      </w:pPr>
      <w:r w:rsidRPr="005E1469">
        <w:rPr>
          <w:lang w:val="pl-PL"/>
        </w:rPr>
        <w:t>Należy zapoznać się z treścią ulotki przed zastosowaniem leku</w:t>
      </w:r>
      <w:r w:rsidRPr="005E1469">
        <w:rPr>
          <w:noProof/>
          <w:szCs w:val="22"/>
          <w:lang w:val="pl-PL"/>
        </w:rPr>
        <w:t>.</w:t>
      </w:r>
    </w:p>
    <w:p w14:paraId="4BAF1234" w14:textId="77777777" w:rsidR="00A03BA7" w:rsidRPr="005E1469" w:rsidRDefault="00A03BA7" w:rsidP="00C36E1E">
      <w:pPr>
        <w:tabs>
          <w:tab w:val="clear" w:pos="567"/>
        </w:tabs>
        <w:spacing w:line="240" w:lineRule="auto"/>
        <w:rPr>
          <w:noProof/>
          <w:szCs w:val="22"/>
          <w:lang w:val="pl-PL"/>
        </w:rPr>
      </w:pPr>
      <w:r w:rsidRPr="005E1469">
        <w:rPr>
          <w:lang w:val="pl-PL"/>
        </w:rPr>
        <w:t>Podanie doustne</w:t>
      </w:r>
      <w:r w:rsidRPr="005E1469">
        <w:rPr>
          <w:noProof/>
          <w:szCs w:val="22"/>
          <w:lang w:val="pl-PL"/>
        </w:rPr>
        <w:t>.</w:t>
      </w:r>
    </w:p>
    <w:p w14:paraId="165A3BFF" w14:textId="77777777" w:rsidR="00E2167C" w:rsidRPr="005E1469" w:rsidRDefault="00E2167C" w:rsidP="00C36E1E">
      <w:pPr>
        <w:tabs>
          <w:tab w:val="clear" w:pos="567"/>
        </w:tabs>
        <w:spacing w:line="240" w:lineRule="auto"/>
        <w:rPr>
          <w:noProof/>
          <w:szCs w:val="22"/>
          <w:lang w:val="pl-PL"/>
        </w:rPr>
      </w:pPr>
    </w:p>
    <w:p w14:paraId="1EBC56B8" w14:textId="77777777" w:rsidR="00E2167C" w:rsidRPr="005E1469" w:rsidRDefault="00E2167C" w:rsidP="00C36E1E">
      <w:pPr>
        <w:tabs>
          <w:tab w:val="clear" w:pos="567"/>
        </w:tabs>
        <w:spacing w:line="240" w:lineRule="auto"/>
        <w:rPr>
          <w:noProof/>
          <w:szCs w:val="22"/>
          <w:lang w:val="pl-PL"/>
        </w:rPr>
      </w:pPr>
    </w:p>
    <w:p w14:paraId="3A578359"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6.</w:t>
      </w:r>
      <w:r w:rsidRPr="005E1469">
        <w:rPr>
          <w:b/>
          <w:noProof/>
          <w:szCs w:val="22"/>
          <w:lang w:val="pl-PL"/>
        </w:rPr>
        <w:tab/>
      </w:r>
      <w:r w:rsidRPr="005E1469">
        <w:rPr>
          <w:b/>
          <w:lang w:val="pl-PL"/>
        </w:rPr>
        <w:t xml:space="preserve">OSTRZEŻENIE DOTYCZĄCE PRZECHOWYWANIA PRODUKTU LECZNICZEGO W MIEJSCU </w:t>
      </w:r>
      <w:r w:rsidR="00A03BA7" w:rsidRPr="005E1469">
        <w:rPr>
          <w:b/>
          <w:lang w:val="pl-PL"/>
        </w:rPr>
        <w:t xml:space="preserve">NIEWIDOCZNYM I </w:t>
      </w:r>
      <w:r w:rsidRPr="005E1469">
        <w:rPr>
          <w:b/>
          <w:lang w:val="pl-PL"/>
        </w:rPr>
        <w:t xml:space="preserve">NIEDOSTĘPNYM </w:t>
      </w:r>
      <w:smartTag w:uri="urn:schemas-microsoft-com:office:smarttags" w:element="stockticker">
        <w:r w:rsidRPr="005E1469">
          <w:rPr>
            <w:b/>
            <w:lang w:val="pl-PL"/>
          </w:rPr>
          <w:t>DLA</w:t>
        </w:r>
      </w:smartTag>
      <w:r w:rsidRPr="005E1469">
        <w:rPr>
          <w:b/>
          <w:lang w:val="pl-PL"/>
        </w:rPr>
        <w:t xml:space="preserve"> DZIECI</w:t>
      </w:r>
    </w:p>
    <w:p w14:paraId="4A56B124" w14:textId="77777777" w:rsidR="00E2167C" w:rsidRPr="005E1469" w:rsidRDefault="00E2167C" w:rsidP="00C36E1E">
      <w:pPr>
        <w:tabs>
          <w:tab w:val="clear" w:pos="567"/>
        </w:tabs>
        <w:spacing w:line="240" w:lineRule="auto"/>
        <w:rPr>
          <w:noProof/>
          <w:szCs w:val="22"/>
          <w:lang w:val="pl-PL"/>
        </w:rPr>
      </w:pPr>
    </w:p>
    <w:p w14:paraId="7AD69AAD" w14:textId="77777777" w:rsidR="00E2167C" w:rsidRPr="005E1469" w:rsidRDefault="00E2167C" w:rsidP="00C36E1E">
      <w:pPr>
        <w:tabs>
          <w:tab w:val="clear" w:pos="567"/>
        </w:tabs>
        <w:spacing w:line="240" w:lineRule="auto"/>
        <w:rPr>
          <w:noProof/>
          <w:szCs w:val="22"/>
          <w:lang w:val="pl-PL"/>
        </w:rPr>
      </w:pPr>
      <w:r w:rsidRPr="005E1469">
        <w:rPr>
          <w:lang w:val="pl-PL"/>
        </w:rPr>
        <w:t xml:space="preserve">Lek przechowywać w miejscu </w:t>
      </w:r>
      <w:r w:rsidR="00A03BA7" w:rsidRPr="005E1469">
        <w:rPr>
          <w:lang w:val="pl-PL"/>
        </w:rPr>
        <w:t xml:space="preserve">niewidocznym i </w:t>
      </w:r>
      <w:r w:rsidRPr="005E1469">
        <w:rPr>
          <w:lang w:val="pl-PL"/>
        </w:rPr>
        <w:t>niedostępnym dla dzieci</w:t>
      </w:r>
      <w:r w:rsidRPr="005E1469">
        <w:rPr>
          <w:noProof/>
          <w:szCs w:val="22"/>
          <w:lang w:val="pl-PL"/>
        </w:rPr>
        <w:t>.</w:t>
      </w:r>
    </w:p>
    <w:p w14:paraId="15F8CE92" w14:textId="77777777" w:rsidR="00E2167C" w:rsidRPr="005E1469" w:rsidRDefault="00E2167C" w:rsidP="00C36E1E">
      <w:pPr>
        <w:tabs>
          <w:tab w:val="clear" w:pos="567"/>
        </w:tabs>
        <w:spacing w:line="240" w:lineRule="auto"/>
        <w:rPr>
          <w:noProof/>
          <w:szCs w:val="22"/>
          <w:lang w:val="pl-PL"/>
        </w:rPr>
      </w:pPr>
    </w:p>
    <w:p w14:paraId="051963ED" w14:textId="77777777" w:rsidR="00E2167C" w:rsidRPr="005E1469" w:rsidRDefault="00E2167C" w:rsidP="00C36E1E">
      <w:pPr>
        <w:tabs>
          <w:tab w:val="clear" w:pos="567"/>
        </w:tabs>
        <w:spacing w:line="240" w:lineRule="auto"/>
        <w:rPr>
          <w:noProof/>
          <w:szCs w:val="22"/>
          <w:lang w:val="pl-PL"/>
        </w:rPr>
      </w:pPr>
    </w:p>
    <w:p w14:paraId="3A1B2702"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7.</w:t>
      </w:r>
      <w:r w:rsidRPr="005E1469">
        <w:rPr>
          <w:b/>
          <w:noProof/>
          <w:szCs w:val="22"/>
          <w:lang w:val="pl-PL"/>
        </w:rPr>
        <w:tab/>
      </w:r>
      <w:r w:rsidRPr="005E1469">
        <w:rPr>
          <w:b/>
          <w:lang w:val="pl-PL"/>
        </w:rPr>
        <w:t>INNE OSTRZEŻENIA SPECJALNE, JEŚLI KONIECZNE</w:t>
      </w:r>
    </w:p>
    <w:p w14:paraId="3EB43C23" w14:textId="77777777" w:rsidR="00E2167C" w:rsidRPr="005E1469" w:rsidRDefault="00E2167C" w:rsidP="00C36E1E">
      <w:pPr>
        <w:tabs>
          <w:tab w:val="clear" w:pos="567"/>
        </w:tabs>
        <w:spacing w:line="240" w:lineRule="auto"/>
        <w:rPr>
          <w:noProof/>
          <w:szCs w:val="22"/>
          <w:lang w:val="pl-PL"/>
        </w:rPr>
      </w:pPr>
    </w:p>
    <w:p w14:paraId="2373DE56" w14:textId="77777777" w:rsidR="00E2167C" w:rsidRPr="005E1469" w:rsidRDefault="00E2167C" w:rsidP="00C36E1E">
      <w:pPr>
        <w:tabs>
          <w:tab w:val="clear" w:pos="567"/>
        </w:tabs>
        <w:spacing w:line="240" w:lineRule="auto"/>
        <w:rPr>
          <w:noProof/>
          <w:szCs w:val="22"/>
          <w:lang w:val="pl-PL"/>
        </w:rPr>
      </w:pPr>
    </w:p>
    <w:p w14:paraId="2F2557FE"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8.</w:t>
      </w:r>
      <w:r w:rsidRPr="005E1469">
        <w:rPr>
          <w:b/>
          <w:noProof/>
          <w:szCs w:val="22"/>
          <w:lang w:val="pl-PL"/>
        </w:rPr>
        <w:tab/>
      </w:r>
      <w:r w:rsidRPr="005E1469">
        <w:rPr>
          <w:b/>
          <w:lang w:val="pl-PL"/>
        </w:rPr>
        <w:t>TERMIN WAŻNOŚCI</w:t>
      </w:r>
    </w:p>
    <w:p w14:paraId="46AD8171" w14:textId="77777777" w:rsidR="00E2167C" w:rsidRPr="005E1469" w:rsidRDefault="00E2167C" w:rsidP="00C36E1E">
      <w:pPr>
        <w:tabs>
          <w:tab w:val="clear" w:pos="567"/>
        </w:tabs>
        <w:spacing w:line="240" w:lineRule="auto"/>
        <w:rPr>
          <w:noProof/>
          <w:szCs w:val="22"/>
          <w:lang w:val="pl-PL"/>
        </w:rPr>
      </w:pPr>
    </w:p>
    <w:p w14:paraId="094BA18C" w14:textId="77777777" w:rsidR="00E2167C" w:rsidRPr="005E1469" w:rsidRDefault="00E2167C" w:rsidP="00C36E1E">
      <w:pPr>
        <w:tabs>
          <w:tab w:val="clear" w:pos="567"/>
        </w:tabs>
        <w:spacing w:line="240" w:lineRule="auto"/>
        <w:rPr>
          <w:noProof/>
          <w:szCs w:val="22"/>
          <w:lang w:val="pl-PL"/>
        </w:rPr>
      </w:pPr>
      <w:r w:rsidRPr="005E1469">
        <w:rPr>
          <w:lang w:val="pl-PL"/>
        </w:rPr>
        <w:t>Termin ważności (EXP)</w:t>
      </w:r>
    </w:p>
    <w:p w14:paraId="35813500" w14:textId="77777777" w:rsidR="00E2167C" w:rsidRPr="005E1469" w:rsidRDefault="00E2167C" w:rsidP="00C36E1E">
      <w:pPr>
        <w:tabs>
          <w:tab w:val="clear" w:pos="567"/>
        </w:tabs>
        <w:spacing w:line="240" w:lineRule="auto"/>
        <w:rPr>
          <w:noProof/>
          <w:szCs w:val="22"/>
          <w:lang w:val="pl-PL"/>
        </w:rPr>
      </w:pPr>
    </w:p>
    <w:p w14:paraId="38DB233B" w14:textId="77777777" w:rsidR="00E2167C" w:rsidRPr="005E1469" w:rsidRDefault="00E2167C" w:rsidP="00C36E1E">
      <w:pPr>
        <w:tabs>
          <w:tab w:val="clear" w:pos="567"/>
        </w:tabs>
        <w:spacing w:line="240" w:lineRule="auto"/>
        <w:rPr>
          <w:noProof/>
          <w:szCs w:val="22"/>
          <w:lang w:val="pl-PL"/>
        </w:rPr>
      </w:pPr>
    </w:p>
    <w:p w14:paraId="49E36D4B" w14:textId="77777777" w:rsidR="00E2167C" w:rsidRPr="005E1469" w:rsidRDefault="00E2167C" w:rsidP="00C36E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9.</w:t>
      </w:r>
      <w:r w:rsidRPr="005E1469">
        <w:rPr>
          <w:b/>
          <w:noProof/>
          <w:szCs w:val="22"/>
          <w:lang w:val="pl-PL"/>
        </w:rPr>
        <w:tab/>
      </w:r>
      <w:r w:rsidRPr="005E1469">
        <w:rPr>
          <w:b/>
          <w:lang w:val="pl-PL"/>
        </w:rPr>
        <w:t>WARUNKI PRZECHOWYWANIA</w:t>
      </w:r>
    </w:p>
    <w:p w14:paraId="34E4AE70" w14:textId="77777777" w:rsidR="00E2167C" w:rsidRPr="005E1469" w:rsidRDefault="00E2167C" w:rsidP="00C36E1E">
      <w:pPr>
        <w:keepNext/>
        <w:tabs>
          <w:tab w:val="clear" w:pos="567"/>
        </w:tabs>
        <w:spacing w:line="240" w:lineRule="auto"/>
        <w:rPr>
          <w:noProof/>
          <w:szCs w:val="22"/>
          <w:lang w:val="pl-PL"/>
        </w:rPr>
      </w:pPr>
    </w:p>
    <w:p w14:paraId="4404D082" w14:textId="77777777" w:rsidR="00E2167C" w:rsidRPr="005E1469" w:rsidRDefault="00E2167C" w:rsidP="00C36E1E">
      <w:pPr>
        <w:keepNext/>
        <w:tabs>
          <w:tab w:val="clear" w:pos="567"/>
        </w:tabs>
        <w:spacing w:line="240" w:lineRule="auto"/>
        <w:rPr>
          <w:noProof/>
          <w:szCs w:val="22"/>
          <w:lang w:val="pl-PL"/>
        </w:rPr>
      </w:pPr>
      <w:r w:rsidRPr="005E1469">
        <w:rPr>
          <w:noProof/>
          <w:szCs w:val="22"/>
          <w:lang w:val="pl-PL"/>
        </w:rPr>
        <w:t xml:space="preserve">Nie przechowywać w temperaturze powyżej </w:t>
      </w:r>
      <w:smartTag w:uri="urn:schemas-microsoft-com:office:smarttags" w:element="metricconverter">
        <w:smartTagPr>
          <w:attr w:name="ProductID" w:val="30ﾰC"/>
        </w:smartTagPr>
        <w:r w:rsidRPr="005E1469">
          <w:rPr>
            <w:noProof/>
            <w:szCs w:val="22"/>
            <w:lang w:val="pl-PL"/>
          </w:rPr>
          <w:t>30°C</w:t>
        </w:r>
      </w:smartTag>
      <w:r w:rsidRPr="005E1469">
        <w:rPr>
          <w:noProof/>
          <w:szCs w:val="22"/>
          <w:lang w:val="pl-PL"/>
        </w:rPr>
        <w:t>.</w:t>
      </w:r>
    </w:p>
    <w:p w14:paraId="07BFF28E" w14:textId="77777777" w:rsidR="00E2167C" w:rsidRPr="005E1469" w:rsidRDefault="00E2167C" w:rsidP="00C36E1E">
      <w:pPr>
        <w:tabs>
          <w:tab w:val="clear" w:pos="567"/>
        </w:tabs>
        <w:spacing w:line="240" w:lineRule="auto"/>
        <w:rPr>
          <w:noProof/>
          <w:szCs w:val="22"/>
          <w:lang w:val="pl-PL"/>
        </w:rPr>
      </w:pPr>
      <w:r w:rsidRPr="005E1469">
        <w:rPr>
          <w:noProof/>
          <w:szCs w:val="22"/>
          <w:lang w:val="pl-PL"/>
        </w:rPr>
        <w:t>Przechowywać w oryginalnym opakowaniu w celu ochrony przed wilgocią.</w:t>
      </w:r>
    </w:p>
    <w:p w14:paraId="69C8F791" w14:textId="77777777" w:rsidR="00E2167C" w:rsidRPr="005E1469" w:rsidRDefault="00E2167C" w:rsidP="00C36E1E">
      <w:pPr>
        <w:tabs>
          <w:tab w:val="clear" w:pos="567"/>
        </w:tabs>
        <w:spacing w:line="240" w:lineRule="auto"/>
        <w:rPr>
          <w:noProof/>
          <w:szCs w:val="22"/>
          <w:lang w:val="pl-PL"/>
        </w:rPr>
      </w:pPr>
    </w:p>
    <w:p w14:paraId="5DCE688A" w14:textId="77777777" w:rsidR="00E2167C" w:rsidRPr="005E1469" w:rsidRDefault="00E2167C" w:rsidP="00C36E1E">
      <w:pPr>
        <w:tabs>
          <w:tab w:val="clear" w:pos="567"/>
        </w:tabs>
        <w:spacing w:line="240" w:lineRule="auto"/>
        <w:ind w:left="567" w:hanging="567"/>
        <w:rPr>
          <w:noProof/>
          <w:szCs w:val="22"/>
          <w:lang w:val="pl-PL"/>
        </w:rPr>
      </w:pPr>
    </w:p>
    <w:p w14:paraId="528D616E" w14:textId="77777777" w:rsidR="00E2167C" w:rsidRPr="005E1469" w:rsidRDefault="00E2167C" w:rsidP="00C36E1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10.</w:t>
      </w:r>
      <w:r w:rsidRPr="005E1469">
        <w:rPr>
          <w:b/>
          <w:noProof/>
          <w:szCs w:val="22"/>
          <w:lang w:val="pl-PL"/>
        </w:rPr>
        <w:tab/>
      </w:r>
      <w:r w:rsidRPr="005E1469">
        <w:rPr>
          <w:b/>
          <w:lang w:val="pl-PL"/>
        </w:rPr>
        <w:t xml:space="preserve">SPECJALNE ŚRODKI OSTROŻNOŚCI DOTYCZĄCE USUWANIA NIEZUŻYTEGO PRODUKTU LECZNICZEGO </w:t>
      </w:r>
      <w:smartTag w:uri="urn:schemas-microsoft-com:office:smarttags" w:element="stockticker">
        <w:r w:rsidRPr="005E1469">
          <w:rPr>
            <w:b/>
            <w:lang w:val="pl-PL"/>
          </w:rPr>
          <w:t>LUB</w:t>
        </w:r>
      </w:smartTag>
      <w:r w:rsidRPr="005E1469">
        <w:rPr>
          <w:b/>
          <w:lang w:val="pl-PL"/>
        </w:rPr>
        <w:t xml:space="preserve"> POCHODZĄCYCH Z NIEGO ODPADÓW, JEŚLI WŁAŚCIWE</w:t>
      </w:r>
    </w:p>
    <w:p w14:paraId="14DF9700" w14:textId="77777777" w:rsidR="00E2167C" w:rsidRPr="005E1469" w:rsidRDefault="00E2167C" w:rsidP="00C36E1E">
      <w:pPr>
        <w:keepNext/>
        <w:keepLines/>
        <w:tabs>
          <w:tab w:val="clear" w:pos="567"/>
        </w:tabs>
        <w:spacing w:line="240" w:lineRule="auto"/>
        <w:rPr>
          <w:noProof/>
          <w:szCs w:val="22"/>
          <w:lang w:val="pl-PL"/>
        </w:rPr>
      </w:pPr>
    </w:p>
    <w:p w14:paraId="60B08CE7" w14:textId="77777777" w:rsidR="00E2167C" w:rsidRPr="005E1469" w:rsidRDefault="00E2167C" w:rsidP="00C36E1E">
      <w:pPr>
        <w:tabs>
          <w:tab w:val="clear" w:pos="567"/>
        </w:tabs>
        <w:spacing w:line="240" w:lineRule="auto"/>
        <w:rPr>
          <w:noProof/>
          <w:szCs w:val="22"/>
          <w:lang w:val="pl-PL"/>
        </w:rPr>
      </w:pPr>
    </w:p>
    <w:p w14:paraId="701A52B5" w14:textId="77777777" w:rsidR="00E2167C" w:rsidRPr="005E1469" w:rsidRDefault="00E2167C" w:rsidP="00C36E1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11.</w:t>
      </w:r>
      <w:r w:rsidRPr="005E1469">
        <w:rPr>
          <w:b/>
          <w:noProof/>
          <w:szCs w:val="22"/>
          <w:lang w:val="pl-PL"/>
        </w:rPr>
        <w:tab/>
      </w:r>
      <w:r w:rsidRPr="005E1469">
        <w:rPr>
          <w:b/>
          <w:lang w:val="pl-PL"/>
        </w:rPr>
        <w:t>NAZWA I ADRES PODMIOTU ODPOWIEDZIALNEGO</w:t>
      </w:r>
    </w:p>
    <w:p w14:paraId="3CE3CCF6" w14:textId="77777777" w:rsidR="00E2167C" w:rsidRPr="005E1469" w:rsidRDefault="00E2167C" w:rsidP="00C36E1E">
      <w:pPr>
        <w:keepNext/>
        <w:tabs>
          <w:tab w:val="clear" w:pos="567"/>
        </w:tabs>
        <w:spacing w:line="240" w:lineRule="auto"/>
        <w:rPr>
          <w:noProof/>
          <w:szCs w:val="22"/>
          <w:lang w:val="pl-PL"/>
        </w:rPr>
      </w:pPr>
    </w:p>
    <w:p w14:paraId="0A3ABFBA" w14:textId="77777777" w:rsidR="00E2167C" w:rsidRPr="005E1469" w:rsidRDefault="00E2167C" w:rsidP="00C36E1E">
      <w:pPr>
        <w:pStyle w:val="Authors"/>
        <w:spacing w:before="0"/>
        <w:rPr>
          <w:rFonts w:ascii="Times New Roman" w:hAnsi="Times New Roman"/>
          <w:szCs w:val="22"/>
          <w:lang w:val="pl-PL"/>
        </w:rPr>
      </w:pPr>
      <w:r w:rsidRPr="005E1469">
        <w:rPr>
          <w:rFonts w:ascii="Times New Roman" w:hAnsi="Times New Roman"/>
          <w:szCs w:val="22"/>
          <w:lang w:val="pl-PL"/>
        </w:rPr>
        <w:t>Novartis Europharm Limited</w:t>
      </w:r>
    </w:p>
    <w:p w14:paraId="0ADA0B8E" w14:textId="77777777" w:rsidR="00B9574A" w:rsidRPr="00EB33FE" w:rsidRDefault="00B9574A" w:rsidP="00C36E1E">
      <w:pPr>
        <w:keepNext/>
        <w:spacing w:line="240" w:lineRule="auto"/>
        <w:rPr>
          <w:color w:val="000000"/>
        </w:rPr>
      </w:pPr>
      <w:r w:rsidRPr="00EB33FE">
        <w:rPr>
          <w:color w:val="000000"/>
        </w:rPr>
        <w:t>Vista Building</w:t>
      </w:r>
    </w:p>
    <w:p w14:paraId="69F9F6EA" w14:textId="77777777" w:rsidR="00B9574A" w:rsidRPr="00EB33FE" w:rsidRDefault="00B9574A" w:rsidP="00C36E1E">
      <w:pPr>
        <w:keepNext/>
        <w:spacing w:line="240" w:lineRule="auto"/>
        <w:rPr>
          <w:color w:val="000000"/>
        </w:rPr>
      </w:pPr>
      <w:r w:rsidRPr="00EB33FE">
        <w:rPr>
          <w:color w:val="000000"/>
        </w:rPr>
        <w:t>Elm Park, Merrion Road</w:t>
      </w:r>
    </w:p>
    <w:p w14:paraId="35824EEB" w14:textId="77777777" w:rsidR="00B9574A" w:rsidRPr="00EE3887" w:rsidRDefault="00B9574A" w:rsidP="00C36E1E">
      <w:pPr>
        <w:keepNext/>
        <w:spacing w:line="240" w:lineRule="auto"/>
        <w:rPr>
          <w:color w:val="000000"/>
          <w:lang w:val="pl-PL"/>
        </w:rPr>
      </w:pPr>
      <w:r w:rsidRPr="00EE3887">
        <w:rPr>
          <w:color w:val="000000"/>
          <w:lang w:val="pl-PL"/>
        </w:rPr>
        <w:t>Dublin 4</w:t>
      </w:r>
    </w:p>
    <w:p w14:paraId="631A5407" w14:textId="77777777" w:rsidR="00E2167C" w:rsidRPr="005E1469" w:rsidRDefault="00B9574A" w:rsidP="00C36E1E">
      <w:pPr>
        <w:tabs>
          <w:tab w:val="clear" w:pos="567"/>
        </w:tabs>
        <w:spacing w:line="240" w:lineRule="auto"/>
        <w:rPr>
          <w:noProof/>
          <w:szCs w:val="22"/>
          <w:lang w:val="pl-PL"/>
        </w:rPr>
      </w:pPr>
      <w:r w:rsidRPr="00EE3887">
        <w:rPr>
          <w:color w:val="000000"/>
          <w:lang w:val="pl-PL"/>
        </w:rPr>
        <w:t>Irlandia</w:t>
      </w:r>
    </w:p>
    <w:p w14:paraId="04167567" w14:textId="77777777" w:rsidR="00E2167C" w:rsidRPr="005E1469" w:rsidRDefault="00E2167C" w:rsidP="00C36E1E">
      <w:pPr>
        <w:tabs>
          <w:tab w:val="clear" w:pos="567"/>
        </w:tabs>
        <w:spacing w:line="240" w:lineRule="auto"/>
        <w:rPr>
          <w:noProof/>
          <w:szCs w:val="22"/>
          <w:lang w:val="pl-PL"/>
        </w:rPr>
      </w:pPr>
    </w:p>
    <w:p w14:paraId="6CA29043" w14:textId="77777777" w:rsidR="00E2167C" w:rsidRPr="005E1469" w:rsidRDefault="00E2167C" w:rsidP="00C36E1E">
      <w:pPr>
        <w:tabs>
          <w:tab w:val="clear" w:pos="567"/>
        </w:tabs>
        <w:spacing w:line="240" w:lineRule="auto"/>
        <w:rPr>
          <w:noProof/>
          <w:szCs w:val="22"/>
          <w:lang w:val="pl-PL"/>
        </w:rPr>
      </w:pPr>
    </w:p>
    <w:p w14:paraId="33853BBF" w14:textId="6B7B796A"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12.</w:t>
      </w:r>
      <w:r w:rsidRPr="005E1469">
        <w:rPr>
          <w:b/>
          <w:noProof/>
          <w:szCs w:val="22"/>
          <w:lang w:val="pl-PL"/>
        </w:rPr>
        <w:tab/>
      </w:r>
      <w:r w:rsidRPr="005E1469">
        <w:rPr>
          <w:b/>
          <w:lang w:val="pl-PL"/>
        </w:rPr>
        <w:t>NUMERY POZWOLEŃ NA DOPUSZCZENIE DO OBROTU</w:t>
      </w:r>
    </w:p>
    <w:p w14:paraId="1951ED53" w14:textId="77777777" w:rsidR="00E2167C" w:rsidRPr="005E1469" w:rsidRDefault="00E2167C" w:rsidP="00C36E1E">
      <w:pPr>
        <w:tabs>
          <w:tab w:val="clear" w:pos="567"/>
        </w:tabs>
        <w:spacing w:line="240" w:lineRule="auto"/>
        <w:rPr>
          <w:noProof/>
          <w:szCs w:val="22"/>
          <w:lang w:val="pl-PL"/>
        </w:rPr>
      </w:pPr>
    </w:p>
    <w:p w14:paraId="770A41F2" w14:textId="77777777" w:rsidR="00E2167C" w:rsidRPr="005E1469" w:rsidRDefault="00E2167C" w:rsidP="00C36E1E">
      <w:pPr>
        <w:tabs>
          <w:tab w:val="clear" w:pos="567"/>
          <w:tab w:val="left" w:pos="2268"/>
        </w:tabs>
        <w:spacing w:line="240" w:lineRule="auto"/>
        <w:rPr>
          <w:szCs w:val="22"/>
          <w:shd w:val="clear" w:color="auto" w:fill="D9D9D9"/>
          <w:lang w:val="pl-PL" w:bidi="th-TH"/>
        </w:rPr>
      </w:pPr>
      <w:r w:rsidRPr="005E1469">
        <w:rPr>
          <w:szCs w:val="22"/>
          <w:lang w:val="pl-PL"/>
        </w:rPr>
        <w:t>EU/1/06/370/035</w:t>
      </w:r>
      <w:r w:rsidRPr="005E1469">
        <w:rPr>
          <w:noProof/>
          <w:szCs w:val="22"/>
          <w:lang w:val="pl-PL"/>
        </w:rPr>
        <w:tab/>
      </w:r>
      <w:r w:rsidRPr="005E1469">
        <w:rPr>
          <w:szCs w:val="22"/>
          <w:shd w:val="clear" w:color="auto" w:fill="D9D9D9"/>
          <w:lang w:val="pl-PL" w:bidi="th-TH"/>
        </w:rPr>
        <w:t>280 tabletek powlekanych (4x70)</w:t>
      </w:r>
    </w:p>
    <w:p w14:paraId="5F90D4FA" w14:textId="77777777" w:rsidR="006115B2" w:rsidRPr="005E1469" w:rsidRDefault="006115B2"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bidi="th-TH"/>
        </w:rPr>
        <w:t>EU/1/06/370/038</w:t>
      </w:r>
      <w:r w:rsidRPr="005E1469">
        <w:rPr>
          <w:szCs w:val="22"/>
          <w:shd w:val="clear" w:color="auto" w:fill="D9D9D9"/>
          <w:lang w:val="pl-PL" w:bidi="th-TH"/>
        </w:rPr>
        <w:tab/>
        <w:t>280 tabletek powlekanych (20x14)</w:t>
      </w:r>
    </w:p>
    <w:p w14:paraId="52476298" w14:textId="77777777" w:rsidR="00E2167C" w:rsidRPr="005E1469" w:rsidRDefault="00E2167C" w:rsidP="00C36E1E">
      <w:pPr>
        <w:tabs>
          <w:tab w:val="clear" w:pos="567"/>
          <w:tab w:val="left" w:pos="2268"/>
        </w:tabs>
        <w:spacing w:line="240" w:lineRule="auto"/>
        <w:rPr>
          <w:szCs w:val="22"/>
          <w:shd w:val="clear" w:color="auto" w:fill="D9D9D9"/>
          <w:lang w:val="pl-PL" w:bidi="th-TH"/>
        </w:rPr>
      </w:pPr>
    </w:p>
    <w:p w14:paraId="179E5104" w14:textId="77777777" w:rsidR="00E2167C" w:rsidRPr="005E1469" w:rsidRDefault="00E2167C" w:rsidP="00C36E1E">
      <w:pPr>
        <w:tabs>
          <w:tab w:val="clear" w:pos="567"/>
        </w:tabs>
        <w:spacing w:line="240" w:lineRule="auto"/>
        <w:rPr>
          <w:noProof/>
          <w:szCs w:val="22"/>
          <w:lang w:val="pl-PL"/>
        </w:rPr>
      </w:pPr>
    </w:p>
    <w:p w14:paraId="2F96BA3B" w14:textId="77777777" w:rsidR="00E2167C" w:rsidRPr="00727071" w:rsidRDefault="00307BF4"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de-CH"/>
        </w:rPr>
      </w:pPr>
      <w:r w:rsidRPr="00727071">
        <w:rPr>
          <w:b/>
          <w:noProof/>
          <w:szCs w:val="22"/>
          <w:lang w:val="de-CH"/>
        </w:rPr>
        <w:t>13.</w:t>
      </w:r>
      <w:r w:rsidRPr="00727071">
        <w:rPr>
          <w:b/>
          <w:noProof/>
          <w:szCs w:val="22"/>
          <w:lang w:val="de-CH"/>
        </w:rPr>
        <w:tab/>
      </w:r>
      <w:r w:rsidRPr="00727071">
        <w:rPr>
          <w:b/>
          <w:lang w:val="de-CH"/>
        </w:rPr>
        <w:t>NUMER SERII</w:t>
      </w:r>
    </w:p>
    <w:p w14:paraId="4473309E" w14:textId="77777777" w:rsidR="00E2167C" w:rsidRPr="00727071" w:rsidRDefault="00E2167C" w:rsidP="00C36E1E">
      <w:pPr>
        <w:tabs>
          <w:tab w:val="clear" w:pos="567"/>
        </w:tabs>
        <w:spacing w:line="240" w:lineRule="auto"/>
        <w:rPr>
          <w:noProof/>
          <w:szCs w:val="22"/>
          <w:lang w:val="de-CH"/>
        </w:rPr>
      </w:pPr>
    </w:p>
    <w:p w14:paraId="121CE64F" w14:textId="77777777" w:rsidR="00E2167C" w:rsidRPr="00B371DF" w:rsidRDefault="00307BF4" w:rsidP="00C36E1E">
      <w:pPr>
        <w:tabs>
          <w:tab w:val="clear" w:pos="567"/>
        </w:tabs>
        <w:spacing w:line="240" w:lineRule="auto"/>
        <w:rPr>
          <w:lang w:val="en-US"/>
        </w:rPr>
      </w:pPr>
      <w:r w:rsidRPr="00B371DF">
        <w:rPr>
          <w:lang w:val="en-US"/>
        </w:rPr>
        <w:t xml:space="preserve">Nr </w:t>
      </w:r>
      <w:proofErr w:type="spellStart"/>
      <w:r w:rsidRPr="00B371DF">
        <w:rPr>
          <w:lang w:val="en-US"/>
        </w:rPr>
        <w:t>serii</w:t>
      </w:r>
      <w:proofErr w:type="spellEnd"/>
      <w:r w:rsidRPr="00B371DF">
        <w:rPr>
          <w:lang w:val="en-US"/>
        </w:rPr>
        <w:t xml:space="preserve"> (Lot)</w:t>
      </w:r>
    </w:p>
    <w:p w14:paraId="79BC0E0E" w14:textId="77777777" w:rsidR="00E2167C" w:rsidRPr="00B371DF" w:rsidRDefault="00E2167C" w:rsidP="00C36E1E">
      <w:pPr>
        <w:tabs>
          <w:tab w:val="clear" w:pos="567"/>
        </w:tabs>
        <w:spacing w:line="240" w:lineRule="auto"/>
        <w:rPr>
          <w:noProof/>
          <w:szCs w:val="22"/>
          <w:lang w:val="en-US"/>
        </w:rPr>
      </w:pPr>
    </w:p>
    <w:p w14:paraId="3E74397B" w14:textId="77777777" w:rsidR="00E2167C" w:rsidRPr="00B371DF" w:rsidRDefault="00E2167C" w:rsidP="00C36E1E">
      <w:pPr>
        <w:tabs>
          <w:tab w:val="clear" w:pos="567"/>
        </w:tabs>
        <w:spacing w:line="240" w:lineRule="auto"/>
        <w:rPr>
          <w:noProof/>
          <w:szCs w:val="22"/>
          <w:lang w:val="en-US"/>
        </w:rPr>
      </w:pPr>
    </w:p>
    <w:p w14:paraId="0BCDEA0B"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14.</w:t>
      </w:r>
      <w:r w:rsidRPr="005E1469">
        <w:rPr>
          <w:b/>
          <w:noProof/>
          <w:szCs w:val="22"/>
          <w:lang w:val="pl-PL"/>
        </w:rPr>
        <w:tab/>
      </w:r>
      <w:r w:rsidR="00674224" w:rsidRPr="005E1469">
        <w:rPr>
          <w:b/>
          <w:noProof/>
          <w:szCs w:val="22"/>
          <w:lang w:val="pl-PL"/>
        </w:rPr>
        <w:t xml:space="preserve">OGÓLNA </w:t>
      </w:r>
      <w:r w:rsidRPr="005E1469">
        <w:rPr>
          <w:b/>
          <w:lang w:val="pl-PL"/>
        </w:rPr>
        <w:t>KATEGORIA DOSTĘPNOŚCI</w:t>
      </w:r>
    </w:p>
    <w:p w14:paraId="759870F9" w14:textId="77777777" w:rsidR="00E2167C" w:rsidRPr="005E1469" w:rsidRDefault="00E2167C" w:rsidP="00C36E1E">
      <w:pPr>
        <w:tabs>
          <w:tab w:val="clear" w:pos="567"/>
        </w:tabs>
        <w:spacing w:line="240" w:lineRule="auto"/>
        <w:rPr>
          <w:noProof/>
          <w:szCs w:val="22"/>
          <w:lang w:val="pl-PL"/>
        </w:rPr>
      </w:pPr>
    </w:p>
    <w:p w14:paraId="7432FD82" w14:textId="77777777" w:rsidR="00E2167C" w:rsidRPr="005E1469" w:rsidRDefault="00674224" w:rsidP="00C36E1E">
      <w:pPr>
        <w:tabs>
          <w:tab w:val="clear" w:pos="567"/>
        </w:tabs>
        <w:spacing w:line="240" w:lineRule="auto"/>
        <w:rPr>
          <w:noProof/>
          <w:szCs w:val="22"/>
          <w:lang w:val="pl-PL"/>
        </w:rPr>
      </w:pPr>
      <w:r w:rsidRPr="005E1469">
        <w:rPr>
          <w:lang w:val="pl-PL"/>
        </w:rPr>
        <w:t xml:space="preserve">Produkt leczniczy </w:t>
      </w:r>
      <w:r w:rsidR="00E2167C" w:rsidRPr="005E1469">
        <w:rPr>
          <w:lang w:val="pl-PL"/>
        </w:rPr>
        <w:t xml:space="preserve">wydawany </w:t>
      </w:r>
      <w:r w:rsidRPr="005E1469">
        <w:rPr>
          <w:lang w:val="pl-PL"/>
        </w:rPr>
        <w:t>z przepisu lekarza</w:t>
      </w:r>
      <w:r w:rsidR="00E2167C" w:rsidRPr="005E1469">
        <w:rPr>
          <w:noProof/>
          <w:szCs w:val="22"/>
          <w:lang w:val="pl-PL"/>
        </w:rPr>
        <w:t>.</w:t>
      </w:r>
    </w:p>
    <w:p w14:paraId="63346A92" w14:textId="77777777" w:rsidR="00E2167C" w:rsidRPr="005E1469" w:rsidRDefault="00E2167C" w:rsidP="00C36E1E">
      <w:pPr>
        <w:tabs>
          <w:tab w:val="clear" w:pos="567"/>
        </w:tabs>
        <w:spacing w:line="240" w:lineRule="auto"/>
        <w:rPr>
          <w:noProof/>
          <w:szCs w:val="22"/>
          <w:lang w:val="pl-PL"/>
        </w:rPr>
      </w:pPr>
    </w:p>
    <w:p w14:paraId="6CE9571A" w14:textId="77777777" w:rsidR="00E2167C" w:rsidRPr="005E1469" w:rsidRDefault="00E2167C" w:rsidP="00C36E1E">
      <w:pPr>
        <w:tabs>
          <w:tab w:val="clear" w:pos="567"/>
        </w:tabs>
        <w:spacing w:line="240" w:lineRule="auto"/>
        <w:rPr>
          <w:noProof/>
          <w:szCs w:val="22"/>
          <w:lang w:val="pl-PL"/>
        </w:rPr>
      </w:pPr>
    </w:p>
    <w:p w14:paraId="4EBF6825"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15.</w:t>
      </w:r>
      <w:r w:rsidRPr="005E1469">
        <w:rPr>
          <w:b/>
          <w:noProof/>
          <w:szCs w:val="22"/>
          <w:lang w:val="pl-PL"/>
        </w:rPr>
        <w:tab/>
      </w:r>
      <w:r w:rsidRPr="005E1469">
        <w:rPr>
          <w:b/>
          <w:lang w:val="pl-PL"/>
        </w:rPr>
        <w:t>INSTRUKCJA UŻYCIA</w:t>
      </w:r>
    </w:p>
    <w:p w14:paraId="200B3C45" w14:textId="77777777" w:rsidR="00E2167C" w:rsidRPr="005E1469" w:rsidRDefault="00E2167C" w:rsidP="00C36E1E">
      <w:pPr>
        <w:tabs>
          <w:tab w:val="clear" w:pos="567"/>
        </w:tabs>
        <w:spacing w:line="240" w:lineRule="auto"/>
        <w:rPr>
          <w:noProof/>
          <w:szCs w:val="22"/>
          <w:lang w:val="pl-PL"/>
        </w:rPr>
      </w:pPr>
    </w:p>
    <w:p w14:paraId="6A13DAF6" w14:textId="77777777" w:rsidR="00E2167C" w:rsidRPr="005E1469" w:rsidRDefault="00E2167C" w:rsidP="00C36E1E">
      <w:pPr>
        <w:tabs>
          <w:tab w:val="clear" w:pos="567"/>
        </w:tabs>
        <w:spacing w:line="240" w:lineRule="auto"/>
        <w:rPr>
          <w:noProof/>
          <w:szCs w:val="22"/>
          <w:lang w:val="pl-PL"/>
        </w:rPr>
      </w:pPr>
    </w:p>
    <w:p w14:paraId="16C3FC8A"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16.</w:t>
      </w:r>
      <w:r w:rsidRPr="005E1469">
        <w:rPr>
          <w:b/>
          <w:noProof/>
          <w:szCs w:val="22"/>
          <w:lang w:val="pl-PL"/>
        </w:rPr>
        <w:tab/>
      </w:r>
      <w:r w:rsidRPr="005E1469">
        <w:rPr>
          <w:b/>
          <w:lang w:val="pl-PL"/>
        </w:rPr>
        <w:t xml:space="preserve">INFORMACJA PODANA </w:t>
      </w:r>
      <w:r w:rsidR="00674224" w:rsidRPr="005E1469">
        <w:rPr>
          <w:b/>
          <w:lang w:val="pl-PL"/>
        </w:rPr>
        <w:t xml:space="preserve">SYSTEMEM </w:t>
      </w:r>
      <w:r w:rsidRPr="005E1469">
        <w:rPr>
          <w:b/>
          <w:lang w:val="pl-PL"/>
        </w:rPr>
        <w:t>BRA</w:t>
      </w:r>
      <w:r w:rsidR="00674224" w:rsidRPr="005E1469">
        <w:rPr>
          <w:b/>
          <w:lang w:val="pl-PL"/>
        </w:rPr>
        <w:t>I</w:t>
      </w:r>
      <w:r w:rsidRPr="005E1469">
        <w:rPr>
          <w:b/>
          <w:lang w:val="pl-PL"/>
        </w:rPr>
        <w:t>L</w:t>
      </w:r>
      <w:r w:rsidR="00674224" w:rsidRPr="005E1469">
        <w:rPr>
          <w:b/>
          <w:lang w:val="pl-PL"/>
        </w:rPr>
        <w:t>L</w:t>
      </w:r>
      <w:r w:rsidRPr="005E1469">
        <w:rPr>
          <w:b/>
          <w:lang w:val="pl-PL"/>
        </w:rPr>
        <w:t>E</w:t>
      </w:r>
      <w:r w:rsidR="00674224" w:rsidRPr="005E1469">
        <w:rPr>
          <w:b/>
          <w:lang w:val="pl-PL"/>
        </w:rPr>
        <w:t>’A</w:t>
      </w:r>
    </w:p>
    <w:p w14:paraId="77BC068E" w14:textId="77777777" w:rsidR="00E2167C" w:rsidRPr="005E1469" w:rsidRDefault="00E2167C" w:rsidP="00C36E1E">
      <w:pPr>
        <w:tabs>
          <w:tab w:val="clear" w:pos="567"/>
        </w:tabs>
        <w:spacing w:line="240" w:lineRule="auto"/>
        <w:rPr>
          <w:noProof/>
          <w:szCs w:val="22"/>
          <w:lang w:val="pl-PL"/>
        </w:rPr>
      </w:pPr>
    </w:p>
    <w:p w14:paraId="03548048" w14:textId="77777777" w:rsidR="00E2167C" w:rsidRDefault="00E2167C" w:rsidP="00C36E1E">
      <w:pPr>
        <w:rPr>
          <w:noProof/>
          <w:szCs w:val="22"/>
          <w:lang w:val="pl-PL"/>
        </w:rPr>
      </w:pPr>
      <w:r w:rsidRPr="005E1469">
        <w:rPr>
          <w:noProof/>
          <w:szCs w:val="22"/>
          <w:lang w:val="pl-PL"/>
        </w:rPr>
        <w:t>Exforge 5 mg/160 mg</w:t>
      </w:r>
    </w:p>
    <w:p w14:paraId="5BCA0606" w14:textId="77777777" w:rsidR="00151F93" w:rsidRDefault="00151F93" w:rsidP="00C36E1E">
      <w:pPr>
        <w:rPr>
          <w:noProof/>
          <w:szCs w:val="22"/>
          <w:lang w:val="pl-PL"/>
        </w:rPr>
      </w:pPr>
    </w:p>
    <w:p w14:paraId="7055F30A" w14:textId="77777777" w:rsidR="00151F93" w:rsidRDefault="00151F93" w:rsidP="00C36E1E">
      <w:pPr>
        <w:rPr>
          <w:noProof/>
          <w:szCs w:val="22"/>
          <w:lang w:val="pl-PL"/>
        </w:rPr>
      </w:pPr>
    </w:p>
    <w:p w14:paraId="2C59B5D4" w14:textId="77777777" w:rsidR="00BA27BE" w:rsidRPr="005E1469" w:rsidRDefault="00BA27BE"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Pr>
          <w:b/>
          <w:szCs w:val="22"/>
          <w:lang w:val="pl-PL"/>
        </w:rPr>
        <w:t>17</w:t>
      </w:r>
      <w:r w:rsidRPr="005E1469">
        <w:rPr>
          <w:b/>
          <w:szCs w:val="22"/>
          <w:lang w:val="pl-PL"/>
        </w:rPr>
        <w:t>.</w:t>
      </w:r>
      <w:r w:rsidRPr="005E1469">
        <w:rPr>
          <w:b/>
          <w:szCs w:val="22"/>
          <w:lang w:val="pl-PL"/>
        </w:rPr>
        <w:tab/>
      </w:r>
      <w:r>
        <w:rPr>
          <w:b/>
          <w:szCs w:val="22"/>
          <w:lang w:val="pl-PL"/>
        </w:rPr>
        <w:t>NIEPOWTARZALNY IDENTYFIKATOR – KOD 2D</w:t>
      </w:r>
    </w:p>
    <w:p w14:paraId="08A14EC6" w14:textId="77777777" w:rsidR="00BA27BE" w:rsidRDefault="00BA27BE" w:rsidP="00C36E1E">
      <w:pPr>
        <w:tabs>
          <w:tab w:val="left" w:pos="0"/>
        </w:tabs>
        <w:rPr>
          <w:noProof/>
          <w:lang w:val="pl-PL"/>
        </w:rPr>
      </w:pPr>
    </w:p>
    <w:p w14:paraId="2F57C3B8" w14:textId="77777777" w:rsidR="00BA27BE" w:rsidRPr="005E1469" w:rsidRDefault="00BA27BE" w:rsidP="00C36E1E">
      <w:pPr>
        <w:tabs>
          <w:tab w:val="left" w:pos="0"/>
        </w:tabs>
        <w:rPr>
          <w:szCs w:val="22"/>
          <w:lang w:val="pl-PL"/>
        </w:rPr>
      </w:pPr>
    </w:p>
    <w:p w14:paraId="54FC2FC0" w14:textId="77777777" w:rsidR="00BA27BE" w:rsidRPr="005E1469" w:rsidRDefault="00BA27BE" w:rsidP="00C36E1E">
      <w:pPr>
        <w:pBdr>
          <w:top w:val="single" w:sz="4" w:space="1" w:color="auto"/>
          <w:left w:val="single" w:sz="4" w:space="4" w:color="auto"/>
          <w:bottom w:val="single" w:sz="4" w:space="1" w:color="auto"/>
          <w:right w:val="single" w:sz="4" w:space="4" w:color="auto"/>
        </w:pBdr>
        <w:rPr>
          <w:b/>
          <w:szCs w:val="22"/>
          <w:lang w:val="pl-PL"/>
        </w:rPr>
      </w:pPr>
      <w:r>
        <w:rPr>
          <w:b/>
          <w:szCs w:val="22"/>
          <w:lang w:val="pl-PL"/>
        </w:rPr>
        <w:t>18</w:t>
      </w:r>
      <w:r w:rsidRPr="005E1469">
        <w:rPr>
          <w:b/>
          <w:szCs w:val="22"/>
          <w:lang w:val="pl-PL"/>
        </w:rPr>
        <w:t>.</w:t>
      </w:r>
      <w:r w:rsidRPr="005E1469">
        <w:rPr>
          <w:b/>
          <w:szCs w:val="22"/>
          <w:lang w:val="pl-PL"/>
        </w:rPr>
        <w:tab/>
      </w:r>
      <w:r>
        <w:rPr>
          <w:b/>
          <w:szCs w:val="22"/>
          <w:lang w:val="pl-PL"/>
        </w:rPr>
        <w:t>NIEPOWTARZALNY IDENTYFIKATOR – DANE CZYTELNE DLA CZŁOWIEKA</w:t>
      </w:r>
    </w:p>
    <w:p w14:paraId="69C0C4A5" w14:textId="77777777" w:rsidR="00BA27BE" w:rsidRDefault="00BA27BE" w:rsidP="00C36E1E">
      <w:pPr>
        <w:rPr>
          <w:szCs w:val="22"/>
          <w:lang w:val="pl-PL"/>
        </w:rPr>
      </w:pPr>
    </w:p>
    <w:p w14:paraId="2344DD5D" w14:textId="77777777" w:rsidR="00CB613A" w:rsidRPr="00FE2401" w:rsidRDefault="00CB613A" w:rsidP="00C36E1E">
      <w:pPr>
        <w:rPr>
          <w:szCs w:val="22"/>
          <w:lang w:val="pl-PL"/>
        </w:rPr>
      </w:pPr>
    </w:p>
    <w:p w14:paraId="23ECF016" w14:textId="77777777" w:rsidR="00E2167C" w:rsidRDefault="00E2167C" w:rsidP="00C36E1E">
      <w:pPr>
        <w:shd w:val="clear" w:color="auto" w:fill="FFFFFF"/>
        <w:tabs>
          <w:tab w:val="clear" w:pos="567"/>
        </w:tabs>
        <w:spacing w:line="240" w:lineRule="auto"/>
        <w:rPr>
          <w:noProof/>
          <w:szCs w:val="22"/>
          <w:lang w:val="pl-PL"/>
        </w:rPr>
      </w:pPr>
      <w:r w:rsidRPr="005E1469">
        <w:rPr>
          <w:noProof/>
          <w:szCs w:val="22"/>
          <w:lang w:val="pl-PL"/>
        </w:rPr>
        <w:br w:type="page"/>
      </w:r>
    </w:p>
    <w:p w14:paraId="53C3316A" w14:textId="77777777" w:rsidR="00C907E7" w:rsidRPr="005E1469" w:rsidRDefault="00C907E7" w:rsidP="00C36E1E">
      <w:pPr>
        <w:shd w:val="clear" w:color="auto" w:fill="FFFFFF"/>
        <w:tabs>
          <w:tab w:val="clear" w:pos="567"/>
        </w:tabs>
        <w:spacing w:line="240" w:lineRule="auto"/>
        <w:rPr>
          <w:noProof/>
          <w:szCs w:val="22"/>
          <w:lang w:val="pl-PL"/>
        </w:rPr>
      </w:pPr>
    </w:p>
    <w:p w14:paraId="024B9CE8"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b/>
          <w:bCs/>
          <w:iCs/>
          <w:noProof/>
          <w:szCs w:val="22"/>
          <w:lang w:val="pl-PL"/>
        </w:rPr>
      </w:pPr>
      <w:r w:rsidRPr="005E1469">
        <w:rPr>
          <w:b/>
          <w:bCs/>
          <w:iCs/>
          <w:lang w:val="pl-PL"/>
        </w:rPr>
        <w:t>INFORMACJE ZAMIESZCZANE NA OPAKOWANIACH ZEWNĘTRZNYCH</w:t>
      </w:r>
    </w:p>
    <w:p w14:paraId="29CF2B40"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l-PL"/>
        </w:rPr>
      </w:pPr>
    </w:p>
    <w:p w14:paraId="0BBB0E39"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l-PL"/>
        </w:rPr>
      </w:pPr>
      <w:r w:rsidRPr="005E1469">
        <w:rPr>
          <w:b/>
          <w:lang w:val="pl-PL"/>
        </w:rPr>
        <w:t xml:space="preserve">ZEWNĘTRZNE PUDEŁKO </w:t>
      </w:r>
      <w:r w:rsidR="00EC4512" w:rsidRPr="005E1469">
        <w:rPr>
          <w:b/>
          <w:lang w:val="pl-PL"/>
        </w:rPr>
        <w:t xml:space="preserve">TEKTUROWE </w:t>
      </w:r>
      <w:r w:rsidRPr="005E1469">
        <w:rPr>
          <w:b/>
          <w:lang w:val="pl-PL"/>
        </w:rPr>
        <w:t xml:space="preserve">DLA OPAKOWANIA ZBIORCZEGO (ZAWIERAJĄCE </w:t>
      </w:r>
      <w:smartTag w:uri="urn:schemas-microsoft-com:office:smarttags" w:element="stockticker">
        <w:r w:rsidRPr="005E1469">
          <w:rPr>
            <w:b/>
            <w:lang w:val="pl-PL"/>
          </w:rPr>
          <w:t>BLUE</w:t>
        </w:r>
      </w:smartTag>
      <w:r w:rsidRPr="005E1469">
        <w:rPr>
          <w:b/>
          <w:lang w:val="pl-PL"/>
        </w:rPr>
        <w:t xml:space="preserve"> </w:t>
      </w:r>
      <w:smartTag w:uri="urn:schemas-microsoft-com:office:smarttags" w:element="stockticker">
        <w:r w:rsidRPr="005E1469">
          <w:rPr>
            <w:b/>
            <w:lang w:val="pl-PL"/>
          </w:rPr>
          <w:t>BOX</w:t>
        </w:r>
      </w:smartTag>
      <w:r w:rsidRPr="005E1469">
        <w:rPr>
          <w:b/>
          <w:lang w:val="pl-PL"/>
        </w:rPr>
        <w:t>)</w:t>
      </w:r>
    </w:p>
    <w:p w14:paraId="221D4E44" w14:textId="77777777" w:rsidR="00E2167C" w:rsidRPr="005E1469" w:rsidRDefault="00E2167C" w:rsidP="00C36E1E">
      <w:pPr>
        <w:tabs>
          <w:tab w:val="clear" w:pos="567"/>
        </w:tabs>
        <w:spacing w:line="240" w:lineRule="auto"/>
        <w:rPr>
          <w:noProof/>
          <w:szCs w:val="22"/>
          <w:lang w:val="pl-PL"/>
        </w:rPr>
      </w:pPr>
    </w:p>
    <w:p w14:paraId="59504AF6" w14:textId="77777777" w:rsidR="00E2167C" w:rsidRPr="005E1469" w:rsidRDefault="00E2167C" w:rsidP="00C36E1E">
      <w:pPr>
        <w:tabs>
          <w:tab w:val="clear" w:pos="567"/>
        </w:tabs>
        <w:spacing w:line="240" w:lineRule="auto"/>
        <w:rPr>
          <w:noProof/>
          <w:szCs w:val="22"/>
          <w:lang w:val="pl-PL"/>
        </w:rPr>
      </w:pPr>
    </w:p>
    <w:p w14:paraId="7858AB69"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1.</w:t>
      </w:r>
      <w:r w:rsidRPr="005E1469">
        <w:rPr>
          <w:b/>
          <w:noProof/>
          <w:szCs w:val="22"/>
          <w:lang w:val="pl-PL"/>
        </w:rPr>
        <w:tab/>
      </w:r>
      <w:r w:rsidRPr="005E1469">
        <w:rPr>
          <w:b/>
          <w:lang w:val="pl-PL"/>
        </w:rPr>
        <w:t>NAZWA PRODUKTU LECZNICZEGO</w:t>
      </w:r>
    </w:p>
    <w:p w14:paraId="7CB4D87F" w14:textId="77777777" w:rsidR="00E2167C" w:rsidRPr="005E1469" w:rsidRDefault="00E2167C" w:rsidP="00C36E1E">
      <w:pPr>
        <w:tabs>
          <w:tab w:val="clear" w:pos="567"/>
        </w:tabs>
        <w:spacing w:line="240" w:lineRule="auto"/>
        <w:rPr>
          <w:noProof/>
          <w:szCs w:val="22"/>
          <w:lang w:val="pl-PL"/>
        </w:rPr>
      </w:pPr>
    </w:p>
    <w:p w14:paraId="40E27BFE" w14:textId="77777777" w:rsidR="00E2167C" w:rsidRPr="005E1469" w:rsidRDefault="00E2167C" w:rsidP="00C36E1E">
      <w:pPr>
        <w:autoSpaceDE w:val="0"/>
        <w:autoSpaceDN w:val="0"/>
        <w:adjustRightInd w:val="0"/>
        <w:spacing w:line="240" w:lineRule="auto"/>
        <w:rPr>
          <w:noProof/>
          <w:szCs w:val="22"/>
          <w:lang w:val="pl-PL"/>
        </w:rPr>
      </w:pPr>
      <w:r w:rsidRPr="005E1469">
        <w:rPr>
          <w:noProof/>
          <w:szCs w:val="22"/>
          <w:lang w:val="pl-PL"/>
        </w:rPr>
        <w:t>Exforge 5 mg/</w:t>
      </w:r>
      <w:r w:rsidR="004D76E0" w:rsidRPr="005E1469">
        <w:rPr>
          <w:noProof/>
          <w:szCs w:val="22"/>
          <w:lang w:val="pl-PL"/>
        </w:rPr>
        <w:t>16</w:t>
      </w:r>
      <w:r w:rsidRPr="005E1469">
        <w:rPr>
          <w:noProof/>
          <w:szCs w:val="22"/>
          <w:lang w:val="pl-PL"/>
        </w:rPr>
        <w:t>0 mg tabletki powlekane</w:t>
      </w:r>
    </w:p>
    <w:p w14:paraId="4BBBA2DA" w14:textId="77777777" w:rsidR="00E2167C" w:rsidRPr="005E1469" w:rsidRDefault="00E2167C" w:rsidP="00C36E1E">
      <w:pPr>
        <w:tabs>
          <w:tab w:val="clear" w:pos="567"/>
        </w:tabs>
        <w:spacing w:line="240" w:lineRule="auto"/>
        <w:rPr>
          <w:noProof/>
          <w:szCs w:val="22"/>
          <w:lang w:val="pl-PL"/>
        </w:rPr>
      </w:pPr>
      <w:r w:rsidRPr="005E1469">
        <w:rPr>
          <w:noProof/>
          <w:szCs w:val="22"/>
          <w:lang w:val="pl-PL"/>
        </w:rPr>
        <w:t>amlodypina/walsartan</w:t>
      </w:r>
    </w:p>
    <w:p w14:paraId="78636E64" w14:textId="77777777" w:rsidR="00E2167C" w:rsidRPr="005E1469" w:rsidRDefault="00E2167C" w:rsidP="00C36E1E">
      <w:pPr>
        <w:tabs>
          <w:tab w:val="clear" w:pos="567"/>
        </w:tabs>
        <w:spacing w:line="240" w:lineRule="auto"/>
        <w:rPr>
          <w:noProof/>
          <w:szCs w:val="22"/>
          <w:lang w:val="pl-PL"/>
        </w:rPr>
      </w:pPr>
    </w:p>
    <w:p w14:paraId="198EF36F" w14:textId="77777777" w:rsidR="00E2167C" w:rsidRPr="005E1469" w:rsidRDefault="00E2167C" w:rsidP="00C36E1E">
      <w:pPr>
        <w:tabs>
          <w:tab w:val="clear" w:pos="567"/>
        </w:tabs>
        <w:rPr>
          <w:noProof/>
          <w:szCs w:val="22"/>
          <w:lang w:val="pl-PL"/>
        </w:rPr>
      </w:pPr>
    </w:p>
    <w:p w14:paraId="1C1D9B9B" w14:textId="10A47C70"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2.</w:t>
      </w:r>
      <w:r w:rsidRPr="005E1469">
        <w:rPr>
          <w:b/>
          <w:noProof/>
          <w:szCs w:val="22"/>
          <w:lang w:val="pl-PL"/>
        </w:rPr>
        <w:tab/>
      </w:r>
      <w:r w:rsidRPr="005E1469">
        <w:rPr>
          <w:b/>
          <w:lang w:val="pl-PL"/>
        </w:rPr>
        <w:t>ZAWARTOŚĆ SUBSTANCJI CZYNNYCH</w:t>
      </w:r>
    </w:p>
    <w:p w14:paraId="36E73837" w14:textId="77777777" w:rsidR="00E2167C" w:rsidRPr="005E1469" w:rsidRDefault="00E2167C" w:rsidP="00C36E1E">
      <w:pPr>
        <w:tabs>
          <w:tab w:val="clear" w:pos="567"/>
        </w:tabs>
        <w:spacing w:line="240" w:lineRule="auto"/>
        <w:rPr>
          <w:noProof/>
          <w:szCs w:val="22"/>
          <w:lang w:val="pl-PL"/>
        </w:rPr>
      </w:pPr>
    </w:p>
    <w:p w14:paraId="5F646494" w14:textId="77777777" w:rsidR="00E2167C" w:rsidRPr="005E1469" w:rsidRDefault="00E2167C" w:rsidP="00C36E1E">
      <w:pPr>
        <w:tabs>
          <w:tab w:val="clear" w:pos="567"/>
        </w:tabs>
        <w:spacing w:line="240" w:lineRule="auto"/>
        <w:rPr>
          <w:noProof/>
          <w:szCs w:val="22"/>
          <w:lang w:val="pl-PL"/>
        </w:rPr>
      </w:pPr>
      <w:r w:rsidRPr="005E1469">
        <w:rPr>
          <w:lang w:val="pl-PL"/>
        </w:rPr>
        <w:t>Każda tabletka zawiera</w:t>
      </w:r>
      <w:r w:rsidRPr="005E1469">
        <w:rPr>
          <w:noProof/>
          <w:szCs w:val="22"/>
          <w:lang w:val="pl-PL"/>
        </w:rPr>
        <w:t xml:space="preserve"> 5 mg amlodypiny (</w:t>
      </w:r>
      <w:r w:rsidRPr="005E1469">
        <w:rPr>
          <w:szCs w:val="22"/>
          <w:lang w:val="pl-PL"/>
        </w:rPr>
        <w:t>w postaci benzenosulfonianu amlodypiny</w:t>
      </w:r>
      <w:r w:rsidRPr="005E1469">
        <w:rPr>
          <w:noProof/>
          <w:szCs w:val="22"/>
          <w:lang w:val="pl-PL"/>
        </w:rPr>
        <w:t xml:space="preserve">) i </w:t>
      </w:r>
      <w:r w:rsidR="004D76E0" w:rsidRPr="005E1469">
        <w:rPr>
          <w:noProof/>
          <w:szCs w:val="22"/>
          <w:lang w:val="pl-PL"/>
        </w:rPr>
        <w:t>16</w:t>
      </w:r>
      <w:r w:rsidRPr="005E1469">
        <w:rPr>
          <w:noProof/>
          <w:szCs w:val="22"/>
          <w:lang w:val="pl-PL"/>
        </w:rPr>
        <w:t>0 mg walsartanu.</w:t>
      </w:r>
    </w:p>
    <w:p w14:paraId="2973705D" w14:textId="77777777" w:rsidR="00E2167C" w:rsidRPr="005E1469" w:rsidRDefault="00E2167C" w:rsidP="00C36E1E">
      <w:pPr>
        <w:tabs>
          <w:tab w:val="clear" w:pos="567"/>
        </w:tabs>
        <w:spacing w:line="240" w:lineRule="auto"/>
        <w:rPr>
          <w:noProof/>
          <w:szCs w:val="22"/>
          <w:lang w:val="pl-PL"/>
        </w:rPr>
      </w:pPr>
    </w:p>
    <w:p w14:paraId="4CAA5728" w14:textId="77777777" w:rsidR="00E2167C" w:rsidRPr="005E1469" w:rsidRDefault="00E2167C" w:rsidP="00C36E1E">
      <w:pPr>
        <w:tabs>
          <w:tab w:val="clear" w:pos="567"/>
        </w:tabs>
        <w:spacing w:line="240" w:lineRule="auto"/>
        <w:rPr>
          <w:noProof/>
          <w:szCs w:val="22"/>
          <w:lang w:val="pl-PL"/>
        </w:rPr>
      </w:pPr>
    </w:p>
    <w:p w14:paraId="3DDE7C4A"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3.</w:t>
      </w:r>
      <w:r w:rsidRPr="005E1469">
        <w:rPr>
          <w:b/>
          <w:noProof/>
          <w:szCs w:val="22"/>
          <w:lang w:val="pl-PL"/>
        </w:rPr>
        <w:tab/>
      </w:r>
      <w:r w:rsidRPr="005E1469">
        <w:rPr>
          <w:b/>
          <w:lang w:val="pl-PL"/>
        </w:rPr>
        <w:t>WYKAZ SUBSTANCJI POMOCNICZYCH</w:t>
      </w:r>
    </w:p>
    <w:p w14:paraId="1B52E5CC" w14:textId="77777777" w:rsidR="00E2167C" w:rsidRPr="005E1469" w:rsidRDefault="00E2167C" w:rsidP="00C36E1E">
      <w:pPr>
        <w:tabs>
          <w:tab w:val="clear" w:pos="567"/>
        </w:tabs>
        <w:spacing w:line="240" w:lineRule="auto"/>
        <w:rPr>
          <w:noProof/>
          <w:szCs w:val="22"/>
          <w:lang w:val="pl-PL"/>
        </w:rPr>
      </w:pPr>
    </w:p>
    <w:p w14:paraId="56467E74" w14:textId="77777777" w:rsidR="00E2167C" w:rsidRPr="005E1469" w:rsidRDefault="00E2167C" w:rsidP="00C36E1E">
      <w:pPr>
        <w:tabs>
          <w:tab w:val="clear" w:pos="567"/>
        </w:tabs>
        <w:spacing w:line="240" w:lineRule="auto"/>
        <w:rPr>
          <w:noProof/>
          <w:szCs w:val="22"/>
          <w:lang w:val="pl-PL"/>
        </w:rPr>
      </w:pPr>
    </w:p>
    <w:p w14:paraId="696DFC95"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4.</w:t>
      </w:r>
      <w:r w:rsidRPr="005E1469">
        <w:rPr>
          <w:b/>
          <w:noProof/>
          <w:szCs w:val="22"/>
          <w:lang w:val="pl-PL"/>
        </w:rPr>
        <w:tab/>
      </w:r>
      <w:r w:rsidRPr="005E1469">
        <w:rPr>
          <w:b/>
          <w:lang w:val="pl-PL"/>
        </w:rPr>
        <w:t>POSTAĆ FARMACEUTYCZNA I ZAWARTOŚĆ OPAKOWANIA</w:t>
      </w:r>
    </w:p>
    <w:p w14:paraId="3B7FD52B" w14:textId="77777777" w:rsidR="00E2167C" w:rsidRPr="005E1469" w:rsidRDefault="00E2167C" w:rsidP="00C36E1E">
      <w:pPr>
        <w:tabs>
          <w:tab w:val="clear" w:pos="567"/>
        </w:tabs>
        <w:spacing w:line="240" w:lineRule="auto"/>
        <w:rPr>
          <w:noProof/>
          <w:szCs w:val="22"/>
          <w:lang w:val="pl-PL"/>
        </w:rPr>
      </w:pPr>
    </w:p>
    <w:p w14:paraId="3221A1D2" w14:textId="77777777" w:rsidR="00151F93" w:rsidRPr="008D7E38" w:rsidRDefault="00151F93" w:rsidP="00C36E1E">
      <w:pPr>
        <w:tabs>
          <w:tab w:val="clear" w:pos="567"/>
        </w:tabs>
        <w:spacing w:line="240" w:lineRule="auto"/>
        <w:rPr>
          <w:szCs w:val="22"/>
          <w:shd w:val="clear" w:color="auto" w:fill="D9D9D9"/>
          <w:lang w:val="pl-PL" w:bidi="th-TH"/>
        </w:rPr>
      </w:pPr>
      <w:r w:rsidRPr="008D7E38">
        <w:rPr>
          <w:szCs w:val="22"/>
          <w:shd w:val="clear" w:color="auto" w:fill="D9D9D9"/>
          <w:lang w:val="pl-PL" w:bidi="th-TH"/>
        </w:rPr>
        <w:t>Tabletka powlekana</w:t>
      </w:r>
    </w:p>
    <w:p w14:paraId="4F49CEE7" w14:textId="77777777" w:rsidR="00151F93" w:rsidRDefault="00151F93" w:rsidP="00C36E1E">
      <w:pPr>
        <w:tabs>
          <w:tab w:val="clear" w:pos="567"/>
        </w:tabs>
        <w:spacing w:line="240" w:lineRule="auto"/>
        <w:rPr>
          <w:szCs w:val="22"/>
          <w:lang w:val="pl-PL" w:bidi="th-TH"/>
        </w:rPr>
      </w:pPr>
    </w:p>
    <w:p w14:paraId="5D93570C" w14:textId="77777777" w:rsidR="00E2167C" w:rsidRPr="005E1469" w:rsidRDefault="00B73C3B" w:rsidP="00C36E1E">
      <w:pPr>
        <w:tabs>
          <w:tab w:val="clear" w:pos="567"/>
        </w:tabs>
        <w:spacing w:line="240" w:lineRule="auto"/>
        <w:rPr>
          <w:szCs w:val="22"/>
          <w:lang w:val="pl-PL" w:bidi="th-TH"/>
        </w:rPr>
      </w:pPr>
      <w:r w:rsidRPr="005E1469">
        <w:rPr>
          <w:szCs w:val="22"/>
          <w:lang w:val="pl-PL" w:bidi="th-TH"/>
        </w:rPr>
        <w:t>Opakowanie zbiorcze: 280 (4 opakowania po 70) tabletek powlekanych</w:t>
      </w:r>
      <w:r w:rsidR="00E2167C" w:rsidRPr="005E1469">
        <w:rPr>
          <w:szCs w:val="22"/>
          <w:lang w:val="pl-PL" w:bidi="th-TH"/>
        </w:rPr>
        <w:t>.</w:t>
      </w:r>
    </w:p>
    <w:p w14:paraId="787F4D1C" w14:textId="77777777" w:rsidR="006115B2" w:rsidRPr="005E1469" w:rsidRDefault="00B73C3B"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Opakowanie zbiorcze: 280 (20 opakowań po 14) tabletek powlekanych</w:t>
      </w:r>
      <w:r w:rsidR="006115B2" w:rsidRPr="005E1469">
        <w:rPr>
          <w:szCs w:val="22"/>
          <w:shd w:val="clear" w:color="auto" w:fill="D9D9D9"/>
          <w:lang w:val="pl-PL" w:bidi="th-TH"/>
        </w:rPr>
        <w:t>.</w:t>
      </w:r>
    </w:p>
    <w:p w14:paraId="46BE1EA3" w14:textId="77777777" w:rsidR="00E2167C" w:rsidRPr="005E1469" w:rsidRDefault="00E2167C" w:rsidP="00C36E1E">
      <w:pPr>
        <w:tabs>
          <w:tab w:val="clear" w:pos="567"/>
        </w:tabs>
        <w:spacing w:line="240" w:lineRule="auto"/>
        <w:rPr>
          <w:szCs w:val="22"/>
          <w:lang w:val="pl-PL" w:bidi="th-TH"/>
        </w:rPr>
      </w:pPr>
    </w:p>
    <w:p w14:paraId="06AA299C" w14:textId="77777777" w:rsidR="00E2167C" w:rsidRPr="005E1469" w:rsidRDefault="00E2167C" w:rsidP="00C36E1E">
      <w:pPr>
        <w:tabs>
          <w:tab w:val="clear" w:pos="567"/>
        </w:tabs>
        <w:spacing w:line="240" w:lineRule="auto"/>
        <w:rPr>
          <w:noProof/>
          <w:szCs w:val="22"/>
          <w:lang w:val="pl-PL"/>
        </w:rPr>
      </w:pPr>
    </w:p>
    <w:p w14:paraId="490B09B5" w14:textId="11468CD0"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5.</w:t>
      </w:r>
      <w:r w:rsidRPr="005E1469">
        <w:rPr>
          <w:b/>
          <w:noProof/>
          <w:szCs w:val="22"/>
          <w:lang w:val="pl-PL"/>
        </w:rPr>
        <w:tab/>
      </w:r>
      <w:r w:rsidRPr="005E1469">
        <w:rPr>
          <w:b/>
          <w:lang w:val="pl-PL"/>
        </w:rPr>
        <w:t>SPOSÓB I DROGA PODANIA</w:t>
      </w:r>
    </w:p>
    <w:p w14:paraId="47803BE5" w14:textId="77777777" w:rsidR="00E2167C" w:rsidRPr="005E1469" w:rsidRDefault="00E2167C" w:rsidP="00C36E1E">
      <w:pPr>
        <w:tabs>
          <w:tab w:val="clear" w:pos="567"/>
        </w:tabs>
        <w:spacing w:line="240" w:lineRule="auto"/>
        <w:rPr>
          <w:i/>
          <w:noProof/>
          <w:szCs w:val="22"/>
          <w:lang w:val="pl-PL"/>
        </w:rPr>
      </w:pPr>
    </w:p>
    <w:p w14:paraId="1D86A38C" w14:textId="77777777" w:rsidR="00E2167C" w:rsidRPr="005E1469" w:rsidRDefault="00E2167C" w:rsidP="00C36E1E">
      <w:pPr>
        <w:tabs>
          <w:tab w:val="clear" w:pos="567"/>
        </w:tabs>
        <w:spacing w:line="240" w:lineRule="auto"/>
        <w:rPr>
          <w:noProof/>
          <w:szCs w:val="22"/>
          <w:lang w:val="pl-PL"/>
        </w:rPr>
      </w:pPr>
      <w:r w:rsidRPr="005E1469">
        <w:rPr>
          <w:lang w:val="pl-PL"/>
        </w:rPr>
        <w:t>Należy zapoznać się z treścią ulotki przed zastosowaniem leku</w:t>
      </w:r>
      <w:r w:rsidRPr="005E1469">
        <w:rPr>
          <w:noProof/>
          <w:szCs w:val="22"/>
          <w:lang w:val="pl-PL"/>
        </w:rPr>
        <w:t>.</w:t>
      </w:r>
    </w:p>
    <w:p w14:paraId="513D0627" w14:textId="77777777" w:rsidR="00B73C3B" w:rsidRPr="005E1469" w:rsidRDefault="00B73C3B" w:rsidP="00C36E1E">
      <w:pPr>
        <w:tabs>
          <w:tab w:val="clear" w:pos="567"/>
        </w:tabs>
        <w:spacing w:line="240" w:lineRule="auto"/>
        <w:rPr>
          <w:noProof/>
          <w:szCs w:val="22"/>
          <w:lang w:val="pl-PL"/>
        </w:rPr>
      </w:pPr>
      <w:r w:rsidRPr="005E1469">
        <w:rPr>
          <w:lang w:val="pl-PL"/>
        </w:rPr>
        <w:t>Podanie doustne.</w:t>
      </w:r>
    </w:p>
    <w:p w14:paraId="2D21ED45" w14:textId="77777777" w:rsidR="00E2167C" w:rsidRPr="005E1469" w:rsidRDefault="00E2167C" w:rsidP="00C36E1E">
      <w:pPr>
        <w:tabs>
          <w:tab w:val="clear" w:pos="567"/>
        </w:tabs>
        <w:spacing w:line="240" w:lineRule="auto"/>
        <w:rPr>
          <w:noProof/>
          <w:szCs w:val="22"/>
          <w:lang w:val="pl-PL"/>
        </w:rPr>
      </w:pPr>
    </w:p>
    <w:p w14:paraId="09984783" w14:textId="77777777" w:rsidR="00E2167C" w:rsidRPr="005E1469" w:rsidRDefault="00E2167C" w:rsidP="00C36E1E">
      <w:pPr>
        <w:tabs>
          <w:tab w:val="clear" w:pos="567"/>
        </w:tabs>
        <w:spacing w:line="240" w:lineRule="auto"/>
        <w:rPr>
          <w:noProof/>
          <w:szCs w:val="22"/>
          <w:lang w:val="pl-PL"/>
        </w:rPr>
      </w:pPr>
    </w:p>
    <w:p w14:paraId="31FC1F18"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6.</w:t>
      </w:r>
      <w:r w:rsidRPr="005E1469">
        <w:rPr>
          <w:b/>
          <w:noProof/>
          <w:szCs w:val="22"/>
          <w:lang w:val="pl-PL"/>
        </w:rPr>
        <w:tab/>
      </w:r>
      <w:r w:rsidRPr="005E1469">
        <w:rPr>
          <w:b/>
          <w:lang w:val="pl-PL"/>
        </w:rPr>
        <w:t xml:space="preserve">OSTRZEŻENIE DOTYCZĄCE PRZECHOWYWANIA PRODUKTU LECZNICZEGO W MIEJSCU </w:t>
      </w:r>
      <w:r w:rsidR="00B73C3B" w:rsidRPr="005E1469">
        <w:rPr>
          <w:b/>
          <w:lang w:val="pl-PL"/>
        </w:rPr>
        <w:t xml:space="preserve">NIEWIDOCZNYM I </w:t>
      </w:r>
      <w:r w:rsidRPr="005E1469">
        <w:rPr>
          <w:b/>
          <w:lang w:val="pl-PL"/>
        </w:rPr>
        <w:t xml:space="preserve">NIEDOSTĘPNYM </w:t>
      </w:r>
      <w:smartTag w:uri="urn:schemas-microsoft-com:office:smarttags" w:element="stockticker">
        <w:r w:rsidRPr="005E1469">
          <w:rPr>
            <w:b/>
            <w:lang w:val="pl-PL"/>
          </w:rPr>
          <w:t>DLA</w:t>
        </w:r>
      </w:smartTag>
      <w:r w:rsidRPr="005E1469">
        <w:rPr>
          <w:b/>
          <w:lang w:val="pl-PL"/>
        </w:rPr>
        <w:t xml:space="preserve"> DZIECI</w:t>
      </w:r>
    </w:p>
    <w:p w14:paraId="30419F88" w14:textId="77777777" w:rsidR="00E2167C" w:rsidRPr="005E1469" w:rsidRDefault="00E2167C" w:rsidP="00C36E1E">
      <w:pPr>
        <w:tabs>
          <w:tab w:val="clear" w:pos="567"/>
        </w:tabs>
        <w:spacing w:line="240" w:lineRule="auto"/>
        <w:rPr>
          <w:noProof/>
          <w:szCs w:val="22"/>
          <w:lang w:val="pl-PL"/>
        </w:rPr>
      </w:pPr>
    </w:p>
    <w:p w14:paraId="6091E6A4" w14:textId="77777777" w:rsidR="00E2167C" w:rsidRPr="005E1469" w:rsidRDefault="00E2167C" w:rsidP="00C36E1E">
      <w:pPr>
        <w:tabs>
          <w:tab w:val="clear" w:pos="567"/>
        </w:tabs>
        <w:spacing w:line="240" w:lineRule="auto"/>
        <w:rPr>
          <w:noProof/>
          <w:szCs w:val="22"/>
          <w:lang w:val="pl-PL"/>
        </w:rPr>
      </w:pPr>
      <w:r w:rsidRPr="005E1469">
        <w:rPr>
          <w:lang w:val="pl-PL"/>
        </w:rPr>
        <w:t xml:space="preserve">Lek przechowywać w miejscu </w:t>
      </w:r>
      <w:r w:rsidR="00B73C3B" w:rsidRPr="005E1469">
        <w:rPr>
          <w:lang w:val="pl-PL"/>
        </w:rPr>
        <w:t xml:space="preserve">niewidocznym i </w:t>
      </w:r>
      <w:r w:rsidRPr="005E1469">
        <w:rPr>
          <w:lang w:val="pl-PL"/>
        </w:rPr>
        <w:t>niedostępnym dla dzieci</w:t>
      </w:r>
      <w:r w:rsidRPr="005E1469">
        <w:rPr>
          <w:noProof/>
          <w:szCs w:val="22"/>
          <w:lang w:val="pl-PL"/>
        </w:rPr>
        <w:t>.</w:t>
      </w:r>
    </w:p>
    <w:p w14:paraId="584A114C" w14:textId="77777777" w:rsidR="00E2167C" w:rsidRPr="005E1469" w:rsidRDefault="00E2167C" w:rsidP="00C36E1E">
      <w:pPr>
        <w:tabs>
          <w:tab w:val="clear" w:pos="567"/>
        </w:tabs>
        <w:spacing w:line="240" w:lineRule="auto"/>
        <w:rPr>
          <w:noProof/>
          <w:szCs w:val="22"/>
          <w:lang w:val="pl-PL"/>
        </w:rPr>
      </w:pPr>
    </w:p>
    <w:p w14:paraId="2C8663C8" w14:textId="77777777" w:rsidR="00E2167C" w:rsidRPr="005E1469" w:rsidRDefault="00E2167C" w:rsidP="00C36E1E">
      <w:pPr>
        <w:tabs>
          <w:tab w:val="clear" w:pos="567"/>
        </w:tabs>
        <w:spacing w:line="240" w:lineRule="auto"/>
        <w:rPr>
          <w:noProof/>
          <w:szCs w:val="22"/>
          <w:lang w:val="pl-PL"/>
        </w:rPr>
      </w:pPr>
    </w:p>
    <w:p w14:paraId="3AAEBAF6"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7.</w:t>
      </w:r>
      <w:r w:rsidRPr="005E1469">
        <w:rPr>
          <w:b/>
          <w:noProof/>
          <w:szCs w:val="22"/>
          <w:lang w:val="pl-PL"/>
        </w:rPr>
        <w:tab/>
      </w:r>
      <w:r w:rsidRPr="005E1469">
        <w:rPr>
          <w:b/>
          <w:lang w:val="pl-PL"/>
        </w:rPr>
        <w:t>INNE OSTRZEŻENIA SPECJALNE, JEŚLI KONIECZNE</w:t>
      </w:r>
    </w:p>
    <w:p w14:paraId="5C4737E5" w14:textId="77777777" w:rsidR="00E2167C" w:rsidRPr="005E1469" w:rsidRDefault="00E2167C" w:rsidP="00C36E1E">
      <w:pPr>
        <w:tabs>
          <w:tab w:val="clear" w:pos="567"/>
        </w:tabs>
        <w:spacing w:line="240" w:lineRule="auto"/>
        <w:rPr>
          <w:noProof/>
          <w:szCs w:val="22"/>
          <w:lang w:val="pl-PL"/>
        </w:rPr>
      </w:pPr>
    </w:p>
    <w:p w14:paraId="333845CD" w14:textId="77777777" w:rsidR="00E2167C" w:rsidRPr="005E1469" w:rsidRDefault="00E2167C" w:rsidP="00C36E1E">
      <w:pPr>
        <w:tabs>
          <w:tab w:val="clear" w:pos="567"/>
        </w:tabs>
        <w:spacing w:line="240" w:lineRule="auto"/>
        <w:rPr>
          <w:noProof/>
          <w:szCs w:val="22"/>
          <w:lang w:val="pl-PL"/>
        </w:rPr>
      </w:pPr>
    </w:p>
    <w:p w14:paraId="10DA9BBF"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8.</w:t>
      </w:r>
      <w:r w:rsidRPr="005E1469">
        <w:rPr>
          <w:b/>
          <w:noProof/>
          <w:szCs w:val="22"/>
          <w:lang w:val="pl-PL"/>
        </w:rPr>
        <w:tab/>
      </w:r>
      <w:r w:rsidRPr="005E1469">
        <w:rPr>
          <w:b/>
          <w:lang w:val="pl-PL"/>
        </w:rPr>
        <w:t>TERMIN WAŻNOŚCI</w:t>
      </w:r>
    </w:p>
    <w:p w14:paraId="2D95B2CC" w14:textId="77777777" w:rsidR="00E2167C" w:rsidRPr="005E1469" w:rsidRDefault="00E2167C" w:rsidP="00C36E1E">
      <w:pPr>
        <w:tabs>
          <w:tab w:val="clear" w:pos="567"/>
        </w:tabs>
        <w:spacing w:line="240" w:lineRule="auto"/>
        <w:rPr>
          <w:noProof/>
          <w:szCs w:val="22"/>
          <w:lang w:val="pl-PL"/>
        </w:rPr>
      </w:pPr>
    </w:p>
    <w:p w14:paraId="62F90FBA" w14:textId="77777777" w:rsidR="00E2167C" w:rsidRPr="005E1469" w:rsidRDefault="00E2167C" w:rsidP="00C36E1E">
      <w:pPr>
        <w:tabs>
          <w:tab w:val="clear" w:pos="567"/>
        </w:tabs>
        <w:spacing w:line="240" w:lineRule="auto"/>
        <w:rPr>
          <w:noProof/>
          <w:szCs w:val="22"/>
          <w:lang w:val="pl-PL"/>
        </w:rPr>
      </w:pPr>
      <w:r w:rsidRPr="005E1469">
        <w:rPr>
          <w:lang w:val="pl-PL"/>
        </w:rPr>
        <w:t>Termin ważności (EXP)</w:t>
      </w:r>
    </w:p>
    <w:p w14:paraId="07DD47B0" w14:textId="77777777" w:rsidR="00E2167C" w:rsidRPr="005E1469" w:rsidRDefault="00E2167C" w:rsidP="00C36E1E">
      <w:pPr>
        <w:tabs>
          <w:tab w:val="clear" w:pos="567"/>
        </w:tabs>
        <w:spacing w:line="240" w:lineRule="auto"/>
        <w:rPr>
          <w:noProof/>
          <w:szCs w:val="22"/>
          <w:lang w:val="pl-PL"/>
        </w:rPr>
      </w:pPr>
    </w:p>
    <w:p w14:paraId="4F13DABE" w14:textId="77777777" w:rsidR="00E2167C" w:rsidRPr="005E1469" w:rsidRDefault="00E2167C" w:rsidP="00C36E1E">
      <w:pPr>
        <w:tabs>
          <w:tab w:val="clear" w:pos="567"/>
        </w:tabs>
        <w:spacing w:line="240" w:lineRule="auto"/>
        <w:rPr>
          <w:noProof/>
          <w:szCs w:val="22"/>
          <w:lang w:val="pl-PL"/>
        </w:rPr>
      </w:pPr>
    </w:p>
    <w:p w14:paraId="47BB8084" w14:textId="77777777" w:rsidR="00E2167C" w:rsidRPr="005E1469" w:rsidRDefault="00E2167C" w:rsidP="00C36E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9.</w:t>
      </w:r>
      <w:r w:rsidRPr="005E1469">
        <w:rPr>
          <w:b/>
          <w:noProof/>
          <w:szCs w:val="22"/>
          <w:lang w:val="pl-PL"/>
        </w:rPr>
        <w:tab/>
      </w:r>
      <w:r w:rsidRPr="005E1469">
        <w:rPr>
          <w:b/>
          <w:lang w:val="pl-PL"/>
        </w:rPr>
        <w:t>WARUNKI PRZECHOWYWANIA</w:t>
      </w:r>
    </w:p>
    <w:p w14:paraId="7F3E2B74" w14:textId="77777777" w:rsidR="00E2167C" w:rsidRPr="005E1469" w:rsidRDefault="00E2167C" w:rsidP="00C36E1E">
      <w:pPr>
        <w:keepNext/>
        <w:tabs>
          <w:tab w:val="clear" w:pos="567"/>
        </w:tabs>
        <w:spacing w:line="240" w:lineRule="auto"/>
        <w:rPr>
          <w:noProof/>
          <w:szCs w:val="22"/>
          <w:lang w:val="pl-PL"/>
        </w:rPr>
      </w:pPr>
    </w:p>
    <w:p w14:paraId="0F1609BD" w14:textId="77777777" w:rsidR="00E2167C" w:rsidRPr="005E1469" w:rsidRDefault="00E2167C" w:rsidP="00C36E1E">
      <w:pPr>
        <w:keepNext/>
        <w:tabs>
          <w:tab w:val="clear" w:pos="567"/>
        </w:tabs>
        <w:spacing w:line="240" w:lineRule="auto"/>
        <w:rPr>
          <w:noProof/>
          <w:szCs w:val="22"/>
          <w:lang w:val="pl-PL"/>
        </w:rPr>
      </w:pPr>
      <w:r w:rsidRPr="005E1469">
        <w:rPr>
          <w:noProof/>
          <w:szCs w:val="22"/>
          <w:lang w:val="pl-PL"/>
        </w:rPr>
        <w:t xml:space="preserve">Nie przechowywać w temperaturze powyżej </w:t>
      </w:r>
      <w:smartTag w:uri="urn:schemas-microsoft-com:office:smarttags" w:element="metricconverter">
        <w:smartTagPr>
          <w:attr w:name="ProductID" w:val="30ﾰC"/>
        </w:smartTagPr>
        <w:r w:rsidRPr="005E1469">
          <w:rPr>
            <w:noProof/>
            <w:szCs w:val="22"/>
            <w:lang w:val="pl-PL"/>
          </w:rPr>
          <w:t>30°C</w:t>
        </w:r>
      </w:smartTag>
      <w:r w:rsidRPr="005E1469">
        <w:rPr>
          <w:noProof/>
          <w:szCs w:val="22"/>
          <w:lang w:val="pl-PL"/>
        </w:rPr>
        <w:t>.</w:t>
      </w:r>
    </w:p>
    <w:p w14:paraId="5B80503B" w14:textId="77777777" w:rsidR="00E2167C" w:rsidRPr="005E1469" w:rsidRDefault="00E2167C" w:rsidP="00C36E1E">
      <w:pPr>
        <w:tabs>
          <w:tab w:val="clear" w:pos="567"/>
        </w:tabs>
        <w:spacing w:line="240" w:lineRule="auto"/>
        <w:rPr>
          <w:noProof/>
          <w:szCs w:val="22"/>
          <w:lang w:val="pl-PL"/>
        </w:rPr>
      </w:pPr>
      <w:r w:rsidRPr="005E1469">
        <w:rPr>
          <w:noProof/>
          <w:szCs w:val="22"/>
          <w:lang w:val="pl-PL"/>
        </w:rPr>
        <w:t>Przechowywać w oryginalnym opakowaniu w celu ochrony przed wilgocią.</w:t>
      </w:r>
    </w:p>
    <w:p w14:paraId="6492C697" w14:textId="77777777" w:rsidR="00E2167C" w:rsidRPr="005E1469" w:rsidRDefault="00E2167C" w:rsidP="00C36E1E">
      <w:pPr>
        <w:tabs>
          <w:tab w:val="clear" w:pos="567"/>
        </w:tabs>
        <w:spacing w:line="240" w:lineRule="auto"/>
        <w:rPr>
          <w:noProof/>
          <w:szCs w:val="22"/>
          <w:lang w:val="pl-PL"/>
        </w:rPr>
      </w:pPr>
    </w:p>
    <w:p w14:paraId="6DD982EB" w14:textId="77777777" w:rsidR="00E2167C" w:rsidRPr="005E1469" w:rsidRDefault="00E2167C" w:rsidP="00C36E1E">
      <w:pPr>
        <w:tabs>
          <w:tab w:val="clear" w:pos="567"/>
        </w:tabs>
        <w:spacing w:line="240" w:lineRule="auto"/>
        <w:ind w:left="567" w:hanging="567"/>
        <w:rPr>
          <w:noProof/>
          <w:szCs w:val="22"/>
          <w:lang w:val="pl-PL"/>
        </w:rPr>
      </w:pPr>
    </w:p>
    <w:p w14:paraId="4C805912" w14:textId="77777777" w:rsidR="00E2167C" w:rsidRPr="005E1469" w:rsidRDefault="00E2167C" w:rsidP="00C36E1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10.</w:t>
      </w:r>
      <w:r w:rsidRPr="005E1469">
        <w:rPr>
          <w:b/>
          <w:noProof/>
          <w:szCs w:val="22"/>
          <w:lang w:val="pl-PL"/>
        </w:rPr>
        <w:tab/>
      </w:r>
      <w:r w:rsidRPr="005E1469">
        <w:rPr>
          <w:b/>
          <w:lang w:val="pl-PL"/>
        </w:rPr>
        <w:t xml:space="preserve">SPECJALNE ŚRODKI OSTROŻNOŚCI DOTYCZĄCE USUWANIA NIEZUŻYTEGO PRODUKTU LECZNICZEGO </w:t>
      </w:r>
      <w:smartTag w:uri="urn:schemas-microsoft-com:office:smarttags" w:element="stockticker">
        <w:r w:rsidRPr="005E1469">
          <w:rPr>
            <w:b/>
            <w:lang w:val="pl-PL"/>
          </w:rPr>
          <w:t>LUB</w:t>
        </w:r>
      </w:smartTag>
      <w:r w:rsidRPr="005E1469">
        <w:rPr>
          <w:b/>
          <w:lang w:val="pl-PL"/>
        </w:rPr>
        <w:t xml:space="preserve"> POCHODZĄCYCH Z NIEGO ODPADÓW, JEŚLI WŁAŚCIWE</w:t>
      </w:r>
    </w:p>
    <w:p w14:paraId="72E5F05C" w14:textId="77777777" w:rsidR="00E2167C" w:rsidRPr="005E1469" w:rsidRDefault="00E2167C" w:rsidP="00C36E1E">
      <w:pPr>
        <w:keepNext/>
        <w:keepLines/>
        <w:tabs>
          <w:tab w:val="clear" w:pos="567"/>
        </w:tabs>
        <w:spacing w:line="240" w:lineRule="auto"/>
        <w:rPr>
          <w:noProof/>
          <w:szCs w:val="22"/>
          <w:lang w:val="pl-PL"/>
        </w:rPr>
      </w:pPr>
    </w:p>
    <w:p w14:paraId="7A42FE0B" w14:textId="77777777" w:rsidR="00E2167C" w:rsidRPr="005E1469" w:rsidRDefault="00E2167C" w:rsidP="00C36E1E">
      <w:pPr>
        <w:tabs>
          <w:tab w:val="clear" w:pos="567"/>
        </w:tabs>
        <w:spacing w:line="240" w:lineRule="auto"/>
        <w:rPr>
          <w:noProof/>
          <w:szCs w:val="22"/>
          <w:lang w:val="pl-PL"/>
        </w:rPr>
      </w:pPr>
    </w:p>
    <w:p w14:paraId="7718D950" w14:textId="77777777" w:rsidR="00E2167C" w:rsidRPr="005E1469" w:rsidRDefault="00E2167C" w:rsidP="00C36E1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11.</w:t>
      </w:r>
      <w:r w:rsidRPr="005E1469">
        <w:rPr>
          <w:b/>
          <w:noProof/>
          <w:szCs w:val="22"/>
          <w:lang w:val="pl-PL"/>
        </w:rPr>
        <w:tab/>
      </w:r>
      <w:r w:rsidRPr="005E1469">
        <w:rPr>
          <w:b/>
          <w:lang w:val="pl-PL"/>
        </w:rPr>
        <w:t>NAZWA I ADRES PODMIOTU ODPOWIEDZIALNEGO</w:t>
      </w:r>
    </w:p>
    <w:p w14:paraId="0F55D2DE" w14:textId="77777777" w:rsidR="00E2167C" w:rsidRPr="005E1469" w:rsidRDefault="00E2167C" w:rsidP="00C36E1E">
      <w:pPr>
        <w:keepNext/>
        <w:tabs>
          <w:tab w:val="clear" w:pos="567"/>
        </w:tabs>
        <w:spacing w:line="240" w:lineRule="auto"/>
        <w:rPr>
          <w:noProof/>
          <w:szCs w:val="22"/>
          <w:lang w:val="pl-PL"/>
        </w:rPr>
      </w:pPr>
    </w:p>
    <w:p w14:paraId="6A874B6A" w14:textId="77777777" w:rsidR="00E2167C" w:rsidRPr="005E1469" w:rsidRDefault="00E2167C" w:rsidP="00C36E1E">
      <w:pPr>
        <w:pStyle w:val="Authors"/>
        <w:spacing w:before="0"/>
        <w:rPr>
          <w:rFonts w:ascii="Times New Roman" w:hAnsi="Times New Roman"/>
          <w:szCs w:val="22"/>
          <w:lang w:val="pl-PL"/>
        </w:rPr>
      </w:pPr>
      <w:r w:rsidRPr="005E1469">
        <w:rPr>
          <w:rFonts w:ascii="Times New Roman" w:hAnsi="Times New Roman"/>
          <w:szCs w:val="22"/>
          <w:lang w:val="pl-PL"/>
        </w:rPr>
        <w:t>Novartis Europharm Limited</w:t>
      </w:r>
    </w:p>
    <w:p w14:paraId="63650742" w14:textId="77777777" w:rsidR="00B9574A" w:rsidRPr="00EB33FE" w:rsidRDefault="00B9574A" w:rsidP="00C36E1E">
      <w:pPr>
        <w:keepNext/>
        <w:spacing w:line="240" w:lineRule="auto"/>
        <w:rPr>
          <w:color w:val="000000"/>
        </w:rPr>
      </w:pPr>
      <w:r w:rsidRPr="00EB33FE">
        <w:rPr>
          <w:color w:val="000000"/>
        </w:rPr>
        <w:t>Vista Building</w:t>
      </w:r>
    </w:p>
    <w:p w14:paraId="35D46271" w14:textId="77777777" w:rsidR="00B9574A" w:rsidRPr="00EB33FE" w:rsidRDefault="00B9574A" w:rsidP="00C36E1E">
      <w:pPr>
        <w:keepNext/>
        <w:spacing w:line="240" w:lineRule="auto"/>
        <w:rPr>
          <w:color w:val="000000"/>
        </w:rPr>
      </w:pPr>
      <w:r w:rsidRPr="00EB33FE">
        <w:rPr>
          <w:color w:val="000000"/>
        </w:rPr>
        <w:t>Elm Park, Merrion Road</w:t>
      </w:r>
    </w:p>
    <w:p w14:paraId="2FD15F5F" w14:textId="77777777" w:rsidR="00B9574A" w:rsidRPr="00EE3887" w:rsidRDefault="00B9574A" w:rsidP="00C36E1E">
      <w:pPr>
        <w:keepNext/>
        <w:spacing w:line="240" w:lineRule="auto"/>
        <w:rPr>
          <w:color w:val="000000"/>
          <w:lang w:val="pl-PL"/>
        </w:rPr>
      </w:pPr>
      <w:r w:rsidRPr="00EE3887">
        <w:rPr>
          <w:color w:val="000000"/>
          <w:lang w:val="pl-PL"/>
        </w:rPr>
        <w:t>Dublin 4</w:t>
      </w:r>
    </w:p>
    <w:p w14:paraId="0E447C95" w14:textId="77777777" w:rsidR="00E2167C" w:rsidRPr="005E1469" w:rsidRDefault="00B9574A" w:rsidP="00C36E1E">
      <w:pPr>
        <w:tabs>
          <w:tab w:val="clear" w:pos="567"/>
        </w:tabs>
        <w:spacing w:line="240" w:lineRule="auto"/>
        <w:rPr>
          <w:noProof/>
          <w:szCs w:val="22"/>
          <w:lang w:val="pl-PL"/>
        </w:rPr>
      </w:pPr>
      <w:r w:rsidRPr="00EE3887">
        <w:rPr>
          <w:color w:val="000000"/>
          <w:lang w:val="pl-PL"/>
        </w:rPr>
        <w:t>Irlandia</w:t>
      </w:r>
    </w:p>
    <w:p w14:paraId="746C1507" w14:textId="77777777" w:rsidR="00E2167C" w:rsidRPr="005E1469" w:rsidRDefault="00E2167C" w:rsidP="00C36E1E">
      <w:pPr>
        <w:tabs>
          <w:tab w:val="clear" w:pos="567"/>
        </w:tabs>
        <w:spacing w:line="240" w:lineRule="auto"/>
        <w:rPr>
          <w:noProof/>
          <w:szCs w:val="22"/>
          <w:lang w:val="pl-PL"/>
        </w:rPr>
      </w:pPr>
    </w:p>
    <w:p w14:paraId="716F9085" w14:textId="77777777" w:rsidR="00E2167C" w:rsidRPr="005E1469" w:rsidRDefault="00E2167C" w:rsidP="00C36E1E">
      <w:pPr>
        <w:tabs>
          <w:tab w:val="clear" w:pos="567"/>
        </w:tabs>
        <w:spacing w:line="240" w:lineRule="auto"/>
        <w:rPr>
          <w:noProof/>
          <w:szCs w:val="22"/>
          <w:lang w:val="pl-PL"/>
        </w:rPr>
      </w:pPr>
    </w:p>
    <w:p w14:paraId="60083C92" w14:textId="40E687DD"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12.</w:t>
      </w:r>
      <w:r w:rsidRPr="005E1469">
        <w:rPr>
          <w:b/>
          <w:noProof/>
          <w:szCs w:val="22"/>
          <w:lang w:val="pl-PL"/>
        </w:rPr>
        <w:tab/>
      </w:r>
      <w:r w:rsidRPr="005E1469">
        <w:rPr>
          <w:b/>
          <w:lang w:val="pl-PL"/>
        </w:rPr>
        <w:t>NUMERY POZWOLEŃ NA DOPUSZCZENIE DO OBROTU</w:t>
      </w:r>
    </w:p>
    <w:p w14:paraId="3708896D" w14:textId="77777777" w:rsidR="00E2167C" w:rsidRPr="005E1469" w:rsidRDefault="00E2167C" w:rsidP="00C36E1E">
      <w:pPr>
        <w:tabs>
          <w:tab w:val="clear" w:pos="567"/>
        </w:tabs>
        <w:spacing w:line="240" w:lineRule="auto"/>
        <w:rPr>
          <w:noProof/>
          <w:szCs w:val="22"/>
          <w:lang w:val="pl-PL"/>
        </w:rPr>
      </w:pPr>
    </w:p>
    <w:p w14:paraId="5D8CF303" w14:textId="77777777" w:rsidR="00E2167C" w:rsidRPr="005E1469" w:rsidRDefault="00E2167C" w:rsidP="00C36E1E">
      <w:pPr>
        <w:tabs>
          <w:tab w:val="clear" w:pos="567"/>
          <w:tab w:val="left" w:pos="2268"/>
        </w:tabs>
        <w:spacing w:line="240" w:lineRule="auto"/>
        <w:rPr>
          <w:szCs w:val="22"/>
          <w:shd w:val="clear" w:color="auto" w:fill="D9D9D9"/>
          <w:lang w:val="pl-PL" w:bidi="th-TH"/>
        </w:rPr>
      </w:pPr>
      <w:r w:rsidRPr="005E1469">
        <w:rPr>
          <w:szCs w:val="22"/>
          <w:lang w:val="pl-PL"/>
        </w:rPr>
        <w:t>EU/1/06/370/03</w:t>
      </w:r>
      <w:r w:rsidR="004D76E0" w:rsidRPr="005E1469">
        <w:rPr>
          <w:szCs w:val="22"/>
          <w:lang w:val="pl-PL"/>
        </w:rPr>
        <w:t>5</w:t>
      </w:r>
      <w:r w:rsidRPr="005E1469">
        <w:rPr>
          <w:noProof/>
          <w:szCs w:val="22"/>
          <w:lang w:val="pl-PL"/>
        </w:rPr>
        <w:tab/>
      </w:r>
      <w:r w:rsidRPr="005E1469">
        <w:rPr>
          <w:szCs w:val="22"/>
          <w:shd w:val="clear" w:color="auto" w:fill="D9D9D9"/>
          <w:lang w:val="pl-PL" w:bidi="th-TH"/>
        </w:rPr>
        <w:t>280 tabletki powlekane (4x70)</w:t>
      </w:r>
    </w:p>
    <w:p w14:paraId="0353A0D2" w14:textId="77777777" w:rsidR="00531C8D" w:rsidRPr="005E1469" w:rsidRDefault="00531C8D"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bidi="th-TH"/>
        </w:rPr>
        <w:t>EU/1/06/370/038</w:t>
      </w:r>
      <w:r w:rsidRPr="005E1469">
        <w:rPr>
          <w:szCs w:val="22"/>
          <w:shd w:val="clear" w:color="auto" w:fill="D9D9D9"/>
          <w:lang w:val="pl-PL" w:bidi="th-TH"/>
        </w:rPr>
        <w:tab/>
        <w:t>280 tabletek powlekanych (20x14)</w:t>
      </w:r>
    </w:p>
    <w:p w14:paraId="3A4D4CE4" w14:textId="77777777" w:rsidR="00E2167C" w:rsidRPr="005E1469" w:rsidRDefault="00E2167C" w:rsidP="00C36E1E">
      <w:pPr>
        <w:tabs>
          <w:tab w:val="clear" w:pos="567"/>
          <w:tab w:val="left" w:pos="2268"/>
        </w:tabs>
        <w:spacing w:line="240" w:lineRule="auto"/>
        <w:rPr>
          <w:szCs w:val="22"/>
          <w:shd w:val="clear" w:color="auto" w:fill="D9D9D9"/>
          <w:lang w:val="pl-PL" w:bidi="th-TH"/>
        </w:rPr>
      </w:pPr>
    </w:p>
    <w:p w14:paraId="428B8DF0" w14:textId="77777777" w:rsidR="00E2167C" w:rsidRPr="005E1469" w:rsidRDefault="00E2167C" w:rsidP="00C36E1E">
      <w:pPr>
        <w:tabs>
          <w:tab w:val="clear" w:pos="567"/>
        </w:tabs>
        <w:spacing w:line="240" w:lineRule="auto"/>
        <w:rPr>
          <w:noProof/>
          <w:szCs w:val="22"/>
          <w:lang w:val="pl-PL"/>
        </w:rPr>
      </w:pPr>
    </w:p>
    <w:p w14:paraId="7ED10920" w14:textId="77777777" w:rsidR="00E2167C" w:rsidRPr="00B371DF" w:rsidRDefault="00307BF4"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n-US"/>
        </w:rPr>
      </w:pPr>
      <w:r w:rsidRPr="00B371DF">
        <w:rPr>
          <w:b/>
          <w:noProof/>
          <w:szCs w:val="22"/>
          <w:lang w:val="en-US"/>
        </w:rPr>
        <w:t>13.</w:t>
      </w:r>
      <w:r w:rsidRPr="00B371DF">
        <w:rPr>
          <w:b/>
          <w:noProof/>
          <w:szCs w:val="22"/>
          <w:lang w:val="en-US"/>
        </w:rPr>
        <w:tab/>
      </w:r>
      <w:r w:rsidRPr="00B371DF">
        <w:rPr>
          <w:b/>
          <w:lang w:val="en-US"/>
        </w:rPr>
        <w:t>NUMER SERII</w:t>
      </w:r>
    </w:p>
    <w:p w14:paraId="345801C5" w14:textId="77777777" w:rsidR="00E2167C" w:rsidRPr="00B371DF" w:rsidRDefault="00E2167C" w:rsidP="00C36E1E">
      <w:pPr>
        <w:tabs>
          <w:tab w:val="clear" w:pos="567"/>
        </w:tabs>
        <w:spacing w:line="240" w:lineRule="auto"/>
        <w:rPr>
          <w:noProof/>
          <w:szCs w:val="22"/>
          <w:lang w:val="en-US"/>
        </w:rPr>
      </w:pPr>
    </w:p>
    <w:p w14:paraId="2F48A0D5" w14:textId="77777777" w:rsidR="00E2167C" w:rsidRPr="00B371DF" w:rsidRDefault="00307BF4" w:rsidP="00C36E1E">
      <w:pPr>
        <w:tabs>
          <w:tab w:val="clear" w:pos="567"/>
        </w:tabs>
        <w:spacing w:line="240" w:lineRule="auto"/>
        <w:rPr>
          <w:lang w:val="en-US"/>
        </w:rPr>
      </w:pPr>
      <w:r w:rsidRPr="00B371DF">
        <w:rPr>
          <w:lang w:val="en-US"/>
        </w:rPr>
        <w:t xml:space="preserve">Nr </w:t>
      </w:r>
      <w:proofErr w:type="spellStart"/>
      <w:r w:rsidRPr="00B371DF">
        <w:rPr>
          <w:lang w:val="en-US"/>
        </w:rPr>
        <w:t>serii</w:t>
      </w:r>
      <w:proofErr w:type="spellEnd"/>
      <w:r w:rsidRPr="00B371DF">
        <w:rPr>
          <w:lang w:val="en-US"/>
        </w:rPr>
        <w:t xml:space="preserve"> (Lot)</w:t>
      </w:r>
    </w:p>
    <w:p w14:paraId="104EE30C" w14:textId="77777777" w:rsidR="00E2167C" w:rsidRPr="00B371DF" w:rsidRDefault="00E2167C" w:rsidP="00C36E1E">
      <w:pPr>
        <w:tabs>
          <w:tab w:val="clear" w:pos="567"/>
        </w:tabs>
        <w:spacing w:line="240" w:lineRule="auto"/>
        <w:rPr>
          <w:noProof/>
          <w:szCs w:val="22"/>
          <w:lang w:val="en-US"/>
        </w:rPr>
      </w:pPr>
    </w:p>
    <w:p w14:paraId="3D690AC4" w14:textId="77777777" w:rsidR="00E2167C" w:rsidRPr="00B371DF" w:rsidRDefault="00E2167C" w:rsidP="00C36E1E">
      <w:pPr>
        <w:tabs>
          <w:tab w:val="clear" w:pos="567"/>
        </w:tabs>
        <w:spacing w:line="240" w:lineRule="auto"/>
        <w:rPr>
          <w:noProof/>
          <w:szCs w:val="22"/>
          <w:lang w:val="en-US"/>
        </w:rPr>
      </w:pPr>
    </w:p>
    <w:p w14:paraId="01CEDF04"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14.</w:t>
      </w:r>
      <w:r w:rsidRPr="005E1469">
        <w:rPr>
          <w:b/>
          <w:noProof/>
          <w:szCs w:val="22"/>
          <w:lang w:val="pl-PL"/>
        </w:rPr>
        <w:tab/>
      </w:r>
      <w:r w:rsidR="00674224" w:rsidRPr="005E1469">
        <w:rPr>
          <w:b/>
          <w:noProof/>
          <w:szCs w:val="22"/>
          <w:lang w:val="pl-PL"/>
        </w:rPr>
        <w:t xml:space="preserve">OGÓLNA </w:t>
      </w:r>
      <w:r w:rsidRPr="005E1469">
        <w:rPr>
          <w:b/>
          <w:lang w:val="pl-PL"/>
        </w:rPr>
        <w:t>KATEGORIA DOSTĘPNOŚCI</w:t>
      </w:r>
    </w:p>
    <w:p w14:paraId="784E5FD0" w14:textId="77777777" w:rsidR="00E2167C" w:rsidRPr="005E1469" w:rsidRDefault="00E2167C" w:rsidP="00C36E1E">
      <w:pPr>
        <w:tabs>
          <w:tab w:val="clear" w:pos="567"/>
        </w:tabs>
        <w:spacing w:line="240" w:lineRule="auto"/>
        <w:rPr>
          <w:noProof/>
          <w:szCs w:val="22"/>
          <w:lang w:val="pl-PL"/>
        </w:rPr>
      </w:pPr>
    </w:p>
    <w:p w14:paraId="71BE93B7" w14:textId="77777777" w:rsidR="00E2167C" w:rsidRPr="005E1469" w:rsidRDefault="00674224" w:rsidP="00C36E1E">
      <w:pPr>
        <w:tabs>
          <w:tab w:val="clear" w:pos="567"/>
        </w:tabs>
        <w:spacing w:line="240" w:lineRule="auto"/>
        <w:rPr>
          <w:noProof/>
          <w:szCs w:val="22"/>
          <w:lang w:val="pl-PL"/>
        </w:rPr>
      </w:pPr>
      <w:r w:rsidRPr="005E1469">
        <w:rPr>
          <w:lang w:val="pl-PL"/>
        </w:rPr>
        <w:t xml:space="preserve">Produkt leczniczy </w:t>
      </w:r>
      <w:r w:rsidR="00E2167C" w:rsidRPr="005E1469">
        <w:rPr>
          <w:lang w:val="pl-PL"/>
        </w:rPr>
        <w:t xml:space="preserve">wydawany </w:t>
      </w:r>
      <w:r w:rsidRPr="005E1469">
        <w:rPr>
          <w:lang w:val="pl-PL"/>
        </w:rPr>
        <w:t>z przepisu lekarza</w:t>
      </w:r>
      <w:r w:rsidR="00E2167C" w:rsidRPr="005E1469">
        <w:rPr>
          <w:noProof/>
          <w:szCs w:val="22"/>
          <w:lang w:val="pl-PL"/>
        </w:rPr>
        <w:t>.</w:t>
      </w:r>
    </w:p>
    <w:p w14:paraId="3735CCA4" w14:textId="77777777" w:rsidR="00E2167C" w:rsidRPr="005E1469" w:rsidRDefault="00E2167C" w:rsidP="00C36E1E">
      <w:pPr>
        <w:tabs>
          <w:tab w:val="clear" w:pos="567"/>
        </w:tabs>
        <w:spacing w:line="240" w:lineRule="auto"/>
        <w:rPr>
          <w:noProof/>
          <w:szCs w:val="22"/>
          <w:lang w:val="pl-PL"/>
        </w:rPr>
      </w:pPr>
    </w:p>
    <w:p w14:paraId="25F87E7B" w14:textId="77777777" w:rsidR="00E2167C" w:rsidRPr="005E1469" w:rsidRDefault="00E2167C" w:rsidP="00C36E1E">
      <w:pPr>
        <w:tabs>
          <w:tab w:val="clear" w:pos="567"/>
        </w:tabs>
        <w:spacing w:line="240" w:lineRule="auto"/>
        <w:rPr>
          <w:noProof/>
          <w:szCs w:val="22"/>
          <w:lang w:val="pl-PL"/>
        </w:rPr>
      </w:pPr>
    </w:p>
    <w:p w14:paraId="4918F26D"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15.</w:t>
      </w:r>
      <w:r w:rsidRPr="005E1469">
        <w:rPr>
          <w:b/>
          <w:noProof/>
          <w:szCs w:val="22"/>
          <w:lang w:val="pl-PL"/>
        </w:rPr>
        <w:tab/>
      </w:r>
      <w:r w:rsidRPr="005E1469">
        <w:rPr>
          <w:b/>
          <w:lang w:val="pl-PL"/>
        </w:rPr>
        <w:t>INSTRUKCJA UŻYCIA</w:t>
      </w:r>
    </w:p>
    <w:p w14:paraId="5D190CD9" w14:textId="77777777" w:rsidR="00E2167C" w:rsidRPr="005E1469" w:rsidRDefault="00E2167C" w:rsidP="00C36E1E">
      <w:pPr>
        <w:tabs>
          <w:tab w:val="clear" w:pos="567"/>
        </w:tabs>
        <w:spacing w:line="240" w:lineRule="auto"/>
        <w:rPr>
          <w:noProof/>
          <w:szCs w:val="22"/>
          <w:lang w:val="pl-PL"/>
        </w:rPr>
      </w:pPr>
    </w:p>
    <w:p w14:paraId="250EC517" w14:textId="77777777" w:rsidR="00E2167C" w:rsidRPr="005E1469" w:rsidRDefault="00E2167C" w:rsidP="00C36E1E">
      <w:pPr>
        <w:tabs>
          <w:tab w:val="clear" w:pos="567"/>
        </w:tabs>
        <w:spacing w:line="240" w:lineRule="auto"/>
        <w:rPr>
          <w:noProof/>
          <w:szCs w:val="22"/>
          <w:lang w:val="pl-PL"/>
        </w:rPr>
      </w:pPr>
    </w:p>
    <w:p w14:paraId="42ABB82E" w14:textId="77777777" w:rsidR="00E2167C" w:rsidRPr="005E1469" w:rsidRDefault="00E2167C"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16.</w:t>
      </w:r>
      <w:r w:rsidRPr="005E1469">
        <w:rPr>
          <w:b/>
          <w:noProof/>
          <w:szCs w:val="22"/>
          <w:lang w:val="pl-PL"/>
        </w:rPr>
        <w:tab/>
      </w:r>
      <w:r w:rsidRPr="005E1469">
        <w:rPr>
          <w:b/>
          <w:lang w:val="pl-PL"/>
        </w:rPr>
        <w:t xml:space="preserve">INFORMACJA PODANA </w:t>
      </w:r>
      <w:r w:rsidR="00674224" w:rsidRPr="005E1469">
        <w:rPr>
          <w:b/>
          <w:lang w:val="pl-PL"/>
        </w:rPr>
        <w:t xml:space="preserve">SYSTEMEM </w:t>
      </w:r>
      <w:r w:rsidRPr="005E1469">
        <w:rPr>
          <w:b/>
          <w:lang w:val="pl-PL"/>
        </w:rPr>
        <w:t>BRA</w:t>
      </w:r>
      <w:r w:rsidR="00674224" w:rsidRPr="005E1469">
        <w:rPr>
          <w:b/>
          <w:lang w:val="pl-PL"/>
        </w:rPr>
        <w:t>I</w:t>
      </w:r>
      <w:r w:rsidRPr="005E1469">
        <w:rPr>
          <w:b/>
          <w:lang w:val="pl-PL"/>
        </w:rPr>
        <w:t>L</w:t>
      </w:r>
      <w:r w:rsidR="00674224" w:rsidRPr="005E1469">
        <w:rPr>
          <w:b/>
          <w:lang w:val="pl-PL"/>
        </w:rPr>
        <w:t>L</w:t>
      </w:r>
      <w:r w:rsidRPr="005E1469">
        <w:rPr>
          <w:b/>
          <w:lang w:val="pl-PL"/>
        </w:rPr>
        <w:t>E</w:t>
      </w:r>
      <w:r w:rsidR="00674224" w:rsidRPr="005E1469">
        <w:rPr>
          <w:b/>
          <w:lang w:val="pl-PL"/>
        </w:rPr>
        <w:t>’A</w:t>
      </w:r>
    </w:p>
    <w:p w14:paraId="50C598B9" w14:textId="77777777" w:rsidR="00E2167C" w:rsidRPr="005E1469" w:rsidRDefault="00E2167C" w:rsidP="00C36E1E">
      <w:pPr>
        <w:tabs>
          <w:tab w:val="clear" w:pos="567"/>
        </w:tabs>
        <w:spacing w:line="240" w:lineRule="auto"/>
        <w:rPr>
          <w:noProof/>
          <w:szCs w:val="22"/>
          <w:lang w:val="pl-PL"/>
        </w:rPr>
      </w:pPr>
    </w:p>
    <w:p w14:paraId="4780CD25" w14:textId="77777777" w:rsidR="00E2167C" w:rsidRDefault="00E2167C" w:rsidP="00C36E1E">
      <w:pPr>
        <w:rPr>
          <w:noProof/>
          <w:szCs w:val="22"/>
          <w:lang w:val="pl-PL"/>
        </w:rPr>
      </w:pPr>
      <w:r w:rsidRPr="005E1469">
        <w:rPr>
          <w:noProof/>
          <w:szCs w:val="22"/>
          <w:lang w:val="pl-PL"/>
        </w:rPr>
        <w:t>Exforge 5 mg/</w:t>
      </w:r>
      <w:r w:rsidR="004D76E0" w:rsidRPr="005E1469">
        <w:rPr>
          <w:noProof/>
          <w:szCs w:val="22"/>
          <w:lang w:val="pl-PL"/>
        </w:rPr>
        <w:t>16</w:t>
      </w:r>
      <w:r w:rsidRPr="005E1469">
        <w:rPr>
          <w:noProof/>
          <w:szCs w:val="22"/>
          <w:lang w:val="pl-PL"/>
        </w:rPr>
        <w:t>0 mg</w:t>
      </w:r>
    </w:p>
    <w:p w14:paraId="334AD969" w14:textId="77777777" w:rsidR="00151F93" w:rsidRDefault="00151F93" w:rsidP="00C36E1E">
      <w:pPr>
        <w:rPr>
          <w:noProof/>
          <w:szCs w:val="22"/>
          <w:lang w:val="pl-PL"/>
        </w:rPr>
      </w:pPr>
    </w:p>
    <w:p w14:paraId="59836A3C" w14:textId="77777777" w:rsidR="00151F93" w:rsidRDefault="00151F93" w:rsidP="00C36E1E">
      <w:pPr>
        <w:rPr>
          <w:noProof/>
          <w:szCs w:val="22"/>
          <w:lang w:val="pl-PL"/>
        </w:rPr>
      </w:pPr>
    </w:p>
    <w:p w14:paraId="218F5884" w14:textId="77777777" w:rsidR="00CB613A" w:rsidRPr="005E1469" w:rsidRDefault="00CB613A"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Pr>
          <w:b/>
          <w:szCs w:val="22"/>
          <w:lang w:val="pl-PL"/>
        </w:rPr>
        <w:t>17</w:t>
      </w:r>
      <w:r w:rsidRPr="005E1469">
        <w:rPr>
          <w:b/>
          <w:szCs w:val="22"/>
          <w:lang w:val="pl-PL"/>
        </w:rPr>
        <w:t>.</w:t>
      </w:r>
      <w:r w:rsidRPr="005E1469">
        <w:rPr>
          <w:b/>
          <w:szCs w:val="22"/>
          <w:lang w:val="pl-PL"/>
        </w:rPr>
        <w:tab/>
      </w:r>
      <w:r>
        <w:rPr>
          <w:b/>
          <w:szCs w:val="22"/>
          <w:lang w:val="pl-PL"/>
        </w:rPr>
        <w:t>NIEPOWTARZALNY IDENTYFIKATOR – KOD 2D</w:t>
      </w:r>
    </w:p>
    <w:p w14:paraId="134375D4" w14:textId="77777777" w:rsidR="00CB613A" w:rsidRPr="005E1469" w:rsidRDefault="00CB613A" w:rsidP="00C36E1E">
      <w:pPr>
        <w:keepNext/>
        <w:tabs>
          <w:tab w:val="left" w:pos="720"/>
        </w:tabs>
        <w:rPr>
          <w:szCs w:val="22"/>
          <w:lang w:val="pl-PL"/>
        </w:rPr>
      </w:pPr>
    </w:p>
    <w:p w14:paraId="1E0C107F" w14:textId="77777777" w:rsidR="00CB613A" w:rsidRPr="00BA27BE" w:rsidRDefault="00CB613A" w:rsidP="00C36E1E">
      <w:pPr>
        <w:tabs>
          <w:tab w:val="left" w:pos="0"/>
        </w:tabs>
        <w:rPr>
          <w:noProof/>
          <w:shd w:val="clear" w:color="auto" w:fill="D9D9D9"/>
          <w:lang w:val="pl-PL"/>
        </w:rPr>
      </w:pPr>
      <w:r w:rsidRPr="00C053AE">
        <w:rPr>
          <w:noProof/>
          <w:shd w:val="clear" w:color="auto" w:fill="D9D9D9"/>
          <w:lang w:val="pl-PL"/>
        </w:rPr>
        <w:t>Obejmuje kod 2D będący nośnikiem niepowtarzalnego identyfikatora</w:t>
      </w:r>
      <w:r w:rsidR="000D404D">
        <w:rPr>
          <w:noProof/>
          <w:shd w:val="clear" w:color="auto" w:fill="D9D9D9"/>
          <w:lang w:val="pl-PL"/>
        </w:rPr>
        <w:t>.</w:t>
      </w:r>
    </w:p>
    <w:p w14:paraId="4FE1A0BE" w14:textId="77777777" w:rsidR="00CB613A" w:rsidRDefault="00CB613A" w:rsidP="00C36E1E">
      <w:pPr>
        <w:tabs>
          <w:tab w:val="left" w:pos="0"/>
        </w:tabs>
        <w:rPr>
          <w:noProof/>
          <w:lang w:val="pl-PL"/>
        </w:rPr>
      </w:pPr>
    </w:p>
    <w:p w14:paraId="1DE0733D" w14:textId="77777777" w:rsidR="00CB613A" w:rsidRPr="005E1469" w:rsidRDefault="00CB613A" w:rsidP="00C36E1E">
      <w:pPr>
        <w:tabs>
          <w:tab w:val="left" w:pos="0"/>
        </w:tabs>
        <w:rPr>
          <w:szCs w:val="22"/>
          <w:lang w:val="pl-PL"/>
        </w:rPr>
      </w:pPr>
    </w:p>
    <w:p w14:paraId="46B1B94F" w14:textId="77777777" w:rsidR="00CB613A" w:rsidRPr="005E1469" w:rsidRDefault="00CB613A" w:rsidP="00C36E1E">
      <w:pPr>
        <w:keepNext/>
        <w:pBdr>
          <w:top w:val="single" w:sz="4" w:space="1" w:color="auto"/>
          <w:left w:val="single" w:sz="4" w:space="4" w:color="auto"/>
          <w:bottom w:val="single" w:sz="4" w:space="1" w:color="auto"/>
          <w:right w:val="single" w:sz="4" w:space="4" w:color="auto"/>
        </w:pBdr>
        <w:rPr>
          <w:b/>
          <w:szCs w:val="22"/>
          <w:lang w:val="pl-PL"/>
        </w:rPr>
      </w:pPr>
      <w:r>
        <w:rPr>
          <w:b/>
          <w:szCs w:val="22"/>
          <w:lang w:val="pl-PL"/>
        </w:rPr>
        <w:t>18</w:t>
      </w:r>
      <w:r w:rsidRPr="005E1469">
        <w:rPr>
          <w:b/>
          <w:szCs w:val="22"/>
          <w:lang w:val="pl-PL"/>
        </w:rPr>
        <w:t>.</w:t>
      </w:r>
      <w:r w:rsidRPr="005E1469">
        <w:rPr>
          <w:b/>
          <w:szCs w:val="22"/>
          <w:lang w:val="pl-PL"/>
        </w:rPr>
        <w:tab/>
      </w:r>
      <w:r>
        <w:rPr>
          <w:b/>
          <w:szCs w:val="22"/>
          <w:lang w:val="pl-PL"/>
        </w:rPr>
        <w:t>NIEPOWTARZALNY IDENTYFIKATOR – DANE CZYTELNE DLA CZŁOWIEKA</w:t>
      </w:r>
    </w:p>
    <w:p w14:paraId="2B1EF6D9" w14:textId="77777777" w:rsidR="00CB613A" w:rsidRDefault="00CB613A" w:rsidP="00C36E1E">
      <w:pPr>
        <w:keepNext/>
        <w:rPr>
          <w:szCs w:val="22"/>
          <w:lang w:val="pl-PL"/>
        </w:rPr>
      </w:pPr>
    </w:p>
    <w:p w14:paraId="5DF0B2EE" w14:textId="66F71016" w:rsidR="00CB613A" w:rsidRDefault="00CB613A" w:rsidP="00C36E1E">
      <w:pPr>
        <w:keepNext/>
        <w:rPr>
          <w:lang w:val="pl-PL"/>
        </w:rPr>
      </w:pPr>
      <w:r>
        <w:rPr>
          <w:lang w:val="pl-PL"/>
        </w:rPr>
        <w:t>PC</w:t>
      </w:r>
    </w:p>
    <w:p w14:paraId="760D34F7" w14:textId="2F30FDED" w:rsidR="00CB613A" w:rsidRPr="00812AEE" w:rsidRDefault="00CB613A" w:rsidP="00C36E1E">
      <w:pPr>
        <w:keepNext/>
        <w:rPr>
          <w:szCs w:val="22"/>
          <w:lang w:val="pl-PL"/>
        </w:rPr>
      </w:pPr>
      <w:r>
        <w:rPr>
          <w:lang w:val="pl-PL"/>
        </w:rPr>
        <w:t>SN</w:t>
      </w:r>
    </w:p>
    <w:p w14:paraId="73B5E622" w14:textId="058A3016" w:rsidR="00CB613A" w:rsidRDefault="00CB613A" w:rsidP="00C36E1E">
      <w:pPr>
        <w:rPr>
          <w:lang w:val="pl-PL"/>
        </w:rPr>
      </w:pPr>
      <w:r w:rsidRPr="00812AEE">
        <w:rPr>
          <w:lang w:val="pl-PL"/>
        </w:rPr>
        <w:t>NN</w:t>
      </w:r>
    </w:p>
    <w:p w14:paraId="244A90AD" w14:textId="77777777" w:rsidR="00CB613A" w:rsidRPr="005E1469" w:rsidRDefault="00CB613A" w:rsidP="00C36E1E">
      <w:pPr>
        <w:rPr>
          <w:noProof/>
          <w:szCs w:val="22"/>
          <w:lang w:val="pl-PL"/>
        </w:rPr>
      </w:pPr>
    </w:p>
    <w:p w14:paraId="5B9D0D18" w14:textId="77777777" w:rsidR="006037C0" w:rsidRDefault="00E2167C" w:rsidP="00C36E1E">
      <w:pPr>
        <w:tabs>
          <w:tab w:val="left" w:pos="0"/>
        </w:tabs>
        <w:rPr>
          <w:noProof/>
          <w:szCs w:val="22"/>
          <w:lang w:val="pl-PL"/>
        </w:rPr>
      </w:pPr>
      <w:r w:rsidRPr="005E1469">
        <w:rPr>
          <w:noProof/>
          <w:szCs w:val="22"/>
          <w:lang w:val="pl-PL"/>
        </w:rPr>
        <w:br w:type="page"/>
      </w:r>
    </w:p>
    <w:p w14:paraId="330C402A" w14:textId="77777777" w:rsidR="00C907E7" w:rsidRPr="005E1469" w:rsidRDefault="00C907E7" w:rsidP="00C36E1E">
      <w:pPr>
        <w:tabs>
          <w:tab w:val="left" w:pos="0"/>
        </w:tabs>
        <w:rPr>
          <w:szCs w:val="22"/>
          <w:lang w:val="pl-PL"/>
        </w:rPr>
      </w:pPr>
    </w:p>
    <w:p w14:paraId="78065B0E"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b/>
          <w:szCs w:val="22"/>
          <w:lang w:val="pl-PL"/>
        </w:rPr>
      </w:pPr>
      <w:r w:rsidRPr="005E1469">
        <w:rPr>
          <w:b/>
          <w:szCs w:val="22"/>
          <w:lang w:val="pl-PL"/>
        </w:rPr>
        <w:t xml:space="preserve">MINIMUM INFORMACJI ZAMIESZCZANYCH NA BLISTRACH </w:t>
      </w:r>
      <w:smartTag w:uri="urn:schemas-microsoft-com:office:smarttags" w:element="stockticker">
        <w:r w:rsidRPr="005E1469">
          <w:rPr>
            <w:b/>
            <w:szCs w:val="22"/>
            <w:lang w:val="pl-PL"/>
          </w:rPr>
          <w:t>LUB</w:t>
        </w:r>
      </w:smartTag>
      <w:r w:rsidRPr="005E1469">
        <w:rPr>
          <w:b/>
          <w:szCs w:val="22"/>
          <w:lang w:val="pl-PL"/>
        </w:rPr>
        <w:t xml:space="preserve"> OPAKOWANIACH FOLIOWYCH</w:t>
      </w:r>
    </w:p>
    <w:p w14:paraId="26E01316"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szCs w:val="22"/>
          <w:lang w:val="pl-PL"/>
        </w:rPr>
      </w:pPr>
    </w:p>
    <w:p w14:paraId="7D48F527"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szCs w:val="22"/>
          <w:lang w:val="pl-PL"/>
        </w:rPr>
      </w:pPr>
      <w:r w:rsidRPr="005E1469">
        <w:rPr>
          <w:b/>
          <w:szCs w:val="22"/>
          <w:lang w:val="pl-PL"/>
        </w:rPr>
        <w:t>BLISTRY</w:t>
      </w:r>
    </w:p>
    <w:p w14:paraId="72F1C1EA" w14:textId="77777777" w:rsidR="006037C0" w:rsidRPr="005E1469" w:rsidRDefault="006037C0" w:rsidP="00C36E1E">
      <w:pPr>
        <w:tabs>
          <w:tab w:val="left" w:pos="720"/>
        </w:tabs>
        <w:rPr>
          <w:szCs w:val="22"/>
          <w:lang w:val="pl-PL"/>
        </w:rPr>
      </w:pPr>
    </w:p>
    <w:p w14:paraId="3FA92BD0" w14:textId="77777777" w:rsidR="006037C0" w:rsidRPr="005E1469" w:rsidRDefault="006037C0" w:rsidP="00C36E1E">
      <w:pPr>
        <w:tabs>
          <w:tab w:val="left" w:pos="720"/>
        </w:tabs>
        <w:rPr>
          <w:szCs w:val="22"/>
          <w:lang w:val="pl-PL"/>
        </w:rPr>
      </w:pPr>
    </w:p>
    <w:p w14:paraId="5802A380"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w:t>
      </w:r>
      <w:r w:rsidRPr="005E1469">
        <w:rPr>
          <w:b/>
          <w:szCs w:val="22"/>
          <w:lang w:val="pl-PL"/>
        </w:rPr>
        <w:tab/>
        <w:t>NAZWA PRODUKTU LECZNICZEGO</w:t>
      </w:r>
    </w:p>
    <w:p w14:paraId="784756A3" w14:textId="77777777" w:rsidR="006037C0" w:rsidRPr="005E1469" w:rsidRDefault="006037C0" w:rsidP="00C36E1E">
      <w:pPr>
        <w:rPr>
          <w:szCs w:val="22"/>
          <w:lang w:val="pl-PL"/>
        </w:rPr>
      </w:pPr>
    </w:p>
    <w:p w14:paraId="63D3B60E" w14:textId="77777777" w:rsidR="006037C0" w:rsidRPr="005E1469" w:rsidRDefault="006037C0" w:rsidP="00C36E1E">
      <w:pPr>
        <w:autoSpaceDE w:val="0"/>
        <w:autoSpaceDN w:val="0"/>
        <w:adjustRightInd w:val="0"/>
        <w:spacing w:line="240" w:lineRule="auto"/>
        <w:rPr>
          <w:szCs w:val="22"/>
          <w:lang w:val="pl-PL"/>
        </w:rPr>
      </w:pPr>
      <w:r w:rsidRPr="005E1469">
        <w:rPr>
          <w:szCs w:val="22"/>
          <w:lang w:val="pl-PL"/>
        </w:rPr>
        <w:t>Exforge 5 mg/160 mg tabletki powlekane</w:t>
      </w:r>
    </w:p>
    <w:p w14:paraId="4BFC2741" w14:textId="77777777" w:rsidR="006037C0" w:rsidRPr="005E1469" w:rsidRDefault="006037C0" w:rsidP="00C36E1E">
      <w:pPr>
        <w:tabs>
          <w:tab w:val="clear" w:pos="567"/>
        </w:tabs>
        <w:spacing w:line="240" w:lineRule="auto"/>
        <w:rPr>
          <w:szCs w:val="22"/>
          <w:lang w:val="pl-PL"/>
        </w:rPr>
      </w:pPr>
      <w:r w:rsidRPr="005E1469">
        <w:rPr>
          <w:szCs w:val="22"/>
          <w:lang w:val="pl-PL"/>
        </w:rPr>
        <w:t>amlodypina/walsartan</w:t>
      </w:r>
    </w:p>
    <w:p w14:paraId="237ABF3C" w14:textId="77777777" w:rsidR="006037C0" w:rsidRPr="005E1469" w:rsidRDefault="006037C0" w:rsidP="00C36E1E">
      <w:pPr>
        <w:tabs>
          <w:tab w:val="left" w:pos="720"/>
        </w:tabs>
        <w:rPr>
          <w:szCs w:val="22"/>
          <w:lang w:val="pl-PL"/>
        </w:rPr>
      </w:pPr>
    </w:p>
    <w:p w14:paraId="37071360" w14:textId="77777777" w:rsidR="006037C0" w:rsidRPr="005E1469" w:rsidRDefault="006037C0" w:rsidP="00C36E1E">
      <w:pPr>
        <w:tabs>
          <w:tab w:val="clear" w:pos="567"/>
        </w:tabs>
        <w:spacing w:line="240" w:lineRule="auto"/>
        <w:rPr>
          <w:szCs w:val="22"/>
          <w:lang w:val="pl-PL"/>
        </w:rPr>
      </w:pPr>
    </w:p>
    <w:p w14:paraId="257F14A8"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2.</w:t>
      </w:r>
      <w:r w:rsidRPr="005E1469">
        <w:rPr>
          <w:b/>
          <w:szCs w:val="22"/>
          <w:lang w:val="pl-PL"/>
        </w:rPr>
        <w:tab/>
        <w:t>NAZWA PODMIOTU ODPOWIEDZIALNEGO</w:t>
      </w:r>
    </w:p>
    <w:p w14:paraId="17482F26" w14:textId="77777777" w:rsidR="006037C0" w:rsidRPr="005E1469" w:rsidRDefault="006037C0" w:rsidP="00C36E1E">
      <w:pPr>
        <w:tabs>
          <w:tab w:val="clear" w:pos="567"/>
        </w:tabs>
        <w:spacing w:line="240" w:lineRule="auto"/>
        <w:rPr>
          <w:szCs w:val="22"/>
          <w:lang w:val="pl-PL"/>
        </w:rPr>
      </w:pPr>
    </w:p>
    <w:p w14:paraId="47458E89" w14:textId="77777777" w:rsidR="006037C0" w:rsidRPr="005E1469" w:rsidRDefault="006037C0" w:rsidP="00C36E1E">
      <w:pPr>
        <w:pStyle w:val="Authors"/>
        <w:keepNext w:val="0"/>
        <w:spacing w:before="0"/>
        <w:rPr>
          <w:rFonts w:ascii="Times New Roman" w:hAnsi="Times New Roman"/>
          <w:szCs w:val="22"/>
          <w:lang w:val="pl-PL"/>
        </w:rPr>
      </w:pPr>
      <w:r w:rsidRPr="005E1469">
        <w:rPr>
          <w:rFonts w:ascii="Times New Roman" w:hAnsi="Times New Roman"/>
          <w:szCs w:val="22"/>
          <w:lang w:val="pl-PL"/>
        </w:rPr>
        <w:t>Novartis Europharm Limited</w:t>
      </w:r>
    </w:p>
    <w:p w14:paraId="5279ED6B" w14:textId="77777777" w:rsidR="006037C0" w:rsidRPr="005E1469" w:rsidRDefault="006037C0" w:rsidP="00C36E1E">
      <w:pPr>
        <w:pStyle w:val="Authors"/>
        <w:keepNext w:val="0"/>
        <w:spacing w:before="0"/>
        <w:rPr>
          <w:rFonts w:ascii="Times New Roman" w:hAnsi="Times New Roman"/>
          <w:szCs w:val="22"/>
          <w:lang w:val="pl-PL"/>
        </w:rPr>
      </w:pPr>
    </w:p>
    <w:p w14:paraId="2A95FEEF" w14:textId="77777777" w:rsidR="006037C0" w:rsidRPr="005E1469" w:rsidRDefault="006037C0" w:rsidP="00C36E1E">
      <w:pPr>
        <w:pStyle w:val="Authors"/>
        <w:keepNext w:val="0"/>
        <w:spacing w:before="0"/>
        <w:rPr>
          <w:rFonts w:ascii="Times New Roman" w:hAnsi="Times New Roman"/>
          <w:szCs w:val="22"/>
          <w:lang w:val="pl-PL"/>
        </w:rPr>
      </w:pPr>
    </w:p>
    <w:p w14:paraId="5761E13A"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3.</w:t>
      </w:r>
      <w:r w:rsidRPr="005E1469">
        <w:rPr>
          <w:b/>
          <w:szCs w:val="22"/>
          <w:lang w:val="pl-PL"/>
        </w:rPr>
        <w:tab/>
        <w:t>TERMIN WAŻNOŚCI</w:t>
      </w:r>
    </w:p>
    <w:p w14:paraId="610A5612" w14:textId="77777777" w:rsidR="006037C0" w:rsidRPr="005E1469" w:rsidRDefault="006037C0" w:rsidP="00C36E1E">
      <w:pPr>
        <w:tabs>
          <w:tab w:val="clear" w:pos="567"/>
        </w:tabs>
        <w:spacing w:line="240" w:lineRule="auto"/>
        <w:rPr>
          <w:szCs w:val="22"/>
          <w:lang w:val="pl-PL"/>
        </w:rPr>
      </w:pPr>
    </w:p>
    <w:p w14:paraId="6494CEDF" w14:textId="77777777" w:rsidR="006037C0" w:rsidRPr="005E1469" w:rsidRDefault="006037C0" w:rsidP="00C36E1E">
      <w:pPr>
        <w:tabs>
          <w:tab w:val="clear" w:pos="567"/>
        </w:tabs>
        <w:spacing w:line="240" w:lineRule="auto"/>
        <w:rPr>
          <w:szCs w:val="22"/>
          <w:lang w:val="pl-PL"/>
        </w:rPr>
      </w:pPr>
      <w:r w:rsidRPr="005E1469">
        <w:rPr>
          <w:szCs w:val="22"/>
          <w:lang w:val="pl-PL"/>
        </w:rPr>
        <w:t>EXP</w:t>
      </w:r>
    </w:p>
    <w:p w14:paraId="3BD13527" w14:textId="77777777" w:rsidR="006037C0" w:rsidRPr="005E1469" w:rsidRDefault="006037C0" w:rsidP="00C36E1E">
      <w:pPr>
        <w:tabs>
          <w:tab w:val="clear" w:pos="567"/>
        </w:tabs>
        <w:spacing w:line="240" w:lineRule="auto"/>
        <w:rPr>
          <w:szCs w:val="22"/>
          <w:lang w:val="pl-PL"/>
        </w:rPr>
      </w:pPr>
    </w:p>
    <w:p w14:paraId="63F0E179" w14:textId="77777777" w:rsidR="006037C0" w:rsidRPr="005E1469" w:rsidRDefault="006037C0" w:rsidP="00C36E1E">
      <w:pPr>
        <w:tabs>
          <w:tab w:val="clear" w:pos="567"/>
        </w:tabs>
        <w:spacing w:line="240" w:lineRule="auto"/>
        <w:rPr>
          <w:szCs w:val="22"/>
          <w:lang w:val="pl-PL"/>
        </w:rPr>
      </w:pPr>
    </w:p>
    <w:p w14:paraId="2B06C3AA"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4.</w:t>
      </w:r>
      <w:r w:rsidRPr="005E1469">
        <w:rPr>
          <w:b/>
          <w:szCs w:val="22"/>
          <w:lang w:val="pl-PL"/>
        </w:rPr>
        <w:tab/>
        <w:t>NUMER SERII</w:t>
      </w:r>
    </w:p>
    <w:p w14:paraId="3D8D0908" w14:textId="77777777" w:rsidR="006037C0" w:rsidRPr="005E1469" w:rsidRDefault="006037C0" w:rsidP="00C36E1E">
      <w:pPr>
        <w:tabs>
          <w:tab w:val="clear" w:pos="567"/>
        </w:tabs>
        <w:spacing w:line="240" w:lineRule="auto"/>
        <w:rPr>
          <w:szCs w:val="22"/>
          <w:lang w:val="pl-PL"/>
        </w:rPr>
      </w:pPr>
    </w:p>
    <w:p w14:paraId="66A03B31" w14:textId="77777777" w:rsidR="006037C0" w:rsidRPr="005E1469" w:rsidRDefault="006037C0" w:rsidP="00C36E1E">
      <w:pPr>
        <w:tabs>
          <w:tab w:val="clear" w:pos="567"/>
        </w:tabs>
        <w:spacing w:line="240" w:lineRule="auto"/>
        <w:ind w:right="113"/>
        <w:rPr>
          <w:szCs w:val="22"/>
          <w:lang w:val="pl-PL"/>
        </w:rPr>
      </w:pPr>
      <w:r w:rsidRPr="005E1469">
        <w:rPr>
          <w:szCs w:val="22"/>
          <w:lang w:val="pl-PL"/>
        </w:rPr>
        <w:t>Lot</w:t>
      </w:r>
    </w:p>
    <w:p w14:paraId="2C0BA4FD" w14:textId="77777777" w:rsidR="006037C0" w:rsidRPr="005E1469" w:rsidRDefault="006037C0" w:rsidP="00C36E1E">
      <w:pPr>
        <w:tabs>
          <w:tab w:val="clear" w:pos="567"/>
        </w:tabs>
        <w:spacing w:line="240" w:lineRule="auto"/>
        <w:ind w:right="113"/>
        <w:rPr>
          <w:szCs w:val="22"/>
          <w:lang w:val="pl-PL"/>
        </w:rPr>
      </w:pPr>
    </w:p>
    <w:p w14:paraId="55C53DC0" w14:textId="77777777" w:rsidR="006037C0" w:rsidRPr="005E1469" w:rsidRDefault="006037C0" w:rsidP="00C36E1E">
      <w:pPr>
        <w:tabs>
          <w:tab w:val="clear" w:pos="567"/>
        </w:tabs>
        <w:spacing w:line="240" w:lineRule="auto"/>
        <w:ind w:right="113"/>
        <w:rPr>
          <w:szCs w:val="22"/>
          <w:lang w:val="pl-PL"/>
        </w:rPr>
      </w:pPr>
    </w:p>
    <w:p w14:paraId="0ADEBF4D"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5.</w:t>
      </w:r>
      <w:r w:rsidRPr="005E1469">
        <w:rPr>
          <w:b/>
          <w:szCs w:val="22"/>
          <w:lang w:val="pl-PL"/>
        </w:rPr>
        <w:tab/>
        <w:t>INNE</w:t>
      </w:r>
    </w:p>
    <w:p w14:paraId="1E5DAA91" w14:textId="77777777" w:rsidR="006037C0" w:rsidRPr="005E1469" w:rsidRDefault="006037C0" w:rsidP="00C36E1E">
      <w:pPr>
        <w:tabs>
          <w:tab w:val="clear" w:pos="567"/>
        </w:tabs>
        <w:spacing w:line="240" w:lineRule="auto"/>
        <w:ind w:right="113"/>
        <w:rPr>
          <w:szCs w:val="22"/>
          <w:lang w:val="pl-PL"/>
        </w:rPr>
      </w:pPr>
    </w:p>
    <w:p w14:paraId="0A653BFE" w14:textId="77777777" w:rsidR="006037C0" w:rsidRDefault="006037C0" w:rsidP="00C36E1E">
      <w:pPr>
        <w:tabs>
          <w:tab w:val="clear" w:pos="567"/>
        </w:tabs>
        <w:spacing w:line="240" w:lineRule="auto"/>
        <w:rPr>
          <w:szCs w:val="22"/>
          <w:lang w:val="pl-PL"/>
        </w:rPr>
      </w:pPr>
      <w:r w:rsidRPr="005E1469">
        <w:rPr>
          <w:szCs w:val="22"/>
          <w:lang w:val="pl-PL"/>
        </w:rPr>
        <w:br w:type="page"/>
      </w:r>
    </w:p>
    <w:p w14:paraId="68BB4567" w14:textId="77777777" w:rsidR="00C907E7" w:rsidRPr="005E1469" w:rsidRDefault="00C907E7" w:rsidP="00C36E1E">
      <w:pPr>
        <w:tabs>
          <w:tab w:val="clear" w:pos="567"/>
        </w:tabs>
        <w:spacing w:line="240" w:lineRule="auto"/>
        <w:rPr>
          <w:szCs w:val="22"/>
          <w:lang w:val="pl-PL"/>
        </w:rPr>
      </w:pPr>
    </w:p>
    <w:p w14:paraId="73628138" w14:textId="77777777" w:rsidR="005276A4" w:rsidRPr="005E1469" w:rsidRDefault="005276A4" w:rsidP="00C36E1E">
      <w:pPr>
        <w:pStyle w:val="BodyText"/>
        <w:pBdr>
          <w:top w:val="single" w:sz="4" w:space="1" w:color="auto"/>
          <w:left w:val="single" w:sz="4" w:space="4" w:color="auto"/>
          <w:bottom w:val="single" w:sz="4" w:space="1" w:color="auto"/>
          <w:right w:val="single" w:sz="4" w:space="4" w:color="auto"/>
        </w:pBdr>
        <w:spacing w:line="240" w:lineRule="auto"/>
        <w:rPr>
          <w:i w:val="0"/>
          <w:szCs w:val="22"/>
          <w:lang w:val="pl-PL"/>
        </w:rPr>
      </w:pPr>
      <w:r w:rsidRPr="005E1469">
        <w:rPr>
          <w:i w:val="0"/>
          <w:szCs w:val="22"/>
          <w:lang w:val="pl-PL"/>
        </w:rPr>
        <w:t>INFORMACJE ZAMIESZCZANE NA OPAKOWANIACH ZEWNĘTRZNYCH</w:t>
      </w:r>
    </w:p>
    <w:p w14:paraId="25042467" w14:textId="77777777" w:rsidR="005276A4" w:rsidRPr="005E1469" w:rsidRDefault="005276A4" w:rsidP="00C36E1E">
      <w:pPr>
        <w:pStyle w:val="BodyText"/>
        <w:pBdr>
          <w:top w:val="single" w:sz="4" w:space="1" w:color="auto"/>
          <w:left w:val="single" w:sz="4" w:space="4" w:color="auto"/>
          <w:bottom w:val="single" w:sz="4" w:space="1" w:color="auto"/>
          <w:right w:val="single" w:sz="4" w:space="4" w:color="auto"/>
        </w:pBdr>
        <w:spacing w:line="240" w:lineRule="auto"/>
        <w:rPr>
          <w:b w:val="0"/>
          <w:i w:val="0"/>
          <w:szCs w:val="22"/>
          <w:lang w:val="pl-PL"/>
        </w:rPr>
      </w:pPr>
    </w:p>
    <w:p w14:paraId="2AF53BFE" w14:textId="77777777" w:rsidR="005276A4" w:rsidRPr="005E1469" w:rsidRDefault="005276A4" w:rsidP="00C36E1E">
      <w:pPr>
        <w:pBdr>
          <w:top w:val="single" w:sz="4" w:space="1" w:color="auto"/>
          <w:left w:val="single" w:sz="4" w:space="4" w:color="auto"/>
          <w:bottom w:val="single" w:sz="4" w:space="1" w:color="auto"/>
          <w:right w:val="single" w:sz="4" w:space="4" w:color="auto"/>
        </w:pBdr>
        <w:rPr>
          <w:b/>
          <w:szCs w:val="22"/>
          <w:lang w:val="pl-PL"/>
        </w:rPr>
      </w:pPr>
      <w:r w:rsidRPr="005E1469">
        <w:rPr>
          <w:b/>
          <w:szCs w:val="22"/>
          <w:lang w:val="pl-PL"/>
        </w:rPr>
        <w:t xml:space="preserve">PUDEŁKO </w:t>
      </w:r>
      <w:r w:rsidR="00EC4512" w:rsidRPr="005E1469">
        <w:rPr>
          <w:b/>
          <w:szCs w:val="22"/>
          <w:lang w:val="pl-PL"/>
        </w:rPr>
        <w:t xml:space="preserve">TEKTUROWE </w:t>
      </w:r>
      <w:r w:rsidRPr="005E1469">
        <w:rPr>
          <w:b/>
          <w:szCs w:val="22"/>
          <w:lang w:val="pl-PL"/>
        </w:rPr>
        <w:t>DLA OPAKOWANIA JEDNOSTKOWEGO</w:t>
      </w:r>
    </w:p>
    <w:p w14:paraId="1D0B3812" w14:textId="77777777" w:rsidR="006037C0" w:rsidRPr="005E1469" w:rsidRDefault="006037C0" w:rsidP="00C36E1E">
      <w:pPr>
        <w:rPr>
          <w:szCs w:val="22"/>
          <w:lang w:val="pl-PL"/>
        </w:rPr>
      </w:pPr>
    </w:p>
    <w:p w14:paraId="5272D83D" w14:textId="77777777" w:rsidR="006037C0" w:rsidRPr="005E1469" w:rsidRDefault="006037C0" w:rsidP="00C36E1E">
      <w:pPr>
        <w:rPr>
          <w:szCs w:val="22"/>
          <w:lang w:val="pl-PL"/>
        </w:rPr>
      </w:pPr>
    </w:p>
    <w:p w14:paraId="1ADE83DD" w14:textId="77777777" w:rsidR="006037C0" w:rsidRPr="005E1469" w:rsidRDefault="006037C0"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w:t>
      </w:r>
      <w:r w:rsidRPr="005E1469">
        <w:rPr>
          <w:b/>
          <w:szCs w:val="22"/>
          <w:lang w:val="pl-PL"/>
        </w:rPr>
        <w:tab/>
        <w:t>NAZWA PRODUKTU LECZNICZEGO</w:t>
      </w:r>
    </w:p>
    <w:p w14:paraId="657577BF" w14:textId="77777777" w:rsidR="006037C0" w:rsidRPr="005E1469" w:rsidRDefault="006037C0" w:rsidP="00C36E1E">
      <w:pPr>
        <w:rPr>
          <w:szCs w:val="22"/>
          <w:lang w:val="pl-PL"/>
        </w:rPr>
      </w:pPr>
    </w:p>
    <w:p w14:paraId="667FB8A5" w14:textId="77777777" w:rsidR="006037C0" w:rsidRPr="005E1469" w:rsidRDefault="006037C0" w:rsidP="00C36E1E">
      <w:pPr>
        <w:autoSpaceDE w:val="0"/>
        <w:autoSpaceDN w:val="0"/>
        <w:adjustRightInd w:val="0"/>
        <w:spacing w:line="240" w:lineRule="auto"/>
        <w:rPr>
          <w:szCs w:val="22"/>
          <w:lang w:val="pl-PL"/>
        </w:rPr>
      </w:pPr>
      <w:r w:rsidRPr="005E1469">
        <w:rPr>
          <w:szCs w:val="22"/>
          <w:lang w:val="pl-PL"/>
        </w:rPr>
        <w:t>Exforge 10 mg/160 mg tabletki powlekane</w:t>
      </w:r>
    </w:p>
    <w:p w14:paraId="4CDB7F1D" w14:textId="77777777" w:rsidR="006037C0" w:rsidRPr="005E1469" w:rsidRDefault="006037C0" w:rsidP="00C36E1E">
      <w:pPr>
        <w:tabs>
          <w:tab w:val="clear" w:pos="567"/>
        </w:tabs>
        <w:spacing w:line="240" w:lineRule="auto"/>
        <w:rPr>
          <w:szCs w:val="22"/>
          <w:lang w:val="pl-PL"/>
        </w:rPr>
      </w:pPr>
      <w:r w:rsidRPr="005E1469">
        <w:rPr>
          <w:szCs w:val="22"/>
          <w:lang w:val="pl-PL"/>
        </w:rPr>
        <w:t>amlodypina/walsartan</w:t>
      </w:r>
    </w:p>
    <w:p w14:paraId="1BA847F7" w14:textId="77777777" w:rsidR="006037C0" w:rsidRPr="005E1469" w:rsidRDefault="006037C0" w:rsidP="00C36E1E">
      <w:pPr>
        <w:rPr>
          <w:szCs w:val="22"/>
          <w:lang w:val="pl-PL"/>
        </w:rPr>
      </w:pPr>
    </w:p>
    <w:p w14:paraId="21DD8CB3" w14:textId="77777777" w:rsidR="006037C0" w:rsidRPr="005E1469" w:rsidRDefault="006037C0" w:rsidP="00C36E1E">
      <w:pPr>
        <w:rPr>
          <w:szCs w:val="22"/>
          <w:lang w:val="pl-PL"/>
        </w:rPr>
      </w:pPr>
    </w:p>
    <w:p w14:paraId="4B6B6AD2" w14:textId="00F146AA" w:rsidR="006037C0" w:rsidRPr="005E1469" w:rsidRDefault="006037C0"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2.</w:t>
      </w:r>
      <w:r w:rsidRPr="005E1469">
        <w:rPr>
          <w:b/>
          <w:szCs w:val="22"/>
          <w:lang w:val="pl-PL"/>
        </w:rPr>
        <w:tab/>
        <w:t>ZAWARTOŚĆ SUBSTANCJI CZYNNYCH</w:t>
      </w:r>
    </w:p>
    <w:p w14:paraId="72EDD22D" w14:textId="77777777" w:rsidR="006037C0" w:rsidRPr="005E1469" w:rsidRDefault="006037C0" w:rsidP="00C36E1E">
      <w:pPr>
        <w:rPr>
          <w:szCs w:val="22"/>
          <w:lang w:val="pl-PL"/>
        </w:rPr>
      </w:pPr>
    </w:p>
    <w:p w14:paraId="28A50B06" w14:textId="77777777" w:rsidR="006037C0" w:rsidRPr="005E1469" w:rsidRDefault="006037C0" w:rsidP="00C36E1E">
      <w:pPr>
        <w:autoSpaceDE w:val="0"/>
        <w:autoSpaceDN w:val="0"/>
        <w:adjustRightInd w:val="0"/>
        <w:spacing w:line="240" w:lineRule="auto"/>
        <w:rPr>
          <w:szCs w:val="22"/>
          <w:lang w:val="pl-PL"/>
        </w:rPr>
      </w:pPr>
      <w:r w:rsidRPr="005E1469">
        <w:rPr>
          <w:szCs w:val="22"/>
          <w:lang w:val="pl-PL"/>
        </w:rPr>
        <w:t>Każda tabletka zawiera 10 mg amlodypiny (w postaci benzenosulfonianu amlodypiny) i 160 mg walsartanu.</w:t>
      </w:r>
    </w:p>
    <w:p w14:paraId="5EA4B6A0" w14:textId="77777777" w:rsidR="006037C0" w:rsidRPr="005E1469" w:rsidRDefault="006037C0" w:rsidP="00C36E1E">
      <w:pPr>
        <w:rPr>
          <w:szCs w:val="22"/>
          <w:lang w:val="pl-PL"/>
        </w:rPr>
      </w:pPr>
    </w:p>
    <w:p w14:paraId="6FFF02F8" w14:textId="77777777" w:rsidR="006037C0" w:rsidRPr="005E1469" w:rsidRDefault="006037C0" w:rsidP="00C36E1E">
      <w:pPr>
        <w:rPr>
          <w:szCs w:val="22"/>
          <w:lang w:val="pl-PL"/>
        </w:rPr>
      </w:pPr>
    </w:p>
    <w:p w14:paraId="2521E50C" w14:textId="77777777" w:rsidR="006037C0" w:rsidRPr="005E1469" w:rsidRDefault="006037C0"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3.</w:t>
      </w:r>
      <w:r w:rsidRPr="005E1469">
        <w:rPr>
          <w:b/>
          <w:szCs w:val="22"/>
          <w:lang w:val="pl-PL"/>
        </w:rPr>
        <w:tab/>
        <w:t>WYKAZ SUBSTANCJI POMOCNICZYCH</w:t>
      </w:r>
    </w:p>
    <w:p w14:paraId="205CC811" w14:textId="77777777" w:rsidR="006037C0" w:rsidRPr="005E1469" w:rsidRDefault="006037C0" w:rsidP="00C36E1E">
      <w:pPr>
        <w:rPr>
          <w:szCs w:val="22"/>
          <w:lang w:val="pl-PL"/>
        </w:rPr>
      </w:pPr>
    </w:p>
    <w:p w14:paraId="2273EB53" w14:textId="77777777" w:rsidR="006037C0" w:rsidRPr="005E1469" w:rsidRDefault="006037C0" w:rsidP="00C36E1E">
      <w:pPr>
        <w:rPr>
          <w:szCs w:val="22"/>
          <w:lang w:val="pl-PL"/>
        </w:rPr>
      </w:pPr>
    </w:p>
    <w:p w14:paraId="54179D00"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4.</w:t>
      </w:r>
      <w:r w:rsidRPr="005E1469">
        <w:rPr>
          <w:b/>
          <w:szCs w:val="22"/>
          <w:lang w:val="pl-PL"/>
        </w:rPr>
        <w:tab/>
        <w:t>POSTAĆ FARMACEUTYCZNA I ZAWARTOŚĆ OPAKOWANIA</w:t>
      </w:r>
    </w:p>
    <w:p w14:paraId="28EEFEA4" w14:textId="77777777" w:rsidR="006037C0" w:rsidRDefault="006037C0" w:rsidP="00C36E1E">
      <w:pPr>
        <w:rPr>
          <w:bCs/>
          <w:szCs w:val="22"/>
          <w:lang w:val="pl-PL"/>
        </w:rPr>
      </w:pPr>
    </w:p>
    <w:p w14:paraId="73AB93CB" w14:textId="77777777" w:rsidR="00151F93" w:rsidRPr="008D7E38" w:rsidRDefault="00151F93" w:rsidP="00C36E1E">
      <w:pPr>
        <w:tabs>
          <w:tab w:val="clear" w:pos="567"/>
        </w:tabs>
        <w:spacing w:line="240" w:lineRule="auto"/>
        <w:rPr>
          <w:szCs w:val="22"/>
          <w:shd w:val="clear" w:color="auto" w:fill="D9D9D9"/>
          <w:lang w:val="pl-PL" w:bidi="th-TH"/>
        </w:rPr>
      </w:pPr>
      <w:r w:rsidRPr="008D7E38">
        <w:rPr>
          <w:szCs w:val="22"/>
          <w:shd w:val="clear" w:color="auto" w:fill="D9D9D9"/>
          <w:lang w:val="pl-PL" w:bidi="th-TH"/>
        </w:rPr>
        <w:t>Tabletka powlekana</w:t>
      </w:r>
    </w:p>
    <w:p w14:paraId="1851D81F" w14:textId="77777777" w:rsidR="00151F93" w:rsidRPr="005E1469" w:rsidRDefault="00151F93" w:rsidP="00C36E1E">
      <w:pPr>
        <w:rPr>
          <w:bCs/>
          <w:szCs w:val="22"/>
          <w:lang w:val="pl-PL"/>
        </w:rPr>
      </w:pPr>
    </w:p>
    <w:p w14:paraId="16DCDD07" w14:textId="77777777" w:rsidR="006037C0" w:rsidRPr="005E1469" w:rsidRDefault="006037C0" w:rsidP="00C36E1E">
      <w:pPr>
        <w:tabs>
          <w:tab w:val="clear" w:pos="567"/>
        </w:tabs>
        <w:spacing w:line="240" w:lineRule="auto"/>
        <w:rPr>
          <w:szCs w:val="22"/>
          <w:lang w:val="pl-PL" w:bidi="th-TH"/>
        </w:rPr>
      </w:pPr>
      <w:r w:rsidRPr="005E1469">
        <w:rPr>
          <w:szCs w:val="22"/>
          <w:lang w:val="pl-PL" w:bidi="th-TH"/>
        </w:rPr>
        <w:t>7 tabletek powlekanych</w:t>
      </w:r>
    </w:p>
    <w:p w14:paraId="32181F20"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14 tabletek powlekanych</w:t>
      </w:r>
    </w:p>
    <w:p w14:paraId="626ED056"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 tabletek powlekanych</w:t>
      </w:r>
    </w:p>
    <w:p w14:paraId="503B588B"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30 tabletek powlekanych</w:t>
      </w:r>
    </w:p>
    <w:p w14:paraId="0FC0BC84"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56 tabletek powlekanych</w:t>
      </w:r>
    </w:p>
    <w:p w14:paraId="700CDCA2"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90 tabletek powlekanych</w:t>
      </w:r>
    </w:p>
    <w:p w14:paraId="38791409"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98 tabletek powlekanych</w:t>
      </w:r>
    </w:p>
    <w:p w14:paraId="18026760" w14:textId="77777777" w:rsidR="006037C0" w:rsidRPr="005E1469" w:rsidRDefault="006037C0"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280 tabletek powlekanych</w:t>
      </w:r>
    </w:p>
    <w:p w14:paraId="2F449A01" w14:textId="77777777" w:rsidR="00B73C3B" w:rsidRPr="005E1469" w:rsidRDefault="00B73C3B"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56x1 tabletka powlekana (dawka pojedyncza)</w:t>
      </w:r>
    </w:p>
    <w:p w14:paraId="75D4E0D1" w14:textId="77777777" w:rsidR="00B73C3B" w:rsidRPr="005E1469" w:rsidRDefault="00B73C3B"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98x1 tabletka powlekana (dawka pojedyncza)</w:t>
      </w:r>
    </w:p>
    <w:p w14:paraId="02C1A492" w14:textId="77777777" w:rsidR="00B73C3B" w:rsidRPr="005E1469" w:rsidRDefault="00B73C3B"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280x1 tabletka powlekana (dawka pojedyncza)</w:t>
      </w:r>
    </w:p>
    <w:p w14:paraId="59D32537" w14:textId="77777777" w:rsidR="006037C0" w:rsidRPr="005E1469" w:rsidRDefault="006037C0" w:rsidP="00C36E1E">
      <w:pPr>
        <w:rPr>
          <w:bCs/>
          <w:szCs w:val="22"/>
          <w:lang w:val="pl-PL"/>
        </w:rPr>
      </w:pPr>
    </w:p>
    <w:p w14:paraId="1447A752" w14:textId="77777777" w:rsidR="006037C0" w:rsidRPr="005E1469" w:rsidRDefault="006037C0" w:rsidP="00C36E1E">
      <w:pPr>
        <w:rPr>
          <w:bCs/>
          <w:szCs w:val="22"/>
          <w:lang w:val="pl-PL"/>
        </w:rPr>
      </w:pPr>
    </w:p>
    <w:p w14:paraId="1BEAB455" w14:textId="43309072"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5.</w:t>
      </w:r>
      <w:r w:rsidRPr="005E1469">
        <w:rPr>
          <w:b/>
          <w:szCs w:val="22"/>
          <w:lang w:val="pl-PL"/>
        </w:rPr>
        <w:tab/>
        <w:t>SPOSÓB I DROGA PODANIA</w:t>
      </w:r>
    </w:p>
    <w:p w14:paraId="1614D58E" w14:textId="77777777" w:rsidR="006037C0" w:rsidRPr="005E1469" w:rsidRDefault="006037C0" w:rsidP="00C36E1E">
      <w:pPr>
        <w:rPr>
          <w:szCs w:val="22"/>
          <w:lang w:val="pl-PL"/>
        </w:rPr>
      </w:pPr>
    </w:p>
    <w:p w14:paraId="385176A9" w14:textId="77777777" w:rsidR="006037C0" w:rsidRPr="005E1469" w:rsidRDefault="006037C0" w:rsidP="00C36E1E">
      <w:pPr>
        <w:rPr>
          <w:szCs w:val="22"/>
          <w:lang w:val="pl-PL"/>
        </w:rPr>
      </w:pPr>
      <w:r w:rsidRPr="005E1469">
        <w:rPr>
          <w:szCs w:val="22"/>
          <w:lang w:val="pl-PL"/>
        </w:rPr>
        <w:t>Należy zapoznać się z treścią ulotki przed zastosowaniem leku.</w:t>
      </w:r>
    </w:p>
    <w:p w14:paraId="28421593" w14:textId="77777777" w:rsidR="00B73C3B" w:rsidRPr="005E1469" w:rsidRDefault="00B73C3B" w:rsidP="00C36E1E">
      <w:pPr>
        <w:rPr>
          <w:szCs w:val="22"/>
          <w:lang w:val="pl-PL"/>
        </w:rPr>
      </w:pPr>
      <w:r w:rsidRPr="005E1469">
        <w:rPr>
          <w:szCs w:val="22"/>
          <w:lang w:val="pl-PL"/>
        </w:rPr>
        <w:t>Podanie doustne.</w:t>
      </w:r>
    </w:p>
    <w:p w14:paraId="0A427CA0" w14:textId="77777777" w:rsidR="006037C0" w:rsidRPr="005E1469" w:rsidRDefault="006037C0" w:rsidP="00C36E1E">
      <w:pPr>
        <w:rPr>
          <w:szCs w:val="22"/>
          <w:lang w:val="pl-PL"/>
        </w:rPr>
      </w:pPr>
    </w:p>
    <w:p w14:paraId="33B3BFE5" w14:textId="77777777" w:rsidR="006037C0" w:rsidRPr="005E1469" w:rsidRDefault="006037C0" w:rsidP="00C36E1E">
      <w:pPr>
        <w:rPr>
          <w:szCs w:val="22"/>
          <w:lang w:val="pl-PL"/>
        </w:rPr>
      </w:pPr>
    </w:p>
    <w:p w14:paraId="11D58FC2"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ind w:left="540" w:hanging="540"/>
        <w:rPr>
          <w:b/>
          <w:szCs w:val="22"/>
          <w:lang w:val="pl-PL"/>
        </w:rPr>
      </w:pPr>
      <w:r w:rsidRPr="005E1469">
        <w:rPr>
          <w:b/>
          <w:szCs w:val="22"/>
          <w:lang w:val="pl-PL"/>
        </w:rPr>
        <w:t>6.</w:t>
      </w:r>
      <w:r w:rsidRPr="005E1469">
        <w:rPr>
          <w:b/>
          <w:szCs w:val="22"/>
          <w:lang w:val="pl-PL"/>
        </w:rPr>
        <w:tab/>
        <w:t xml:space="preserve">OSTRZEŻENIE DOTYCZĄCE PRZECHOWYWANIA PRODUKTU LECZNICZEGO W MIEJSCU </w:t>
      </w:r>
      <w:r w:rsidR="00B73C3B" w:rsidRPr="005E1469">
        <w:rPr>
          <w:b/>
          <w:szCs w:val="22"/>
          <w:lang w:val="pl-PL"/>
        </w:rPr>
        <w:t xml:space="preserve">NIEWIDOCZNYM I </w:t>
      </w:r>
      <w:r w:rsidRPr="005E1469">
        <w:rPr>
          <w:b/>
          <w:szCs w:val="22"/>
          <w:lang w:val="pl-PL"/>
        </w:rPr>
        <w:t xml:space="preserve">NIEDOSTĘPNYM </w:t>
      </w:r>
      <w:smartTag w:uri="urn:schemas-microsoft-com:office:smarttags" w:element="stockticker">
        <w:r w:rsidRPr="005E1469">
          <w:rPr>
            <w:b/>
            <w:szCs w:val="22"/>
            <w:lang w:val="pl-PL"/>
          </w:rPr>
          <w:t>DLA</w:t>
        </w:r>
      </w:smartTag>
      <w:r w:rsidRPr="005E1469">
        <w:rPr>
          <w:b/>
          <w:szCs w:val="22"/>
          <w:lang w:val="pl-PL"/>
        </w:rPr>
        <w:t xml:space="preserve"> DZIECI</w:t>
      </w:r>
    </w:p>
    <w:p w14:paraId="48F8B79A" w14:textId="77777777" w:rsidR="006037C0" w:rsidRPr="005E1469" w:rsidRDefault="006037C0" w:rsidP="00C36E1E">
      <w:pPr>
        <w:rPr>
          <w:szCs w:val="22"/>
          <w:lang w:val="pl-PL"/>
        </w:rPr>
      </w:pPr>
    </w:p>
    <w:p w14:paraId="08A87CA5" w14:textId="77777777" w:rsidR="006037C0" w:rsidRPr="005E1469" w:rsidRDefault="006037C0" w:rsidP="00C36E1E">
      <w:pPr>
        <w:rPr>
          <w:szCs w:val="22"/>
          <w:lang w:val="pl-PL"/>
        </w:rPr>
      </w:pPr>
      <w:r w:rsidRPr="005E1469">
        <w:rPr>
          <w:szCs w:val="22"/>
          <w:lang w:val="pl-PL"/>
        </w:rPr>
        <w:t xml:space="preserve">Lek przechowywać w miejscu </w:t>
      </w:r>
      <w:r w:rsidR="00B73C3B" w:rsidRPr="005E1469">
        <w:rPr>
          <w:szCs w:val="22"/>
          <w:lang w:val="pl-PL"/>
        </w:rPr>
        <w:t xml:space="preserve">niewidocznym i </w:t>
      </w:r>
      <w:r w:rsidRPr="005E1469">
        <w:rPr>
          <w:szCs w:val="22"/>
          <w:lang w:val="pl-PL"/>
        </w:rPr>
        <w:t>niedostępnym dla dzieci.</w:t>
      </w:r>
    </w:p>
    <w:p w14:paraId="42C2766C" w14:textId="77777777" w:rsidR="006037C0" w:rsidRPr="005E1469" w:rsidRDefault="006037C0" w:rsidP="00C36E1E">
      <w:pPr>
        <w:rPr>
          <w:szCs w:val="22"/>
          <w:lang w:val="pl-PL"/>
        </w:rPr>
      </w:pPr>
    </w:p>
    <w:p w14:paraId="3945D4B7" w14:textId="77777777" w:rsidR="006037C0" w:rsidRPr="005E1469" w:rsidRDefault="006037C0" w:rsidP="00C36E1E">
      <w:pPr>
        <w:rPr>
          <w:szCs w:val="22"/>
          <w:lang w:val="pl-PL"/>
        </w:rPr>
      </w:pPr>
    </w:p>
    <w:p w14:paraId="46FE5542"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7.</w:t>
      </w:r>
      <w:r w:rsidRPr="005E1469">
        <w:rPr>
          <w:b/>
          <w:szCs w:val="22"/>
          <w:lang w:val="pl-PL"/>
        </w:rPr>
        <w:tab/>
        <w:t>INNE OSTRZEŻENIA SPECJALNE, JEŚLI KONIECZNE</w:t>
      </w:r>
    </w:p>
    <w:p w14:paraId="2619AA95" w14:textId="77777777" w:rsidR="006037C0" w:rsidRPr="005E1469" w:rsidRDefault="006037C0" w:rsidP="00C36E1E">
      <w:pPr>
        <w:rPr>
          <w:szCs w:val="22"/>
          <w:lang w:val="pl-PL"/>
        </w:rPr>
      </w:pPr>
    </w:p>
    <w:p w14:paraId="41B1D54B" w14:textId="77777777" w:rsidR="006037C0" w:rsidRPr="005E1469" w:rsidRDefault="006037C0" w:rsidP="00C36E1E">
      <w:pPr>
        <w:rPr>
          <w:szCs w:val="22"/>
          <w:lang w:val="pl-PL"/>
        </w:rPr>
      </w:pPr>
    </w:p>
    <w:p w14:paraId="5E507CCE"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lastRenderedPageBreak/>
        <w:t>8.</w:t>
      </w:r>
      <w:r w:rsidRPr="005E1469">
        <w:rPr>
          <w:b/>
          <w:szCs w:val="22"/>
          <w:lang w:val="pl-PL"/>
        </w:rPr>
        <w:tab/>
        <w:t>TERMIN WAŻNOŚCI</w:t>
      </w:r>
    </w:p>
    <w:p w14:paraId="50D0CD84" w14:textId="77777777" w:rsidR="006037C0" w:rsidRPr="005E1469" w:rsidRDefault="006037C0" w:rsidP="00C36E1E">
      <w:pPr>
        <w:keepNext/>
        <w:rPr>
          <w:szCs w:val="22"/>
          <w:lang w:val="pl-PL"/>
        </w:rPr>
      </w:pPr>
    </w:p>
    <w:p w14:paraId="75692342" w14:textId="77777777" w:rsidR="006037C0" w:rsidRPr="005E1469" w:rsidRDefault="006037C0" w:rsidP="00C36E1E">
      <w:pPr>
        <w:rPr>
          <w:szCs w:val="22"/>
          <w:lang w:val="pl-PL"/>
        </w:rPr>
      </w:pPr>
      <w:r w:rsidRPr="005E1469">
        <w:rPr>
          <w:szCs w:val="22"/>
          <w:lang w:val="pl-PL"/>
        </w:rPr>
        <w:t>Termin ważności (EXP)</w:t>
      </w:r>
    </w:p>
    <w:p w14:paraId="5D7A80CD" w14:textId="77777777" w:rsidR="006037C0" w:rsidRPr="005E1469" w:rsidRDefault="006037C0" w:rsidP="00C36E1E">
      <w:pPr>
        <w:rPr>
          <w:szCs w:val="22"/>
          <w:lang w:val="pl-PL"/>
        </w:rPr>
      </w:pPr>
    </w:p>
    <w:p w14:paraId="3FAC32FB" w14:textId="77777777" w:rsidR="006037C0" w:rsidRPr="005E1469" w:rsidRDefault="006037C0" w:rsidP="00C36E1E">
      <w:pPr>
        <w:rPr>
          <w:szCs w:val="22"/>
          <w:lang w:val="pl-PL"/>
        </w:rPr>
      </w:pPr>
    </w:p>
    <w:p w14:paraId="4C2CA059"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9.</w:t>
      </w:r>
      <w:r w:rsidRPr="005E1469">
        <w:rPr>
          <w:b/>
          <w:szCs w:val="22"/>
          <w:lang w:val="pl-PL"/>
        </w:rPr>
        <w:tab/>
        <w:t>WARUNKI PRZECHOWYWANIA</w:t>
      </w:r>
    </w:p>
    <w:p w14:paraId="67105603" w14:textId="77777777" w:rsidR="006037C0" w:rsidRPr="005E1469" w:rsidRDefault="006037C0" w:rsidP="00C36E1E">
      <w:pPr>
        <w:keepNext/>
        <w:tabs>
          <w:tab w:val="left" w:pos="720"/>
        </w:tabs>
        <w:rPr>
          <w:iCs/>
          <w:szCs w:val="22"/>
          <w:lang w:val="pl-PL"/>
        </w:rPr>
      </w:pPr>
    </w:p>
    <w:p w14:paraId="78C0AF91" w14:textId="77777777" w:rsidR="006037C0" w:rsidRPr="005E1469" w:rsidRDefault="006037C0" w:rsidP="00C36E1E">
      <w:pPr>
        <w:keepNext/>
        <w:tabs>
          <w:tab w:val="left" w:pos="720"/>
        </w:tabs>
        <w:rPr>
          <w:iCs/>
          <w:szCs w:val="22"/>
          <w:lang w:val="pl-PL"/>
        </w:rPr>
      </w:pPr>
      <w:r w:rsidRPr="005E1469">
        <w:rPr>
          <w:iCs/>
          <w:szCs w:val="22"/>
          <w:lang w:val="pl-PL"/>
        </w:rPr>
        <w:t>Nie przechowywać w temperaturze powyżej 30</w:t>
      </w:r>
      <w:r w:rsidRPr="005E1469">
        <w:rPr>
          <w:iCs/>
          <w:szCs w:val="22"/>
          <w:lang w:val="pl-PL"/>
        </w:rPr>
        <w:sym w:font="Symbol" w:char="F0B0"/>
      </w:r>
      <w:r w:rsidRPr="005E1469">
        <w:rPr>
          <w:iCs/>
          <w:szCs w:val="22"/>
          <w:lang w:val="pl-PL"/>
        </w:rPr>
        <w:t>C.</w:t>
      </w:r>
    </w:p>
    <w:p w14:paraId="131C3EE5" w14:textId="77777777" w:rsidR="006037C0" w:rsidRPr="005E1469" w:rsidRDefault="006037C0" w:rsidP="00C36E1E">
      <w:pPr>
        <w:tabs>
          <w:tab w:val="left" w:pos="720"/>
        </w:tabs>
        <w:rPr>
          <w:iCs/>
          <w:szCs w:val="22"/>
          <w:lang w:val="pl-PL"/>
        </w:rPr>
      </w:pPr>
      <w:r w:rsidRPr="005E1469">
        <w:rPr>
          <w:iCs/>
          <w:szCs w:val="22"/>
          <w:lang w:val="pl-PL"/>
        </w:rPr>
        <w:t>Przechowywać w oryginalnym opakowaniu w celu ochrony przed wilgocią.</w:t>
      </w:r>
    </w:p>
    <w:p w14:paraId="3DA59C5A" w14:textId="77777777" w:rsidR="006037C0" w:rsidRPr="005E1469" w:rsidRDefault="006037C0" w:rsidP="00C36E1E">
      <w:pPr>
        <w:tabs>
          <w:tab w:val="left" w:pos="720"/>
        </w:tabs>
        <w:rPr>
          <w:szCs w:val="22"/>
          <w:lang w:val="pl-PL"/>
        </w:rPr>
      </w:pPr>
    </w:p>
    <w:p w14:paraId="156BF546" w14:textId="77777777" w:rsidR="006037C0" w:rsidRPr="005E1469" w:rsidRDefault="006037C0" w:rsidP="00C36E1E">
      <w:pPr>
        <w:tabs>
          <w:tab w:val="left" w:pos="720"/>
        </w:tabs>
        <w:rPr>
          <w:szCs w:val="22"/>
          <w:lang w:val="pl-PL"/>
        </w:rPr>
      </w:pPr>
    </w:p>
    <w:p w14:paraId="69AD4A54" w14:textId="77777777" w:rsidR="005276A4" w:rsidRPr="005E1469" w:rsidRDefault="005276A4" w:rsidP="00C36E1E">
      <w:pPr>
        <w:keepNext/>
        <w:keepLines/>
        <w:pBdr>
          <w:top w:val="single" w:sz="4" w:space="1" w:color="auto"/>
          <w:left w:val="single" w:sz="4" w:space="4" w:color="auto"/>
          <w:bottom w:val="single" w:sz="4" w:space="1" w:color="auto"/>
          <w:right w:val="single" w:sz="4" w:space="4" w:color="auto"/>
        </w:pBdr>
        <w:tabs>
          <w:tab w:val="left" w:pos="540"/>
        </w:tabs>
        <w:ind w:left="540" w:hanging="540"/>
        <w:rPr>
          <w:b/>
          <w:szCs w:val="22"/>
          <w:lang w:val="pl-PL"/>
        </w:rPr>
      </w:pPr>
      <w:r w:rsidRPr="005E1469">
        <w:rPr>
          <w:b/>
          <w:szCs w:val="22"/>
          <w:lang w:val="pl-PL"/>
        </w:rPr>
        <w:t>10.</w:t>
      </w:r>
      <w:r w:rsidRPr="005E1469">
        <w:rPr>
          <w:b/>
          <w:szCs w:val="22"/>
          <w:lang w:val="pl-PL"/>
        </w:rPr>
        <w:tab/>
        <w:t xml:space="preserve">SPECJALNE ŚRODKI OSTROŻNOŚCI DOTYCZĄCE USUWANIA NIEZUŻYTEGO PRODUKTU LECZNICZEGO </w:t>
      </w:r>
      <w:smartTag w:uri="urn:schemas-microsoft-com:office:smarttags" w:element="stockticker">
        <w:r w:rsidRPr="005E1469">
          <w:rPr>
            <w:b/>
            <w:szCs w:val="22"/>
            <w:lang w:val="pl-PL"/>
          </w:rPr>
          <w:t>LUB</w:t>
        </w:r>
      </w:smartTag>
      <w:r w:rsidRPr="005E1469">
        <w:rPr>
          <w:b/>
          <w:szCs w:val="22"/>
          <w:lang w:val="pl-PL"/>
        </w:rPr>
        <w:t xml:space="preserve"> POCHODZĄCYCH Z NIEGO ODPADÓW, JEŚLI WŁAŚCIWE</w:t>
      </w:r>
    </w:p>
    <w:p w14:paraId="380978CB" w14:textId="77777777" w:rsidR="006037C0" w:rsidRPr="005E1469" w:rsidRDefault="006037C0" w:rsidP="00C36E1E">
      <w:pPr>
        <w:tabs>
          <w:tab w:val="left" w:pos="720"/>
        </w:tabs>
        <w:rPr>
          <w:szCs w:val="22"/>
          <w:lang w:val="pl-PL"/>
        </w:rPr>
      </w:pPr>
    </w:p>
    <w:p w14:paraId="5E6BDC62" w14:textId="77777777" w:rsidR="006037C0" w:rsidRPr="005E1469" w:rsidRDefault="006037C0" w:rsidP="00C36E1E">
      <w:pPr>
        <w:tabs>
          <w:tab w:val="left" w:pos="720"/>
        </w:tabs>
        <w:rPr>
          <w:szCs w:val="22"/>
          <w:lang w:val="pl-PL"/>
        </w:rPr>
      </w:pPr>
    </w:p>
    <w:p w14:paraId="6AF2973B"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11.</w:t>
      </w:r>
      <w:r w:rsidRPr="005E1469">
        <w:rPr>
          <w:b/>
          <w:szCs w:val="22"/>
          <w:lang w:val="pl-PL"/>
        </w:rPr>
        <w:tab/>
        <w:t>NAZWA I ADRES PODMIOTU ODPOWIEDZIALNEGO</w:t>
      </w:r>
    </w:p>
    <w:p w14:paraId="77A0A765" w14:textId="77777777" w:rsidR="006037C0" w:rsidRPr="005E1469" w:rsidRDefault="006037C0" w:rsidP="00C36E1E">
      <w:pPr>
        <w:keepNext/>
        <w:tabs>
          <w:tab w:val="left" w:pos="720"/>
        </w:tabs>
        <w:rPr>
          <w:szCs w:val="22"/>
          <w:lang w:val="pl-PL"/>
        </w:rPr>
      </w:pPr>
    </w:p>
    <w:p w14:paraId="6942BC5C" w14:textId="77777777" w:rsidR="006037C0" w:rsidRPr="005E1469" w:rsidRDefault="006037C0" w:rsidP="00C36E1E">
      <w:pPr>
        <w:keepNext/>
        <w:rPr>
          <w:szCs w:val="22"/>
          <w:lang w:val="pl-PL"/>
        </w:rPr>
      </w:pPr>
      <w:r w:rsidRPr="005E1469">
        <w:rPr>
          <w:szCs w:val="22"/>
          <w:lang w:val="pl-PL"/>
        </w:rPr>
        <w:t>Novartis Europharm Limited</w:t>
      </w:r>
    </w:p>
    <w:p w14:paraId="4040FA33" w14:textId="77777777" w:rsidR="00B9574A" w:rsidRPr="00EB33FE" w:rsidRDefault="00B9574A" w:rsidP="00C36E1E">
      <w:pPr>
        <w:keepNext/>
        <w:spacing w:line="240" w:lineRule="auto"/>
        <w:rPr>
          <w:color w:val="000000"/>
        </w:rPr>
      </w:pPr>
      <w:r w:rsidRPr="00EB33FE">
        <w:rPr>
          <w:color w:val="000000"/>
        </w:rPr>
        <w:t>Vista Building</w:t>
      </w:r>
    </w:p>
    <w:p w14:paraId="17CB5C22" w14:textId="77777777" w:rsidR="00B9574A" w:rsidRPr="00EB33FE" w:rsidRDefault="00B9574A" w:rsidP="00C36E1E">
      <w:pPr>
        <w:keepNext/>
        <w:spacing w:line="240" w:lineRule="auto"/>
        <w:rPr>
          <w:color w:val="000000"/>
        </w:rPr>
      </w:pPr>
      <w:r w:rsidRPr="00EB33FE">
        <w:rPr>
          <w:color w:val="000000"/>
        </w:rPr>
        <w:t>Elm Park, Merrion Road</w:t>
      </w:r>
    </w:p>
    <w:p w14:paraId="6F9A4383" w14:textId="77777777" w:rsidR="00B9574A" w:rsidRPr="00EE3887" w:rsidRDefault="00B9574A" w:rsidP="00C36E1E">
      <w:pPr>
        <w:keepNext/>
        <w:spacing w:line="240" w:lineRule="auto"/>
        <w:rPr>
          <w:color w:val="000000"/>
          <w:lang w:val="pl-PL"/>
        </w:rPr>
      </w:pPr>
      <w:r w:rsidRPr="00EE3887">
        <w:rPr>
          <w:color w:val="000000"/>
          <w:lang w:val="pl-PL"/>
        </w:rPr>
        <w:t>Dublin 4</w:t>
      </w:r>
    </w:p>
    <w:p w14:paraId="0C1CFD84" w14:textId="77777777" w:rsidR="006037C0" w:rsidRPr="005E1469" w:rsidRDefault="00B9574A" w:rsidP="00C36E1E">
      <w:pPr>
        <w:rPr>
          <w:szCs w:val="22"/>
          <w:lang w:val="pl-PL"/>
        </w:rPr>
      </w:pPr>
      <w:r w:rsidRPr="00EE3887">
        <w:rPr>
          <w:color w:val="000000"/>
          <w:lang w:val="pl-PL"/>
        </w:rPr>
        <w:t>Irlandia</w:t>
      </w:r>
    </w:p>
    <w:p w14:paraId="4F366D6B" w14:textId="77777777" w:rsidR="006037C0" w:rsidRPr="005E1469" w:rsidRDefault="006037C0" w:rsidP="00C36E1E">
      <w:pPr>
        <w:tabs>
          <w:tab w:val="left" w:pos="720"/>
        </w:tabs>
        <w:rPr>
          <w:szCs w:val="22"/>
          <w:lang w:val="pl-PL"/>
        </w:rPr>
      </w:pPr>
    </w:p>
    <w:p w14:paraId="7610921C" w14:textId="77777777" w:rsidR="006037C0" w:rsidRPr="005E1469" w:rsidRDefault="006037C0" w:rsidP="00C36E1E">
      <w:pPr>
        <w:tabs>
          <w:tab w:val="left" w:pos="720"/>
        </w:tabs>
        <w:rPr>
          <w:szCs w:val="22"/>
          <w:lang w:val="pl-PL"/>
        </w:rPr>
      </w:pPr>
    </w:p>
    <w:p w14:paraId="74C2401E" w14:textId="5C9452E4"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12.</w:t>
      </w:r>
      <w:r w:rsidRPr="005E1469">
        <w:rPr>
          <w:b/>
          <w:szCs w:val="22"/>
          <w:lang w:val="pl-PL"/>
        </w:rPr>
        <w:tab/>
        <w:t>NUMERY POZWOLEŃ NA DOPUSZCZENIE DO OBROTU</w:t>
      </w:r>
    </w:p>
    <w:p w14:paraId="5B22BA27" w14:textId="77777777" w:rsidR="006037C0" w:rsidRPr="005E1469" w:rsidRDefault="006037C0" w:rsidP="00C36E1E">
      <w:pPr>
        <w:tabs>
          <w:tab w:val="left" w:pos="720"/>
        </w:tabs>
        <w:rPr>
          <w:szCs w:val="22"/>
          <w:lang w:val="pl-PL"/>
        </w:rPr>
      </w:pPr>
    </w:p>
    <w:p w14:paraId="5E4C62BA" w14:textId="77777777" w:rsidR="006037C0" w:rsidRPr="005E1469" w:rsidRDefault="00F44B04" w:rsidP="00C36E1E">
      <w:pPr>
        <w:tabs>
          <w:tab w:val="clear" w:pos="567"/>
        </w:tabs>
        <w:rPr>
          <w:szCs w:val="22"/>
          <w:shd w:val="clear" w:color="auto" w:fill="D9D9D9"/>
          <w:lang w:val="pl-PL"/>
        </w:rPr>
      </w:pPr>
      <w:r w:rsidRPr="005E1469">
        <w:rPr>
          <w:szCs w:val="22"/>
          <w:lang w:val="pl-PL"/>
        </w:rPr>
        <w:t>EU/1/06/370/017</w:t>
      </w:r>
      <w:r w:rsidR="006037C0" w:rsidRPr="005E1469">
        <w:rPr>
          <w:szCs w:val="22"/>
          <w:lang w:val="pl-PL"/>
        </w:rPr>
        <w:tab/>
      </w:r>
      <w:r w:rsidR="009E385F" w:rsidRPr="005E1469">
        <w:rPr>
          <w:szCs w:val="22"/>
          <w:lang w:val="pl-PL"/>
        </w:rPr>
        <w:tab/>
      </w:r>
      <w:r w:rsidR="006037C0" w:rsidRPr="005E1469">
        <w:rPr>
          <w:szCs w:val="22"/>
          <w:shd w:val="clear" w:color="auto" w:fill="D9D9D9"/>
          <w:lang w:val="pl-PL"/>
        </w:rPr>
        <w:t>7 tabletek powlekanych</w:t>
      </w:r>
    </w:p>
    <w:p w14:paraId="33745D60" w14:textId="77777777" w:rsidR="006037C0" w:rsidRPr="005E1469" w:rsidRDefault="00F44B04" w:rsidP="00C36E1E">
      <w:pPr>
        <w:tabs>
          <w:tab w:val="clear" w:pos="567"/>
        </w:tabs>
        <w:rPr>
          <w:szCs w:val="22"/>
          <w:shd w:val="clear" w:color="auto" w:fill="D9D9D9"/>
          <w:lang w:val="pl-PL"/>
        </w:rPr>
      </w:pPr>
      <w:r w:rsidRPr="005E1469">
        <w:rPr>
          <w:szCs w:val="22"/>
          <w:shd w:val="clear" w:color="auto" w:fill="D9D9D9"/>
          <w:lang w:val="pl-PL"/>
        </w:rPr>
        <w:t>EU/1/06/370/018</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14 tabletek powlekanych</w:t>
      </w:r>
    </w:p>
    <w:p w14:paraId="122F039F" w14:textId="77777777" w:rsidR="006037C0" w:rsidRPr="005E1469" w:rsidRDefault="00F44B04" w:rsidP="00C36E1E">
      <w:pPr>
        <w:tabs>
          <w:tab w:val="clear" w:pos="567"/>
        </w:tabs>
        <w:rPr>
          <w:szCs w:val="22"/>
          <w:shd w:val="clear" w:color="auto" w:fill="D9D9D9"/>
          <w:lang w:val="pl-PL"/>
        </w:rPr>
      </w:pPr>
      <w:r w:rsidRPr="005E1469">
        <w:rPr>
          <w:szCs w:val="22"/>
          <w:shd w:val="clear" w:color="auto" w:fill="D9D9D9"/>
          <w:lang w:val="pl-PL"/>
        </w:rPr>
        <w:t>EU/1/06/370/019</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28 tabletek powlekanych</w:t>
      </w:r>
    </w:p>
    <w:p w14:paraId="30AA92C6" w14:textId="77777777" w:rsidR="006037C0" w:rsidRPr="005E1469" w:rsidRDefault="00F44B04" w:rsidP="00C36E1E">
      <w:pPr>
        <w:tabs>
          <w:tab w:val="clear" w:pos="567"/>
        </w:tabs>
        <w:rPr>
          <w:szCs w:val="22"/>
          <w:shd w:val="clear" w:color="auto" w:fill="D9D9D9"/>
          <w:lang w:val="pl-PL"/>
        </w:rPr>
      </w:pPr>
      <w:r w:rsidRPr="005E1469">
        <w:rPr>
          <w:szCs w:val="22"/>
          <w:shd w:val="clear" w:color="auto" w:fill="D9D9D9"/>
          <w:lang w:val="pl-PL"/>
        </w:rPr>
        <w:t>EU/1/06/370/020</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30 tabletek powlekanych</w:t>
      </w:r>
    </w:p>
    <w:p w14:paraId="1ACD8F9F" w14:textId="77777777" w:rsidR="006037C0" w:rsidRPr="005E1469" w:rsidRDefault="008E026A" w:rsidP="00C36E1E">
      <w:pPr>
        <w:tabs>
          <w:tab w:val="clear" w:pos="567"/>
        </w:tabs>
        <w:rPr>
          <w:szCs w:val="22"/>
          <w:shd w:val="clear" w:color="auto" w:fill="D9D9D9"/>
          <w:lang w:val="pl-PL"/>
        </w:rPr>
      </w:pPr>
      <w:r w:rsidRPr="005E1469">
        <w:rPr>
          <w:szCs w:val="22"/>
          <w:shd w:val="clear" w:color="auto" w:fill="D9D9D9"/>
          <w:lang w:val="pl-PL"/>
        </w:rPr>
        <w:t>EU/1/06/370/021</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56 tabletek powlekanych</w:t>
      </w:r>
    </w:p>
    <w:p w14:paraId="5B0B8A7F" w14:textId="77777777" w:rsidR="006037C0" w:rsidRPr="005E1469" w:rsidRDefault="008E026A" w:rsidP="00C36E1E">
      <w:pPr>
        <w:tabs>
          <w:tab w:val="clear" w:pos="567"/>
        </w:tabs>
        <w:rPr>
          <w:szCs w:val="22"/>
          <w:shd w:val="clear" w:color="auto" w:fill="D9D9D9"/>
          <w:lang w:val="pl-PL"/>
        </w:rPr>
      </w:pPr>
      <w:r w:rsidRPr="005E1469">
        <w:rPr>
          <w:szCs w:val="22"/>
          <w:shd w:val="clear" w:color="auto" w:fill="D9D9D9"/>
          <w:lang w:val="pl-PL"/>
        </w:rPr>
        <w:t>EU/1/06/370/022</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90 tabletek powlekanych</w:t>
      </w:r>
    </w:p>
    <w:p w14:paraId="64CD0BC4" w14:textId="77777777" w:rsidR="006037C0" w:rsidRPr="005E1469" w:rsidRDefault="008E026A" w:rsidP="00C36E1E">
      <w:pPr>
        <w:tabs>
          <w:tab w:val="clear" w:pos="567"/>
        </w:tabs>
        <w:rPr>
          <w:szCs w:val="22"/>
          <w:shd w:val="clear" w:color="auto" w:fill="D9D9D9"/>
          <w:lang w:val="pl-PL"/>
        </w:rPr>
      </w:pPr>
      <w:r w:rsidRPr="005E1469">
        <w:rPr>
          <w:szCs w:val="22"/>
          <w:shd w:val="clear" w:color="auto" w:fill="D9D9D9"/>
          <w:lang w:val="pl-PL"/>
        </w:rPr>
        <w:t>EU/1/06/370/023</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98 tabletek powlekanych</w:t>
      </w:r>
    </w:p>
    <w:p w14:paraId="2949520B" w14:textId="77777777" w:rsidR="006037C0" w:rsidRPr="005E1469" w:rsidRDefault="008E026A" w:rsidP="00C36E1E">
      <w:pPr>
        <w:tabs>
          <w:tab w:val="clear" w:pos="567"/>
        </w:tabs>
        <w:rPr>
          <w:szCs w:val="22"/>
          <w:shd w:val="clear" w:color="auto" w:fill="D9D9D9"/>
          <w:lang w:val="pl-PL"/>
        </w:rPr>
      </w:pPr>
      <w:r w:rsidRPr="005E1469">
        <w:rPr>
          <w:szCs w:val="22"/>
          <w:shd w:val="clear" w:color="auto" w:fill="D9D9D9"/>
          <w:lang w:val="pl-PL"/>
        </w:rPr>
        <w:t>EU/1/06/370/024</w:t>
      </w:r>
      <w:r w:rsidR="006037C0" w:rsidRPr="005E1469">
        <w:rPr>
          <w:szCs w:val="22"/>
          <w:shd w:val="clear" w:color="auto" w:fill="D9D9D9"/>
          <w:lang w:val="pl-PL"/>
        </w:rPr>
        <w:tab/>
      </w:r>
      <w:r w:rsidR="009E385F" w:rsidRPr="005E1469">
        <w:rPr>
          <w:szCs w:val="22"/>
          <w:shd w:val="clear" w:color="auto" w:fill="D9D9D9"/>
          <w:lang w:val="pl-PL"/>
        </w:rPr>
        <w:tab/>
      </w:r>
      <w:r w:rsidR="006037C0" w:rsidRPr="005E1469">
        <w:rPr>
          <w:szCs w:val="22"/>
          <w:shd w:val="clear" w:color="auto" w:fill="D9D9D9"/>
          <w:lang w:val="pl-PL"/>
        </w:rPr>
        <w:t>280 tabletek powlekanych</w:t>
      </w:r>
    </w:p>
    <w:p w14:paraId="7CDD42CA" w14:textId="77777777" w:rsidR="007413C9" w:rsidRPr="005E1469" w:rsidRDefault="007413C9"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EU/1/06/370/031</w:t>
      </w:r>
      <w:r w:rsidRPr="005E1469">
        <w:rPr>
          <w:noProof/>
          <w:szCs w:val="22"/>
          <w:shd w:val="clear" w:color="auto" w:fill="D9D9D9"/>
          <w:lang w:val="pl-PL"/>
        </w:rPr>
        <w:tab/>
        <w:t>56x1 tabletka powlekana</w:t>
      </w:r>
      <w:r w:rsidRPr="005E1469">
        <w:rPr>
          <w:szCs w:val="22"/>
          <w:shd w:val="clear" w:color="auto" w:fill="D9D9D9"/>
          <w:lang w:val="pl-PL" w:bidi="th-TH"/>
        </w:rPr>
        <w:t xml:space="preserve"> (</w:t>
      </w:r>
      <w:r w:rsidR="008422C1" w:rsidRPr="005E1469">
        <w:rPr>
          <w:szCs w:val="22"/>
          <w:shd w:val="clear" w:color="auto" w:fill="D9D9D9"/>
          <w:lang w:val="pl-PL" w:bidi="th-TH"/>
        </w:rPr>
        <w:t>dawka pojedyncza</w:t>
      </w:r>
      <w:r w:rsidRPr="005E1469">
        <w:rPr>
          <w:szCs w:val="22"/>
          <w:shd w:val="clear" w:color="auto" w:fill="D9D9D9"/>
          <w:lang w:val="pl-PL" w:bidi="th-TH"/>
        </w:rPr>
        <w:t>)</w:t>
      </w:r>
    </w:p>
    <w:p w14:paraId="4F583492" w14:textId="77777777" w:rsidR="007413C9" w:rsidRPr="005E1469" w:rsidRDefault="007413C9"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EU/1/06/370/032</w:t>
      </w:r>
      <w:r w:rsidRPr="005E1469">
        <w:rPr>
          <w:noProof/>
          <w:szCs w:val="22"/>
          <w:shd w:val="clear" w:color="auto" w:fill="D9D9D9"/>
          <w:lang w:val="pl-PL"/>
        </w:rPr>
        <w:tab/>
        <w:t>98x1 tabletka powlekana</w:t>
      </w:r>
      <w:r w:rsidRPr="005E1469">
        <w:rPr>
          <w:szCs w:val="22"/>
          <w:shd w:val="clear" w:color="auto" w:fill="D9D9D9"/>
          <w:lang w:val="pl-PL" w:bidi="th-TH"/>
        </w:rPr>
        <w:t xml:space="preserve"> (</w:t>
      </w:r>
      <w:r w:rsidR="008422C1" w:rsidRPr="005E1469">
        <w:rPr>
          <w:szCs w:val="22"/>
          <w:shd w:val="clear" w:color="auto" w:fill="D9D9D9"/>
          <w:lang w:val="pl-PL" w:bidi="th-TH"/>
        </w:rPr>
        <w:t>dawka pojedyncza</w:t>
      </w:r>
      <w:r w:rsidRPr="005E1469">
        <w:rPr>
          <w:szCs w:val="22"/>
          <w:shd w:val="clear" w:color="auto" w:fill="D9D9D9"/>
          <w:lang w:val="pl-PL" w:bidi="th-TH"/>
        </w:rPr>
        <w:t>)</w:t>
      </w:r>
    </w:p>
    <w:p w14:paraId="05E5A22E" w14:textId="77777777" w:rsidR="007413C9" w:rsidRPr="005E1469" w:rsidRDefault="007413C9"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rPr>
        <w:t>EU/1/06/370/033</w:t>
      </w:r>
      <w:r w:rsidRPr="005E1469">
        <w:rPr>
          <w:noProof/>
          <w:szCs w:val="22"/>
          <w:shd w:val="clear" w:color="auto" w:fill="D9D9D9"/>
          <w:lang w:val="pl-PL"/>
        </w:rPr>
        <w:tab/>
      </w:r>
      <w:r w:rsidRPr="005E1469">
        <w:rPr>
          <w:szCs w:val="22"/>
          <w:shd w:val="clear" w:color="auto" w:fill="D9D9D9"/>
          <w:lang w:val="pl-PL" w:bidi="th-TH"/>
        </w:rPr>
        <w:t>280x1 </w:t>
      </w:r>
      <w:r w:rsidRPr="005E1469">
        <w:rPr>
          <w:noProof/>
          <w:szCs w:val="22"/>
          <w:shd w:val="clear" w:color="auto" w:fill="D9D9D9"/>
          <w:lang w:val="pl-PL"/>
        </w:rPr>
        <w:t>tabletka powlekana</w:t>
      </w:r>
      <w:r w:rsidRPr="005E1469">
        <w:rPr>
          <w:szCs w:val="22"/>
          <w:shd w:val="clear" w:color="auto" w:fill="D9D9D9"/>
          <w:lang w:val="pl-PL" w:bidi="th-TH"/>
        </w:rPr>
        <w:t xml:space="preserve"> (</w:t>
      </w:r>
      <w:r w:rsidR="008422C1" w:rsidRPr="005E1469">
        <w:rPr>
          <w:szCs w:val="22"/>
          <w:shd w:val="clear" w:color="auto" w:fill="D9D9D9"/>
          <w:lang w:val="pl-PL" w:bidi="th-TH"/>
        </w:rPr>
        <w:t>dawka pojedyncza</w:t>
      </w:r>
      <w:r w:rsidRPr="005E1469">
        <w:rPr>
          <w:szCs w:val="22"/>
          <w:shd w:val="clear" w:color="auto" w:fill="D9D9D9"/>
          <w:lang w:val="pl-PL" w:bidi="th-TH"/>
        </w:rPr>
        <w:t>)</w:t>
      </w:r>
    </w:p>
    <w:p w14:paraId="558B69B8" w14:textId="77777777" w:rsidR="006037C0" w:rsidRPr="005E1469" w:rsidRDefault="006037C0" w:rsidP="00C36E1E">
      <w:pPr>
        <w:tabs>
          <w:tab w:val="left" w:pos="720"/>
        </w:tabs>
        <w:rPr>
          <w:szCs w:val="22"/>
          <w:lang w:val="pl-PL"/>
        </w:rPr>
      </w:pPr>
    </w:p>
    <w:p w14:paraId="60639BB9" w14:textId="77777777" w:rsidR="006037C0" w:rsidRPr="005E1469" w:rsidRDefault="006037C0" w:rsidP="00C36E1E">
      <w:pPr>
        <w:tabs>
          <w:tab w:val="left" w:pos="720"/>
        </w:tabs>
        <w:rPr>
          <w:szCs w:val="22"/>
          <w:lang w:val="pl-PL"/>
        </w:rPr>
      </w:pPr>
    </w:p>
    <w:p w14:paraId="6859E6EA"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en-US"/>
        </w:rPr>
      </w:pPr>
      <w:r w:rsidRPr="005E1469">
        <w:rPr>
          <w:b/>
          <w:szCs w:val="22"/>
          <w:lang w:val="en-US"/>
        </w:rPr>
        <w:t>13.</w:t>
      </w:r>
      <w:r w:rsidRPr="005E1469">
        <w:rPr>
          <w:b/>
          <w:szCs w:val="22"/>
          <w:lang w:val="en-US"/>
        </w:rPr>
        <w:tab/>
        <w:t>NUMER SERII</w:t>
      </w:r>
    </w:p>
    <w:p w14:paraId="5BFC8FA0" w14:textId="77777777" w:rsidR="006037C0" w:rsidRPr="005E1469" w:rsidRDefault="006037C0" w:rsidP="00C36E1E">
      <w:pPr>
        <w:tabs>
          <w:tab w:val="left" w:pos="720"/>
        </w:tabs>
        <w:rPr>
          <w:szCs w:val="22"/>
          <w:lang w:val="en-US"/>
        </w:rPr>
      </w:pPr>
    </w:p>
    <w:p w14:paraId="031EC731" w14:textId="77777777" w:rsidR="006037C0" w:rsidRPr="005E1469" w:rsidRDefault="006037C0" w:rsidP="00C36E1E">
      <w:pPr>
        <w:tabs>
          <w:tab w:val="left" w:pos="720"/>
        </w:tabs>
        <w:rPr>
          <w:szCs w:val="22"/>
          <w:lang w:val="en-US"/>
        </w:rPr>
      </w:pPr>
      <w:r w:rsidRPr="005E1469">
        <w:rPr>
          <w:szCs w:val="22"/>
          <w:lang w:val="en-US"/>
        </w:rPr>
        <w:t xml:space="preserve">Nr </w:t>
      </w:r>
      <w:proofErr w:type="spellStart"/>
      <w:r w:rsidRPr="005E1469">
        <w:rPr>
          <w:szCs w:val="22"/>
          <w:lang w:val="en-US"/>
        </w:rPr>
        <w:t>serii</w:t>
      </w:r>
      <w:proofErr w:type="spellEnd"/>
      <w:r w:rsidRPr="005E1469">
        <w:rPr>
          <w:szCs w:val="22"/>
          <w:lang w:val="en-US"/>
        </w:rPr>
        <w:t xml:space="preserve"> (</w:t>
      </w:r>
      <w:smartTag w:uri="urn:schemas-microsoft-com:office:smarttags" w:element="place">
        <w:r w:rsidRPr="005E1469">
          <w:rPr>
            <w:szCs w:val="22"/>
            <w:lang w:val="en-US"/>
          </w:rPr>
          <w:t>Lot</w:t>
        </w:r>
      </w:smartTag>
      <w:r w:rsidRPr="005E1469">
        <w:rPr>
          <w:szCs w:val="22"/>
          <w:lang w:val="en-US"/>
        </w:rPr>
        <w:t>)</w:t>
      </w:r>
    </w:p>
    <w:p w14:paraId="4ECC6304" w14:textId="77777777" w:rsidR="006037C0" w:rsidRPr="005E1469" w:rsidRDefault="006037C0" w:rsidP="00C36E1E">
      <w:pPr>
        <w:tabs>
          <w:tab w:val="left" w:pos="720"/>
        </w:tabs>
        <w:rPr>
          <w:szCs w:val="22"/>
          <w:lang w:val="en-US"/>
        </w:rPr>
      </w:pPr>
    </w:p>
    <w:p w14:paraId="11FF5D7C" w14:textId="77777777" w:rsidR="006037C0" w:rsidRPr="005E1469" w:rsidRDefault="006037C0" w:rsidP="00C36E1E">
      <w:pPr>
        <w:tabs>
          <w:tab w:val="left" w:pos="720"/>
        </w:tabs>
        <w:rPr>
          <w:szCs w:val="22"/>
          <w:lang w:val="en-US"/>
        </w:rPr>
      </w:pPr>
    </w:p>
    <w:p w14:paraId="0CB21E0A"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14.</w:t>
      </w:r>
      <w:r w:rsidRPr="005E1469">
        <w:rPr>
          <w:b/>
          <w:szCs w:val="22"/>
          <w:lang w:val="pl-PL"/>
        </w:rPr>
        <w:tab/>
      </w:r>
      <w:r w:rsidR="00674224" w:rsidRPr="005E1469">
        <w:rPr>
          <w:b/>
          <w:szCs w:val="22"/>
          <w:lang w:val="pl-PL"/>
        </w:rPr>
        <w:t xml:space="preserve">OGÓLNA </w:t>
      </w:r>
      <w:r w:rsidRPr="005E1469">
        <w:rPr>
          <w:b/>
          <w:szCs w:val="22"/>
          <w:lang w:val="pl-PL"/>
        </w:rPr>
        <w:t>KATEGORIA DOSTĘPNOŚCI</w:t>
      </w:r>
    </w:p>
    <w:p w14:paraId="28371DC2" w14:textId="77777777" w:rsidR="006037C0" w:rsidRPr="005E1469" w:rsidRDefault="006037C0" w:rsidP="00C36E1E">
      <w:pPr>
        <w:tabs>
          <w:tab w:val="left" w:pos="720"/>
        </w:tabs>
        <w:rPr>
          <w:szCs w:val="22"/>
          <w:lang w:val="pl-PL"/>
        </w:rPr>
      </w:pPr>
    </w:p>
    <w:p w14:paraId="657D50D3" w14:textId="77777777" w:rsidR="006037C0" w:rsidRPr="005E1469" w:rsidRDefault="00674224" w:rsidP="00C36E1E">
      <w:pPr>
        <w:tabs>
          <w:tab w:val="left" w:pos="720"/>
        </w:tabs>
        <w:rPr>
          <w:szCs w:val="22"/>
          <w:lang w:val="pl-PL"/>
        </w:rPr>
      </w:pPr>
      <w:r w:rsidRPr="005E1469">
        <w:rPr>
          <w:szCs w:val="22"/>
          <w:lang w:val="pl-PL"/>
        </w:rPr>
        <w:t xml:space="preserve">Produkt leczniczy </w:t>
      </w:r>
      <w:r w:rsidR="006037C0" w:rsidRPr="005E1469">
        <w:rPr>
          <w:szCs w:val="22"/>
          <w:lang w:val="pl-PL"/>
        </w:rPr>
        <w:t xml:space="preserve">wydawany </w:t>
      </w:r>
      <w:r w:rsidRPr="005E1469">
        <w:rPr>
          <w:szCs w:val="22"/>
          <w:lang w:val="pl-PL"/>
        </w:rPr>
        <w:t>z przepisu lekarza</w:t>
      </w:r>
      <w:r w:rsidR="006037C0" w:rsidRPr="005E1469">
        <w:rPr>
          <w:szCs w:val="22"/>
          <w:lang w:val="pl-PL"/>
        </w:rPr>
        <w:t>.</w:t>
      </w:r>
    </w:p>
    <w:p w14:paraId="13929515" w14:textId="77777777" w:rsidR="006037C0" w:rsidRPr="005E1469" w:rsidRDefault="006037C0" w:rsidP="00C36E1E">
      <w:pPr>
        <w:tabs>
          <w:tab w:val="left" w:pos="720"/>
        </w:tabs>
        <w:rPr>
          <w:szCs w:val="22"/>
          <w:lang w:val="pl-PL"/>
        </w:rPr>
      </w:pPr>
    </w:p>
    <w:p w14:paraId="796E05B7" w14:textId="77777777" w:rsidR="006037C0" w:rsidRPr="005E1469" w:rsidRDefault="006037C0" w:rsidP="00C36E1E">
      <w:pPr>
        <w:tabs>
          <w:tab w:val="left" w:pos="720"/>
        </w:tabs>
        <w:rPr>
          <w:szCs w:val="22"/>
          <w:lang w:val="pl-PL"/>
        </w:rPr>
      </w:pPr>
    </w:p>
    <w:p w14:paraId="0CDE3B70"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15.</w:t>
      </w:r>
      <w:r w:rsidRPr="005E1469">
        <w:rPr>
          <w:b/>
          <w:szCs w:val="22"/>
          <w:lang w:val="pl-PL"/>
        </w:rPr>
        <w:tab/>
        <w:t>INSTRUKCJA UŻYCIA</w:t>
      </w:r>
    </w:p>
    <w:p w14:paraId="449AF833" w14:textId="77777777" w:rsidR="006037C0" w:rsidRPr="005E1469" w:rsidRDefault="006037C0" w:rsidP="00C36E1E">
      <w:pPr>
        <w:tabs>
          <w:tab w:val="left" w:pos="720"/>
        </w:tabs>
        <w:rPr>
          <w:szCs w:val="22"/>
          <w:lang w:val="pl-PL"/>
        </w:rPr>
      </w:pPr>
    </w:p>
    <w:p w14:paraId="0830A56E" w14:textId="77777777" w:rsidR="006037C0" w:rsidRPr="005E1469" w:rsidRDefault="006037C0" w:rsidP="00C36E1E">
      <w:pPr>
        <w:tabs>
          <w:tab w:val="left" w:pos="0"/>
        </w:tabs>
        <w:rPr>
          <w:szCs w:val="22"/>
          <w:lang w:val="pl-PL"/>
        </w:rPr>
      </w:pPr>
    </w:p>
    <w:p w14:paraId="4D472BD3" w14:textId="77777777" w:rsidR="005276A4" w:rsidRPr="005E1469" w:rsidRDefault="005276A4" w:rsidP="00C36E1E">
      <w:pPr>
        <w:keepNext/>
        <w:pBdr>
          <w:top w:val="single" w:sz="4" w:space="1" w:color="auto"/>
          <w:left w:val="single" w:sz="4" w:space="4" w:color="auto"/>
          <w:bottom w:val="single" w:sz="4" w:space="1" w:color="auto"/>
          <w:right w:val="single" w:sz="4" w:space="4" w:color="auto"/>
        </w:pBdr>
        <w:rPr>
          <w:b/>
          <w:szCs w:val="22"/>
          <w:lang w:val="pl-PL"/>
        </w:rPr>
      </w:pPr>
      <w:r w:rsidRPr="005E1469">
        <w:rPr>
          <w:b/>
          <w:szCs w:val="22"/>
          <w:lang w:val="pl-PL"/>
        </w:rPr>
        <w:lastRenderedPageBreak/>
        <w:t>16.</w:t>
      </w:r>
      <w:r w:rsidRPr="005E1469">
        <w:rPr>
          <w:b/>
          <w:szCs w:val="22"/>
          <w:lang w:val="pl-PL"/>
        </w:rPr>
        <w:tab/>
        <w:t xml:space="preserve">INFORMACJA PODANA </w:t>
      </w:r>
      <w:r w:rsidR="00674224" w:rsidRPr="005E1469">
        <w:rPr>
          <w:b/>
          <w:szCs w:val="22"/>
          <w:lang w:val="pl-PL"/>
        </w:rPr>
        <w:t xml:space="preserve">SYSTEMEM </w:t>
      </w:r>
      <w:r w:rsidRPr="005E1469">
        <w:rPr>
          <w:b/>
          <w:szCs w:val="22"/>
          <w:lang w:val="pl-PL"/>
        </w:rPr>
        <w:t>BRA</w:t>
      </w:r>
      <w:r w:rsidR="00674224" w:rsidRPr="005E1469">
        <w:rPr>
          <w:b/>
          <w:szCs w:val="22"/>
          <w:lang w:val="pl-PL"/>
        </w:rPr>
        <w:t>I</w:t>
      </w:r>
      <w:r w:rsidRPr="005E1469">
        <w:rPr>
          <w:b/>
          <w:szCs w:val="22"/>
          <w:lang w:val="pl-PL"/>
        </w:rPr>
        <w:t>L</w:t>
      </w:r>
      <w:r w:rsidR="00674224" w:rsidRPr="005E1469">
        <w:rPr>
          <w:b/>
          <w:szCs w:val="22"/>
          <w:lang w:val="pl-PL"/>
        </w:rPr>
        <w:t>L</w:t>
      </w:r>
      <w:r w:rsidRPr="005E1469">
        <w:rPr>
          <w:b/>
          <w:szCs w:val="22"/>
          <w:lang w:val="pl-PL"/>
        </w:rPr>
        <w:t>E</w:t>
      </w:r>
      <w:r w:rsidR="00674224" w:rsidRPr="005E1469">
        <w:rPr>
          <w:b/>
          <w:szCs w:val="22"/>
          <w:lang w:val="pl-PL"/>
        </w:rPr>
        <w:t>’A</w:t>
      </w:r>
    </w:p>
    <w:p w14:paraId="3E6926B4" w14:textId="77777777" w:rsidR="006037C0" w:rsidRPr="005E1469" w:rsidRDefault="006037C0" w:rsidP="00C36E1E">
      <w:pPr>
        <w:rPr>
          <w:szCs w:val="22"/>
          <w:lang w:val="pl-PL"/>
        </w:rPr>
      </w:pPr>
    </w:p>
    <w:p w14:paraId="62FE9431" w14:textId="77777777" w:rsidR="006037C0" w:rsidRDefault="006037C0" w:rsidP="00C36E1E">
      <w:pPr>
        <w:autoSpaceDE w:val="0"/>
        <w:autoSpaceDN w:val="0"/>
        <w:adjustRightInd w:val="0"/>
        <w:spacing w:line="240" w:lineRule="auto"/>
        <w:rPr>
          <w:szCs w:val="22"/>
          <w:lang w:val="pl-PL"/>
        </w:rPr>
      </w:pPr>
      <w:r w:rsidRPr="005E1469">
        <w:rPr>
          <w:szCs w:val="22"/>
          <w:lang w:val="pl-PL"/>
        </w:rPr>
        <w:t>Exforge 10 mg/160 mg</w:t>
      </w:r>
    </w:p>
    <w:p w14:paraId="5B87FC9B" w14:textId="77777777" w:rsidR="00151F93" w:rsidRDefault="00151F93" w:rsidP="00C36E1E">
      <w:pPr>
        <w:autoSpaceDE w:val="0"/>
        <w:autoSpaceDN w:val="0"/>
        <w:adjustRightInd w:val="0"/>
        <w:spacing w:line="240" w:lineRule="auto"/>
        <w:rPr>
          <w:szCs w:val="22"/>
          <w:lang w:val="pl-PL"/>
        </w:rPr>
      </w:pPr>
    </w:p>
    <w:p w14:paraId="0AF2BA3A" w14:textId="77777777" w:rsidR="00151F93" w:rsidRDefault="00151F93" w:rsidP="00C36E1E">
      <w:pPr>
        <w:autoSpaceDE w:val="0"/>
        <w:autoSpaceDN w:val="0"/>
        <w:adjustRightInd w:val="0"/>
        <w:spacing w:line="240" w:lineRule="auto"/>
        <w:rPr>
          <w:szCs w:val="22"/>
          <w:lang w:val="pl-PL"/>
        </w:rPr>
      </w:pPr>
    </w:p>
    <w:p w14:paraId="1CDEF679" w14:textId="77777777" w:rsidR="00FE2401" w:rsidRPr="005E1469" w:rsidRDefault="00FE2401"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Pr>
          <w:b/>
          <w:szCs w:val="22"/>
          <w:lang w:val="pl-PL"/>
        </w:rPr>
        <w:t>17</w:t>
      </w:r>
      <w:r w:rsidRPr="005E1469">
        <w:rPr>
          <w:b/>
          <w:szCs w:val="22"/>
          <w:lang w:val="pl-PL"/>
        </w:rPr>
        <w:t>.</w:t>
      </w:r>
      <w:r w:rsidRPr="005E1469">
        <w:rPr>
          <w:b/>
          <w:szCs w:val="22"/>
          <w:lang w:val="pl-PL"/>
        </w:rPr>
        <w:tab/>
      </w:r>
      <w:r>
        <w:rPr>
          <w:b/>
          <w:szCs w:val="22"/>
          <w:lang w:val="pl-PL"/>
        </w:rPr>
        <w:t>NIEPOWTARZALNY IDENTYFIKATOR – KOD 2D</w:t>
      </w:r>
    </w:p>
    <w:p w14:paraId="30A24AA9" w14:textId="77777777" w:rsidR="00FE2401" w:rsidRPr="005E1469" w:rsidRDefault="00FE2401" w:rsidP="00C36E1E">
      <w:pPr>
        <w:keepNext/>
        <w:tabs>
          <w:tab w:val="left" w:pos="720"/>
        </w:tabs>
        <w:rPr>
          <w:szCs w:val="22"/>
          <w:lang w:val="pl-PL"/>
        </w:rPr>
      </w:pPr>
    </w:p>
    <w:p w14:paraId="5D1712E7" w14:textId="77777777" w:rsidR="00FE2401" w:rsidRPr="00BA27BE" w:rsidRDefault="00FE2401" w:rsidP="00C36E1E">
      <w:pPr>
        <w:tabs>
          <w:tab w:val="left" w:pos="0"/>
        </w:tabs>
        <w:rPr>
          <w:noProof/>
          <w:shd w:val="clear" w:color="auto" w:fill="D9D9D9"/>
          <w:lang w:val="pl-PL"/>
        </w:rPr>
      </w:pPr>
      <w:r w:rsidRPr="00BA27BE">
        <w:rPr>
          <w:noProof/>
          <w:shd w:val="clear" w:color="auto" w:fill="D9D9D9"/>
          <w:lang w:val="pl-PL"/>
        </w:rPr>
        <w:t>Obejmuje kod 2D będący nośnikiem niepowtarzalnego identyfikatora</w:t>
      </w:r>
      <w:r w:rsidR="000D404D">
        <w:rPr>
          <w:noProof/>
          <w:shd w:val="clear" w:color="auto" w:fill="D9D9D9"/>
          <w:lang w:val="pl-PL"/>
        </w:rPr>
        <w:t>.</w:t>
      </w:r>
    </w:p>
    <w:p w14:paraId="593D1C21" w14:textId="77777777" w:rsidR="00FE2401" w:rsidRDefault="00FE2401" w:rsidP="00C36E1E">
      <w:pPr>
        <w:tabs>
          <w:tab w:val="left" w:pos="0"/>
        </w:tabs>
        <w:rPr>
          <w:noProof/>
          <w:lang w:val="pl-PL"/>
        </w:rPr>
      </w:pPr>
    </w:p>
    <w:p w14:paraId="186D13A1" w14:textId="77777777" w:rsidR="00FE2401" w:rsidRPr="005E1469" w:rsidRDefault="00FE2401" w:rsidP="00C36E1E">
      <w:pPr>
        <w:tabs>
          <w:tab w:val="left" w:pos="0"/>
        </w:tabs>
        <w:rPr>
          <w:szCs w:val="22"/>
          <w:lang w:val="pl-PL"/>
        </w:rPr>
      </w:pPr>
    </w:p>
    <w:p w14:paraId="2B96C1B6" w14:textId="77777777" w:rsidR="00FE2401" w:rsidRPr="005E1469" w:rsidRDefault="00FE2401" w:rsidP="00C36E1E">
      <w:pPr>
        <w:keepNext/>
        <w:pBdr>
          <w:top w:val="single" w:sz="4" w:space="1" w:color="auto"/>
          <w:left w:val="single" w:sz="4" w:space="4" w:color="auto"/>
          <w:bottom w:val="single" w:sz="4" w:space="1" w:color="auto"/>
          <w:right w:val="single" w:sz="4" w:space="4" w:color="auto"/>
        </w:pBdr>
        <w:rPr>
          <w:b/>
          <w:szCs w:val="22"/>
          <w:lang w:val="pl-PL"/>
        </w:rPr>
      </w:pPr>
      <w:r>
        <w:rPr>
          <w:b/>
          <w:szCs w:val="22"/>
          <w:lang w:val="pl-PL"/>
        </w:rPr>
        <w:t>18</w:t>
      </w:r>
      <w:r w:rsidRPr="005E1469">
        <w:rPr>
          <w:b/>
          <w:szCs w:val="22"/>
          <w:lang w:val="pl-PL"/>
        </w:rPr>
        <w:t>.</w:t>
      </w:r>
      <w:r w:rsidRPr="005E1469">
        <w:rPr>
          <w:b/>
          <w:szCs w:val="22"/>
          <w:lang w:val="pl-PL"/>
        </w:rPr>
        <w:tab/>
      </w:r>
      <w:r>
        <w:rPr>
          <w:b/>
          <w:szCs w:val="22"/>
          <w:lang w:val="pl-PL"/>
        </w:rPr>
        <w:t>NIEPOWTARZALNY IDENTYFIKATOR – DANE CZYTELNE DLA CZŁOWIEKA</w:t>
      </w:r>
    </w:p>
    <w:p w14:paraId="51921BC3" w14:textId="77777777" w:rsidR="00FE2401" w:rsidRDefault="00FE2401" w:rsidP="00C36E1E">
      <w:pPr>
        <w:keepNext/>
        <w:rPr>
          <w:szCs w:val="22"/>
          <w:lang w:val="pl-PL"/>
        </w:rPr>
      </w:pPr>
    </w:p>
    <w:p w14:paraId="6D3FEDF7" w14:textId="413CE7EB" w:rsidR="00FE2401" w:rsidRDefault="00FE2401" w:rsidP="00C36E1E">
      <w:pPr>
        <w:keepNext/>
        <w:rPr>
          <w:lang w:val="pl-PL"/>
        </w:rPr>
      </w:pPr>
      <w:r>
        <w:rPr>
          <w:lang w:val="pl-PL"/>
        </w:rPr>
        <w:t>PC</w:t>
      </w:r>
    </w:p>
    <w:p w14:paraId="48990CAC" w14:textId="5899FC35" w:rsidR="00FE2401" w:rsidRPr="00812AEE" w:rsidRDefault="00FE2401" w:rsidP="00C36E1E">
      <w:pPr>
        <w:keepNext/>
        <w:rPr>
          <w:szCs w:val="22"/>
          <w:lang w:val="pl-PL"/>
        </w:rPr>
      </w:pPr>
      <w:r>
        <w:rPr>
          <w:lang w:val="pl-PL"/>
        </w:rPr>
        <w:t>SN</w:t>
      </w:r>
    </w:p>
    <w:p w14:paraId="32880AB6" w14:textId="266D754A" w:rsidR="00FE2401" w:rsidRDefault="00FE2401" w:rsidP="00C36E1E">
      <w:pPr>
        <w:rPr>
          <w:lang w:val="pl-PL"/>
        </w:rPr>
      </w:pPr>
      <w:r w:rsidRPr="00812AEE">
        <w:rPr>
          <w:lang w:val="pl-PL"/>
        </w:rPr>
        <w:t>NN</w:t>
      </w:r>
    </w:p>
    <w:p w14:paraId="280FB4FF" w14:textId="77777777" w:rsidR="00FE2401" w:rsidRDefault="00FE2401" w:rsidP="00C36E1E">
      <w:pPr>
        <w:rPr>
          <w:lang w:val="pl-PL"/>
        </w:rPr>
      </w:pPr>
    </w:p>
    <w:p w14:paraId="7D9F5C0C" w14:textId="77777777" w:rsidR="00855A8F" w:rsidRDefault="006037C0" w:rsidP="00C36E1E">
      <w:pPr>
        <w:shd w:val="clear" w:color="auto" w:fill="FFFFFF"/>
        <w:tabs>
          <w:tab w:val="clear" w:pos="567"/>
        </w:tabs>
        <w:spacing w:line="240" w:lineRule="auto"/>
        <w:rPr>
          <w:szCs w:val="22"/>
          <w:lang w:val="pl-PL"/>
        </w:rPr>
      </w:pPr>
      <w:r w:rsidRPr="005E1469">
        <w:rPr>
          <w:szCs w:val="22"/>
          <w:lang w:val="pl-PL"/>
        </w:rPr>
        <w:br w:type="page"/>
      </w:r>
    </w:p>
    <w:p w14:paraId="659B2827" w14:textId="77777777" w:rsidR="00C907E7" w:rsidRPr="005E1469" w:rsidRDefault="00C907E7" w:rsidP="00C36E1E">
      <w:pPr>
        <w:shd w:val="clear" w:color="auto" w:fill="FFFFFF"/>
        <w:tabs>
          <w:tab w:val="clear" w:pos="567"/>
        </w:tabs>
        <w:spacing w:line="240" w:lineRule="auto"/>
        <w:rPr>
          <w:noProof/>
          <w:szCs w:val="22"/>
          <w:lang w:val="pl-PL"/>
        </w:rPr>
      </w:pPr>
    </w:p>
    <w:p w14:paraId="0C603A4F"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INFORMACJE ZAMIESZCZANE NA OPAKOWANIACH ZEWNĘTRZNYCH</w:t>
      </w:r>
    </w:p>
    <w:p w14:paraId="62A9AFE1"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l-PL"/>
        </w:rPr>
      </w:pPr>
    </w:p>
    <w:p w14:paraId="22CD3A02"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l-PL"/>
        </w:rPr>
      </w:pPr>
      <w:r w:rsidRPr="005E1469">
        <w:rPr>
          <w:b/>
          <w:lang w:val="pl-PL"/>
        </w:rPr>
        <w:t xml:space="preserve">POŚREDNIE PUDEŁKO </w:t>
      </w:r>
      <w:r w:rsidR="00EC4512" w:rsidRPr="005E1469">
        <w:rPr>
          <w:b/>
          <w:lang w:val="pl-PL"/>
        </w:rPr>
        <w:t xml:space="preserve">TEKTUROWE </w:t>
      </w:r>
      <w:r w:rsidRPr="005E1469">
        <w:rPr>
          <w:b/>
          <w:lang w:val="pl-PL"/>
        </w:rPr>
        <w:t>DLA OPAKOWANIA ZBIORCZEGO (</w:t>
      </w:r>
      <w:smartTag w:uri="urn:schemas-microsoft-com:office:smarttags" w:element="stockticker">
        <w:r w:rsidRPr="005E1469">
          <w:rPr>
            <w:b/>
            <w:lang w:val="pl-PL"/>
          </w:rPr>
          <w:t>BEZ</w:t>
        </w:r>
      </w:smartTag>
      <w:r w:rsidRPr="005E1469">
        <w:rPr>
          <w:b/>
          <w:lang w:val="pl-PL"/>
        </w:rPr>
        <w:t xml:space="preserve"> </w:t>
      </w:r>
      <w:smartTag w:uri="urn:schemas-microsoft-com:office:smarttags" w:element="stockticker">
        <w:r w:rsidRPr="005E1469">
          <w:rPr>
            <w:b/>
            <w:lang w:val="pl-PL"/>
          </w:rPr>
          <w:t>BLUE</w:t>
        </w:r>
      </w:smartTag>
      <w:r w:rsidRPr="005E1469">
        <w:rPr>
          <w:b/>
          <w:lang w:val="pl-PL"/>
        </w:rPr>
        <w:t xml:space="preserve"> </w:t>
      </w:r>
      <w:smartTag w:uri="urn:schemas-microsoft-com:office:smarttags" w:element="stockticker">
        <w:r w:rsidRPr="005E1469">
          <w:rPr>
            <w:b/>
            <w:lang w:val="pl-PL"/>
          </w:rPr>
          <w:t>BOX</w:t>
        </w:r>
      </w:smartTag>
      <w:r w:rsidRPr="005E1469">
        <w:rPr>
          <w:b/>
          <w:lang w:val="pl-PL"/>
        </w:rPr>
        <w:t>)</w:t>
      </w:r>
    </w:p>
    <w:p w14:paraId="36372E74" w14:textId="77777777" w:rsidR="00855A8F" w:rsidRPr="005E1469" w:rsidRDefault="00855A8F" w:rsidP="00C36E1E">
      <w:pPr>
        <w:tabs>
          <w:tab w:val="clear" w:pos="567"/>
        </w:tabs>
        <w:spacing w:line="240" w:lineRule="auto"/>
        <w:rPr>
          <w:noProof/>
          <w:szCs w:val="22"/>
          <w:lang w:val="pl-PL"/>
        </w:rPr>
      </w:pPr>
    </w:p>
    <w:p w14:paraId="7DFDD5CE" w14:textId="77777777" w:rsidR="00855A8F" w:rsidRPr="005E1469" w:rsidRDefault="00855A8F" w:rsidP="00C36E1E">
      <w:pPr>
        <w:tabs>
          <w:tab w:val="clear" w:pos="567"/>
        </w:tabs>
        <w:spacing w:line="240" w:lineRule="auto"/>
        <w:rPr>
          <w:noProof/>
          <w:szCs w:val="22"/>
          <w:lang w:val="pl-PL"/>
        </w:rPr>
      </w:pPr>
    </w:p>
    <w:p w14:paraId="0E002C7C"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1.</w:t>
      </w:r>
      <w:r w:rsidRPr="005E1469">
        <w:rPr>
          <w:b/>
          <w:noProof/>
          <w:szCs w:val="22"/>
          <w:lang w:val="pl-PL"/>
        </w:rPr>
        <w:tab/>
      </w:r>
      <w:r w:rsidRPr="005E1469">
        <w:rPr>
          <w:b/>
          <w:lang w:val="pl-PL"/>
        </w:rPr>
        <w:t>NAZWA PRODUKTU LECZNICZEGO</w:t>
      </w:r>
    </w:p>
    <w:p w14:paraId="37B75336" w14:textId="77777777" w:rsidR="00855A8F" w:rsidRPr="005E1469" w:rsidRDefault="00855A8F" w:rsidP="00C36E1E">
      <w:pPr>
        <w:tabs>
          <w:tab w:val="clear" w:pos="567"/>
        </w:tabs>
        <w:spacing w:line="240" w:lineRule="auto"/>
        <w:rPr>
          <w:noProof/>
          <w:szCs w:val="22"/>
          <w:lang w:val="pl-PL"/>
        </w:rPr>
      </w:pPr>
    </w:p>
    <w:p w14:paraId="0F000102" w14:textId="77777777" w:rsidR="00855A8F" w:rsidRPr="005E1469" w:rsidRDefault="00855A8F" w:rsidP="00C36E1E">
      <w:pPr>
        <w:autoSpaceDE w:val="0"/>
        <w:autoSpaceDN w:val="0"/>
        <w:adjustRightInd w:val="0"/>
        <w:spacing w:line="240" w:lineRule="auto"/>
        <w:rPr>
          <w:noProof/>
          <w:szCs w:val="22"/>
          <w:lang w:val="pl-PL"/>
        </w:rPr>
      </w:pPr>
      <w:r w:rsidRPr="005E1469">
        <w:rPr>
          <w:noProof/>
          <w:szCs w:val="22"/>
          <w:lang w:val="pl-PL"/>
        </w:rPr>
        <w:t>Exforge 10 mg/160 mg tabletki powlekane</w:t>
      </w:r>
    </w:p>
    <w:p w14:paraId="0E335AA8" w14:textId="77777777" w:rsidR="00855A8F" w:rsidRPr="005E1469" w:rsidRDefault="00855A8F" w:rsidP="00C36E1E">
      <w:pPr>
        <w:tabs>
          <w:tab w:val="clear" w:pos="567"/>
        </w:tabs>
        <w:spacing w:line="240" w:lineRule="auto"/>
        <w:rPr>
          <w:noProof/>
          <w:szCs w:val="22"/>
          <w:lang w:val="pl-PL"/>
        </w:rPr>
      </w:pPr>
      <w:r w:rsidRPr="005E1469">
        <w:rPr>
          <w:noProof/>
          <w:szCs w:val="22"/>
          <w:lang w:val="pl-PL"/>
        </w:rPr>
        <w:t>amlodypina/walsartan</w:t>
      </w:r>
    </w:p>
    <w:p w14:paraId="6329A9F5" w14:textId="77777777" w:rsidR="00855A8F" w:rsidRPr="005E1469" w:rsidRDefault="00855A8F" w:rsidP="00C36E1E">
      <w:pPr>
        <w:tabs>
          <w:tab w:val="clear" w:pos="567"/>
        </w:tabs>
        <w:spacing w:line="240" w:lineRule="auto"/>
        <w:rPr>
          <w:noProof/>
          <w:szCs w:val="22"/>
          <w:lang w:val="pl-PL"/>
        </w:rPr>
      </w:pPr>
    </w:p>
    <w:p w14:paraId="506A0E6B" w14:textId="77777777" w:rsidR="00855A8F" w:rsidRPr="005E1469" w:rsidRDefault="00855A8F" w:rsidP="00C36E1E">
      <w:pPr>
        <w:tabs>
          <w:tab w:val="clear" w:pos="567"/>
        </w:tabs>
        <w:rPr>
          <w:noProof/>
          <w:szCs w:val="22"/>
          <w:lang w:val="pl-PL"/>
        </w:rPr>
      </w:pPr>
    </w:p>
    <w:p w14:paraId="0FB806BA" w14:textId="46BB58A8"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2.</w:t>
      </w:r>
      <w:r w:rsidRPr="005E1469">
        <w:rPr>
          <w:b/>
          <w:noProof/>
          <w:szCs w:val="22"/>
          <w:lang w:val="pl-PL"/>
        </w:rPr>
        <w:tab/>
      </w:r>
      <w:r w:rsidRPr="005E1469">
        <w:rPr>
          <w:b/>
          <w:lang w:val="pl-PL"/>
        </w:rPr>
        <w:t>ZAWARTOŚĆ SUBSTANCJI CZYNNYCH</w:t>
      </w:r>
    </w:p>
    <w:p w14:paraId="21E6B79B" w14:textId="77777777" w:rsidR="00855A8F" w:rsidRPr="005E1469" w:rsidRDefault="00855A8F" w:rsidP="00C36E1E">
      <w:pPr>
        <w:tabs>
          <w:tab w:val="clear" w:pos="567"/>
        </w:tabs>
        <w:spacing w:line="240" w:lineRule="auto"/>
        <w:rPr>
          <w:noProof/>
          <w:szCs w:val="22"/>
          <w:lang w:val="pl-PL"/>
        </w:rPr>
      </w:pPr>
    </w:p>
    <w:p w14:paraId="2B1E8B54" w14:textId="77777777" w:rsidR="00855A8F" w:rsidRPr="005E1469" w:rsidRDefault="00855A8F" w:rsidP="00C36E1E">
      <w:pPr>
        <w:tabs>
          <w:tab w:val="clear" w:pos="567"/>
        </w:tabs>
        <w:spacing w:line="240" w:lineRule="auto"/>
        <w:rPr>
          <w:noProof/>
          <w:szCs w:val="22"/>
          <w:lang w:val="pl-PL"/>
        </w:rPr>
      </w:pPr>
      <w:r w:rsidRPr="005E1469">
        <w:rPr>
          <w:noProof/>
          <w:szCs w:val="22"/>
          <w:lang w:val="pl-PL"/>
        </w:rPr>
        <w:t>Każda tabletka zawiera 10 mg amlodypiny (</w:t>
      </w:r>
      <w:r w:rsidRPr="005E1469">
        <w:rPr>
          <w:szCs w:val="22"/>
          <w:lang w:val="pl-PL"/>
        </w:rPr>
        <w:t>w postaci benzenosulfonianu amlodypiny</w:t>
      </w:r>
      <w:r w:rsidRPr="005E1469">
        <w:rPr>
          <w:noProof/>
          <w:szCs w:val="22"/>
          <w:lang w:val="pl-PL"/>
        </w:rPr>
        <w:t>) i 160 mg walsartanu.</w:t>
      </w:r>
    </w:p>
    <w:p w14:paraId="4DD3DD12" w14:textId="77777777" w:rsidR="00855A8F" w:rsidRPr="005E1469" w:rsidRDefault="00855A8F" w:rsidP="00C36E1E">
      <w:pPr>
        <w:tabs>
          <w:tab w:val="clear" w:pos="567"/>
        </w:tabs>
        <w:spacing w:line="240" w:lineRule="auto"/>
        <w:rPr>
          <w:noProof/>
          <w:szCs w:val="22"/>
          <w:lang w:val="pl-PL"/>
        </w:rPr>
      </w:pPr>
    </w:p>
    <w:p w14:paraId="53D4E749" w14:textId="77777777" w:rsidR="00855A8F" w:rsidRPr="005E1469" w:rsidRDefault="00855A8F" w:rsidP="00C36E1E">
      <w:pPr>
        <w:tabs>
          <w:tab w:val="clear" w:pos="567"/>
        </w:tabs>
        <w:spacing w:line="240" w:lineRule="auto"/>
        <w:rPr>
          <w:noProof/>
          <w:szCs w:val="22"/>
          <w:lang w:val="pl-PL"/>
        </w:rPr>
      </w:pPr>
    </w:p>
    <w:p w14:paraId="29B9BD01"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3.</w:t>
      </w:r>
      <w:r w:rsidRPr="005E1469">
        <w:rPr>
          <w:b/>
          <w:noProof/>
          <w:szCs w:val="22"/>
          <w:lang w:val="pl-PL"/>
        </w:rPr>
        <w:tab/>
      </w:r>
      <w:r w:rsidRPr="005E1469">
        <w:rPr>
          <w:b/>
          <w:lang w:val="pl-PL"/>
        </w:rPr>
        <w:t>WYKAZ SUBSTANCJI POMOCNICZYCH</w:t>
      </w:r>
    </w:p>
    <w:p w14:paraId="55948EE7" w14:textId="77777777" w:rsidR="00855A8F" w:rsidRPr="005E1469" w:rsidRDefault="00855A8F" w:rsidP="00C36E1E">
      <w:pPr>
        <w:tabs>
          <w:tab w:val="clear" w:pos="567"/>
        </w:tabs>
        <w:spacing w:line="240" w:lineRule="auto"/>
        <w:rPr>
          <w:noProof/>
          <w:szCs w:val="22"/>
          <w:lang w:val="pl-PL"/>
        </w:rPr>
      </w:pPr>
    </w:p>
    <w:p w14:paraId="3F3B0EF5" w14:textId="77777777" w:rsidR="00855A8F" w:rsidRPr="005E1469" w:rsidRDefault="00855A8F" w:rsidP="00C36E1E">
      <w:pPr>
        <w:tabs>
          <w:tab w:val="clear" w:pos="567"/>
        </w:tabs>
        <w:spacing w:line="240" w:lineRule="auto"/>
        <w:rPr>
          <w:noProof/>
          <w:szCs w:val="22"/>
          <w:lang w:val="pl-PL"/>
        </w:rPr>
      </w:pPr>
    </w:p>
    <w:p w14:paraId="57B99B14"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4.</w:t>
      </w:r>
      <w:r w:rsidRPr="005E1469">
        <w:rPr>
          <w:b/>
          <w:noProof/>
          <w:szCs w:val="22"/>
          <w:lang w:val="pl-PL"/>
        </w:rPr>
        <w:tab/>
      </w:r>
      <w:r w:rsidRPr="005E1469">
        <w:rPr>
          <w:b/>
          <w:lang w:val="pl-PL"/>
        </w:rPr>
        <w:t>POSTAĆ FARMACEUTYCZNA I ZAWARTOŚĆ OPAKOWANIA</w:t>
      </w:r>
    </w:p>
    <w:p w14:paraId="067F3273" w14:textId="77777777" w:rsidR="00855A8F" w:rsidRDefault="00855A8F" w:rsidP="00C36E1E">
      <w:pPr>
        <w:tabs>
          <w:tab w:val="clear" w:pos="567"/>
        </w:tabs>
        <w:spacing w:line="240" w:lineRule="auto"/>
        <w:rPr>
          <w:noProof/>
          <w:szCs w:val="22"/>
          <w:lang w:val="pl-PL"/>
        </w:rPr>
      </w:pPr>
    </w:p>
    <w:p w14:paraId="58BF13A2" w14:textId="77777777" w:rsidR="00151F93" w:rsidRPr="008D7E38" w:rsidRDefault="00151F93" w:rsidP="00C36E1E">
      <w:pPr>
        <w:tabs>
          <w:tab w:val="clear" w:pos="567"/>
        </w:tabs>
        <w:spacing w:line="240" w:lineRule="auto"/>
        <w:rPr>
          <w:szCs w:val="22"/>
          <w:shd w:val="clear" w:color="auto" w:fill="D9D9D9"/>
          <w:lang w:val="pl-PL" w:bidi="th-TH"/>
        </w:rPr>
      </w:pPr>
      <w:r w:rsidRPr="008D7E38">
        <w:rPr>
          <w:szCs w:val="22"/>
          <w:shd w:val="clear" w:color="auto" w:fill="D9D9D9"/>
          <w:lang w:val="pl-PL" w:bidi="th-TH"/>
        </w:rPr>
        <w:t>Tabletka powlekana</w:t>
      </w:r>
    </w:p>
    <w:p w14:paraId="35610DFC" w14:textId="77777777" w:rsidR="00151F93" w:rsidRPr="005E1469" w:rsidRDefault="00151F93" w:rsidP="00C36E1E">
      <w:pPr>
        <w:tabs>
          <w:tab w:val="clear" w:pos="567"/>
        </w:tabs>
        <w:spacing w:line="240" w:lineRule="auto"/>
        <w:rPr>
          <w:noProof/>
          <w:szCs w:val="22"/>
          <w:lang w:val="pl-PL"/>
        </w:rPr>
      </w:pPr>
    </w:p>
    <w:p w14:paraId="6762581B" w14:textId="77777777" w:rsidR="00855A8F" w:rsidRPr="005E1469" w:rsidRDefault="00165783" w:rsidP="00C36E1E">
      <w:pPr>
        <w:tabs>
          <w:tab w:val="clear" w:pos="567"/>
        </w:tabs>
        <w:spacing w:line="240" w:lineRule="auto"/>
        <w:rPr>
          <w:szCs w:val="22"/>
          <w:lang w:val="pl-PL" w:bidi="th-TH"/>
        </w:rPr>
      </w:pPr>
      <w:r w:rsidRPr="005E1469">
        <w:rPr>
          <w:szCs w:val="22"/>
          <w:lang w:val="pl-PL" w:bidi="th-TH"/>
        </w:rPr>
        <w:t>7</w:t>
      </w:r>
      <w:r w:rsidR="00855A8F" w:rsidRPr="005E1469">
        <w:rPr>
          <w:szCs w:val="22"/>
          <w:lang w:val="pl-PL" w:bidi="th-TH"/>
        </w:rPr>
        <w:t>0 tabletek powlekanych</w:t>
      </w:r>
      <w:r w:rsidR="00B73C3B" w:rsidRPr="005E1469">
        <w:rPr>
          <w:szCs w:val="22"/>
          <w:lang w:val="pl-PL" w:bidi="th-TH"/>
        </w:rPr>
        <w:t>. Część opakowania zbiorczego</w:t>
      </w:r>
      <w:r w:rsidR="00FE2401">
        <w:rPr>
          <w:szCs w:val="22"/>
          <w:lang w:val="pl-PL" w:bidi="th-TH"/>
        </w:rPr>
        <w:t>. N</w:t>
      </w:r>
      <w:r w:rsidR="00B73C3B" w:rsidRPr="005E1469">
        <w:rPr>
          <w:szCs w:val="22"/>
          <w:lang w:val="pl-PL" w:bidi="th-TH"/>
        </w:rPr>
        <w:t>ie sprzedawać osobno.</w:t>
      </w:r>
    </w:p>
    <w:p w14:paraId="42DB02AA" w14:textId="77777777" w:rsidR="00531C8D" w:rsidRPr="005E1469" w:rsidRDefault="00531C8D"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14 tabletek powlekanych</w:t>
      </w:r>
      <w:r w:rsidR="00B73C3B" w:rsidRPr="005E1469">
        <w:rPr>
          <w:szCs w:val="22"/>
          <w:shd w:val="clear" w:color="auto" w:fill="D9D9D9"/>
          <w:lang w:val="pl-PL" w:bidi="th-TH"/>
        </w:rPr>
        <w:t>. Część opakowania zbiorczego</w:t>
      </w:r>
      <w:r w:rsidR="00FE2401">
        <w:rPr>
          <w:szCs w:val="22"/>
          <w:shd w:val="clear" w:color="auto" w:fill="D9D9D9"/>
          <w:lang w:val="pl-PL" w:bidi="th-TH"/>
        </w:rPr>
        <w:t>.N</w:t>
      </w:r>
      <w:r w:rsidR="00B73C3B" w:rsidRPr="005E1469">
        <w:rPr>
          <w:szCs w:val="22"/>
          <w:shd w:val="clear" w:color="auto" w:fill="D9D9D9"/>
          <w:lang w:val="pl-PL" w:bidi="th-TH"/>
        </w:rPr>
        <w:t>ie sprzedawać osobno.</w:t>
      </w:r>
    </w:p>
    <w:p w14:paraId="6701FB16" w14:textId="77777777" w:rsidR="00855A8F" w:rsidRPr="005E1469" w:rsidRDefault="00855A8F" w:rsidP="00C36E1E">
      <w:pPr>
        <w:tabs>
          <w:tab w:val="clear" w:pos="567"/>
        </w:tabs>
        <w:spacing w:line="240" w:lineRule="auto"/>
        <w:rPr>
          <w:szCs w:val="22"/>
          <w:lang w:val="pl-PL" w:bidi="th-TH"/>
        </w:rPr>
      </w:pPr>
    </w:p>
    <w:p w14:paraId="520A7832" w14:textId="77777777" w:rsidR="00855A8F" w:rsidRPr="005E1469" w:rsidRDefault="00855A8F" w:rsidP="00C36E1E">
      <w:pPr>
        <w:tabs>
          <w:tab w:val="clear" w:pos="567"/>
        </w:tabs>
        <w:spacing w:line="240" w:lineRule="auto"/>
        <w:rPr>
          <w:noProof/>
          <w:szCs w:val="22"/>
          <w:lang w:val="pl-PL"/>
        </w:rPr>
      </w:pPr>
    </w:p>
    <w:p w14:paraId="76B20402" w14:textId="1C44F0C9"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5.</w:t>
      </w:r>
      <w:r w:rsidRPr="005E1469">
        <w:rPr>
          <w:b/>
          <w:noProof/>
          <w:szCs w:val="22"/>
          <w:lang w:val="pl-PL"/>
        </w:rPr>
        <w:tab/>
      </w:r>
      <w:r w:rsidRPr="005E1469">
        <w:rPr>
          <w:b/>
          <w:lang w:val="pl-PL"/>
        </w:rPr>
        <w:t>SPOSÓB I DROGA PODANIA</w:t>
      </w:r>
    </w:p>
    <w:p w14:paraId="2650A582" w14:textId="77777777" w:rsidR="00855A8F" w:rsidRPr="005E1469" w:rsidRDefault="00855A8F" w:rsidP="00C36E1E">
      <w:pPr>
        <w:tabs>
          <w:tab w:val="clear" w:pos="567"/>
        </w:tabs>
        <w:spacing w:line="240" w:lineRule="auto"/>
        <w:rPr>
          <w:i/>
          <w:noProof/>
          <w:szCs w:val="22"/>
          <w:lang w:val="pl-PL"/>
        </w:rPr>
      </w:pPr>
    </w:p>
    <w:p w14:paraId="7EEA2B8A" w14:textId="77777777" w:rsidR="00855A8F" w:rsidRPr="005E1469" w:rsidRDefault="00855A8F" w:rsidP="00C36E1E">
      <w:pPr>
        <w:tabs>
          <w:tab w:val="clear" w:pos="567"/>
        </w:tabs>
        <w:spacing w:line="240" w:lineRule="auto"/>
        <w:rPr>
          <w:noProof/>
          <w:szCs w:val="22"/>
          <w:lang w:val="pl-PL"/>
        </w:rPr>
      </w:pPr>
      <w:r w:rsidRPr="005E1469">
        <w:rPr>
          <w:lang w:val="pl-PL"/>
        </w:rPr>
        <w:t>Należy zapoznać się z treścią ulotki przed zastosowaniem leku</w:t>
      </w:r>
      <w:r w:rsidRPr="005E1469">
        <w:rPr>
          <w:noProof/>
          <w:szCs w:val="22"/>
          <w:lang w:val="pl-PL"/>
        </w:rPr>
        <w:t>.</w:t>
      </w:r>
    </w:p>
    <w:p w14:paraId="789539A0" w14:textId="77777777" w:rsidR="00B73C3B" w:rsidRPr="005E1469" w:rsidRDefault="00B73C3B" w:rsidP="00C36E1E">
      <w:pPr>
        <w:tabs>
          <w:tab w:val="clear" w:pos="567"/>
        </w:tabs>
        <w:spacing w:line="240" w:lineRule="auto"/>
        <w:rPr>
          <w:noProof/>
          <w:szCs w:val="22"/>
          <w:lang w:val="pl-PL"/>
        </w:rPr>
      </w:pPr>
      <w:r w:rsidRPr="005E1469">
        <w:rPr>
          <w:lang w:val="pl-PL"/>
        </w:rPr>
        <w:t>Podanie doustne</w:t>
      </w:r>
      <w:r w:rsidRPr="005E1469">
        <w:rPr>
          <w:noProof/>
          <w:szCs w:val="22"/>
          <w:lang w:val="pl-PL"/>
        </w:rPr>
        <w:t>.</w:t>
      </w:r>
    </w:p>
    <w:p w14:paraId="0FD0AFEE" w14:textId="77777777" w:rsidR="00855A8F" w:rsidRPr="005E1469" w:rsidRDefault="00855A8F" w:rsidP="00C36E1E">
      <w:pPr>
        <w:tabs>
          <w:tab w:val="clear" w:pos="567"/>
        </w:tabs>
        <w:spacing w:line="240" w:lineRule="auto"/>
        <w:rPr>
          <w:noProof/>
          <w:szCs w:val="22"/>
          <w:lang w:val="pl-PL"/>
        </w:rPr>
      </w:pPr>
    </w:p>
    <w:p w14:paraId="53F9FA3A" w14:textId="77777777" w:rsidR="00855A8F" w:rsidRPr="005E1469" w:rsidRDefault="00855A8F" w:rsidP="00C36E1E">
      <w:pPr>
        <w:tabs>
          <w:tab w:val="clear" w:pos="567"/>
        </w:tabs>
        <w:spacing w:line="240" w:lineRule="auto"/>
        <w:rPr>
          <w:noProof/>
          <w:szCs w:val="22"/>
          <w:lang w:val="pl-PL"/>
        </w:rPr>
      </w:pPr>
    </w:p>
    <w:p w14:paraId="380168D3"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6.</w:t>
      </w:r>
      <w:r w:rsidRPr="005E1469">
        <w:rPr>
          <w:b/>
          <w:noProof/>
          <w:szCs w:val="22"/>
          <w:lang w:val="pl-PL"/>
        </w:rPr>
        <w:tab/>
      </w:r>
      <w:r w:rsidRPr="005E1469">
        <w:rPr>
          <w:b/>
          <w:lang w:val="pl-PL"/>
        </w:rPr>
        <w:t xml:space="preserve">OSTRZEŻENIE DOTYCZĄCE PRZECHOWYWANIA PRODUKTU LECZNICZEGO W MIEJSCU </w:t>
      </w:r>
      <w:r w:rsidR="00B73C3B" w:rsidRPr="005E1469">
        <w:rPr>
          <w:b/>
          <w:lang w:val="pl-PL"/>
        </w:rPr>
        <w:t xml:space="preserve">NIEWIDOCZNYM I </w:t>
      </w:r>
      <w:r w:rsidRPr="005E1469">
        <w:rPr>
          <w:b/>
          <w:lang w:val="pl-PL"/>
        </w:rPr>
        <w:t xml:space="preserve">NIEDOSTĘPNYM </w:t>
      </w:r>
      <w:smartTag w:uri="urn:schemas-microsoft-com:office:smarttags" w:element="stockticker">
        <w:r w:rsidRPr="005E1469">
          <w:rPr>
            <w:b/>
            <w:lang w:val="pl-PL"/>
          </w:rPr>
          <w:t>DLA</w:t>
        </w:r>
      </w:smartTag>
      <w:r w:rsidRPr="005E1469">
        <w:rPr>
          <w:b/>
          <w:lang w:val="pl-PL"/>
        </w:rPr>
        <w:t xml:space="preserve"> DZIECI</w:t>
      </w:r>
    </w:p>
    <w:p w14:paraId="291F33C1" w14:textId="77777777" w:rsidR="00855A8F" w:rsidRPr="005E1469" w:rsidRDefault="00855A8F" w:rsidP="00C36E1E">
      <w:pPr>
        <w:tabs>
          <w:tab w:val="clear" w:pos="567"/>
        </w:tabs>
        <w:spacing w:line="240" w:lineRule="auto"/>
        <w:rPr>
          <w:noProof/>
          <w:szCs w:val="22"/>
          <w:lang w:val="pl-PL"/>
        </w:rPr>
      </w:pPr>
    </w:p>
    <w:p w14:paraId="2D11496F" w14:textId="77777777" w:rsidR="00855A8F" w:rsidRPr="005E1469" w:rsidRDefault="00855A8F" w:rsidP="00C36E1E">
      <w:pPr>
        <w:tabs>
          <w:tab w:val="clear" w:pos="567"/>
        </w:tabs>
        <w:spacing w:line="240" w:lineRule="auto"/>
        <w:rPr>
          <w:noProof/>
          <w:szCs w:val="22"/>
          <w:lang w:val="pl-PL"/>
        </w:rPr>
      </w:pPr>
      <w:r w:rsidRPr="005E1469">
        <w:rPr>
          <w:lang w:val="pl-PL"/>
        </w:rPr>
        <w:t xml:space="preserve">Lek przechowywać w miejscu </w:t>
      </w:r>
      <w:r w:rsidR="00B73C3B" w:rsidRPr="005E1469">
        <w:rPr>
          <w:lang w:val="pl-PL"/>
        </w:rPr>
        <w:t xml:space="preserve">niewidocznym i </w:t>
      </w:r>
      <w:r w:rsidRPr="005E1469">
        <w:rPr>
          <w:lang w:val="pl-PL"/>
        </w:rPr>
        <w:t>niedostępnym dla dzieci</w:t>
      </w:r>
      <w:r w:rsidRPr="005E1469">
        <w:rPr>
          <w:noProof/>
          <w:szCs w:val="22"/>
          <w:lang w:val="pl-PL"/>
        </w:rPr>
        <w:t>.</w:t>
      </w:r>
    </w:p>
    <w:p w14:paraId="0B3AE465" w14:textId="77777777" w:rsidR="00855A8F" w:rsidRPr="005E1469" w:rsidRDefault="00855A8F" w:rsidP="00C36E1E">
      <w:pPr>
        <w:tabs>
          <w:tab w:val="clear" w:pos="567"/>
        </w:tabs>
        <w:spacing w:line="240" w:lineRule="auto"/>
        <w:rPr>
          <w:noProof/>
          <w:szCs w:val="22"/>
          <w:lang w:val="pl-PL"/>
        </w:rPr>
      </w:pPr>
    </w:p>
    <w:p w14:paraId="6D58AB97" w14:textId="77777777" w:rsidR="00855A8F" w:rsidRPr="005E1469" w:rsidRDefault="00855A8F" w:rsidP="00C36E1E">
      <w:pPr>
        <w:tabs>
          <w:tab w:val="clear" w:pos="567"/>
        </w:tabs>
        <w:spacing w:line="240" w:lineRule="auto"/>
        <w:rPr>
          <w:noProof/>
          <w:szCs w:val="22"/>
          <w:lang w:val="pl-PL"/>
        </w:rPr>
      </w:pPr>
    </w:p>
    <w:p w14:paraId="7DBBA2D5"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7.</w:t>
      </w:r>
      <w:r w:rsidRPr="005E1469">
        <w:rPr>
          <w:b/>
          <w:noProof/>
          <w:szCs w:val="22"/>
          <w:lang w:val="pl-PL"/>
        </w:rPr>
        <w:tab/>
      </w:r>
      <w:r w:rsidRPr="005E1469">
        <w:rPr>
          <w:b/>
          <w:lang w:val="pl-PL"/>
        </w:rPr>
        <w:t>INNE OSTRZEŻENIA SPECJALNE, JEŚLI KONIECZNE</w:t>
      </w:r>
    </w:p>
    <w:p w14:paraId="2262C3A3" w14:textId="77777777" w:rsidR="00855A8F" w:rsidRPr="005E1469" w:rsidRDefault="00855A8F" w:rsidP="00C36E1E">
      <w:pPr>
        <w:tabs>
          <w:tab w:val="clear" w:pos="567"/>
        </w:tabs>
        <w:spacing w:line="240" w:lineRule="auto"/>
        <w:rPr>
          <w:noProof/>
          <w:szCs w:val="22"/>
          <w:lang w:val="pl-PL"/>
        </w:rPr>
      </w:pPr>
    </w:p>
    <w:p w14:paraId="41F7FA3D" w14:textId="77777777" w:rsidR="00855A8F" w:rsidRPr="005E1469" w:rsidRDefault="00855A8F" w:rsidP="00C36E1E">
      <w:pPr>
        <w:tabs>
          <w:tab w:val="clear" w:pos="567"/>
        </w:tabs>
        <w:spacing w:line="240" w:lineRule="auto"/>
        <w:rPr>
          <w:noProof/>
          <w:szCs w:val="22"/>
          <w:lang w:val="pl-PL"/>
        </w:rPr>
      </w:pPr>
    </w:p>
    <w:p w14:paraId="6147CE93"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8.</w:t>
      </w:r>
      <w:r w:rsidRPr="005E1469">
        <w:rPr>
          <w:b/>
          <w:noProof/>
          <w:szCs w:val="22"/>
          <w:lang w:val="pl-PL"/>
        </w:rPr>
        <w:tab/>
      </w:r>
      <w:r w:rsidRPr="005E1469">
        <w:rPr>
          <w:b/>
          <w:lang w:val="pl-PL"/>
        </w:rPr>
        <w:t>TERMIN WAŻNOŚCI</w:t>
      </w:r>
    </w:p>
    <w:p w14:paraId="1ACCC422" w14:textId="77777777" w:rsidR="00855A8F" w:rsidRPr="005E1469" w:rsidRDefault="00855A8F" w:rsidP="00C36E1E">
      <w:pPr>
        <w:tabs>
          <w:tab w:val="clear" w:pos="567"/>
        </w:tabs>
        <w:spacing w:line="240" w:lineRule="auto"/>
        <w:rPr>
          <w:noProof/>
          <w:szCs w:val="22"/>
          <w:lang w:val="pl-PL"/>
        </w:rPr>
      </w:pPr>
    </w:p>
    <w:p w14:paraId="3C8D00F4" w14:textId="77777777" w:rsidR="00855A8F" w:rsidRPr="005E1469" w:rsidRDefault="00855A8F" w:rsidP="00C36E1E">
      <w:pPr>
        <w:tabs>
          <w:tab w:val="clear" w:pos="567"/>
        </w:tabs>
        <w:spacing w:line="240" w:lineRule="auto"/>
        <w:rPr>
          <w:noProof/>
          <w:szCs w:val="22"/>
          <w:lang w:val="pl-PL"/>
        </w:rPr>
      </w:pPr>
      <w:r w:rsidRPr="005E1469">
        <w:rPr>
          <w:lang w:val="pl-PL"/>
        </w:rPr>
        <w:t>Termin ważności (EXP)</w:t>
      </w:r>
    </w:p>
    <w:p w14:paraId="086A57C0" w14:textId="77777777" w:rsidR="00855A8F" w:rsidRPr="005E1469" w:rsidRDefault="00855A8F" w:rsidP="00C36E1E">
      <w:pPr>
        <w:tabs>
          <w:tab w:val="clear" w:pos="567"/>
        </w:tabs>
        <w:spacing w:line="240" w:lineRule="auto"/>
        <w:rPr>
          <w:noProof/>
          <w:szCs w:val="22"/>
          <w:lang w:val="pl-PL"/>
        </w:rPr>
      </w:pPr>
    </w:p>
    <w:p w14:paraId="72B522AF" w14:textId="77777777" w:rsidR="00855A8F" w:rsidRPr="005E1469" w:rsidRDefault="00855A8F" w:rsidP="00C36E1E">
      <w:pPr>
        <w:tabs>
          <w:tab w:val="clear" w:pos="567"/>
        </w:tabs>
        <w:spacing w:line="240" w:lineRule="auto"/>
        <w:rPr>
          <w:noProof/>
          <w:szCs w:val="22"/>
          <w:lang w:val="pl-PL"/>
        </w:rPr>
      </w:pPr>
    </w:p>
    <w:p w14:paraId="2A008DC9" w14:textId="77777777" w:rsidR="00855A8F" w:rsidRPr="005E1469" w:rsidRDefault="00855A8F" w:rsidP="00C36E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9.</w:t>
      </w:r>
      <w:r w:rsidRPr="005E1469">
        <w:rPr>
          <w:b/>
          <w:noProof/>
          <w:szCs w:val="22"/>
          <w:lang w:val="pl-PL"/>
        </w:rPr>
        <w:tab/>
      </w:r>
      <w:r w:rsidRPr="005E1469">
        <w:rPr>
          <w:b/>
          <w:lang w:val="pl-PL"/>
        </w:rPr>
        <w:t>WARUNKI PRZECHOWYWANIA</w:t>
      </w:r>
    </w:p>
    <w:p w14:paraId="724C1562" w14:textId="77777777" w:rsidR="00855A8F" w:rsidRPr="005E1469" w:rsidRDefault="00855A8F" w:rsidP="00C36E1E">
      <w:pPr>
        <w:keepNext/>
        <w:tabs>
          <w:tab w:val="clear" w:pos="567"/>
        </w:tabs>
        <w:spacing w:line="240" w:lineRule="auto"/>
        <w:rPr>
          <w:noProof/>
          <w:szCs w:val="22"/>
          <w:lang w:val="pl-PL"/>
        </w:rPr>
      </w:pPr>
    </w:p>
    <w:p w14:paraId="6BDD47BC" w14:textId="77777777" w:rsidR="00855A8F" w:rsidRPr="005E1469" w:rsidRDefault="00855A8F" w:rsidP="00C36E1E">
      <w:pPr>
        <w:keepNext/>
        <w:tabs>
          <w:tab w:val="clear" w:pos="567"/>
        </w:tabs>
        <w:spacing w:line="240" w:lineRule="auto"/>
        <w:rPr>
          <w:noProof/>
          <w:szCs w:val="22"/>
          <w:lang w:val="pl-PL"/>
        </w:rPr>
      </w:pPr>
      <w:r w:rsidRPr="005E1469">
        <w:rPr>
          <w:noProof/>
          <w:szCs w:val="22"/>
          <w:lang w:val="pl-PL"/>
        </w:rPr>
        <w:t xml:space="preserve">Nie przechowywać w temperaturze powyżej </w:t>
      </w:r>
      <w:smartTag w:uri="urn:schemas-microsoft-com:office:smarttags" w:element="metricconverter">
        <w:smartTagPr>
          <w:attr w:name="ProductID" w:val="30ﾰC"/>
        </w:smartTagPr>
        <w:r w:rsidRPr="005E1469">
          <w:rPr>
            <w:noProof/>
            <w:szCs w:val="22"/>
            <w:lang w:val="pl-PL"/>
          </w:rPr>
          <w:t>30°C</w:t>
        </w:r>
      </w:smartTag>
      <w:r w:rsidRPr="005E1469">
        <w:rPr>
          <w:noProof/>
          <w:szCs w:val="22"/>
          <w:lang w:val="pl-PL"/>
        </w:rPr>
        <w:t>.</w:t>
      </w:r>
    </w:p>
    <w:p w14:paraId="2315F04F" w14:textId="77777777" w:rsidR="00855A8F" w:rsidRPr="005E1469" w:rsidRDefault="00855A8F" w:rsidP="00C36E1E">
      <w:pPr>
        <w:tabs>
          <w:tab w:val="clear" w:pos="567"/>
        </w:tabs>
        <w:spacing w:line="240" w:lineRule="auto"/>
        <w:rPr>
          <w:noProof/>
          <w:szCs w:val="22"/>
          <w:lang w:val="pl-PL"/>
        </w:rPr>
      </w:pPr>
      <w:r w:rsidRPr="005E1469">
        <w:rPr>
          <w:noProof/>
          <w:szCs w:val="22"/>
          <w:lang w:val="pl-PL"/>
        </w:rPr>
        <w:t>Przechowywać w oryginalnym opakowaniu w celu ochrony przed wilgocią.</w:t>
      </w:r>
    </w:p>
    <w:p w14:paraId="1BB0C7AA" w14:textId="77777777" w:rsidR="00855A8F" w:rsidRPr="005E1469" w:rsidRDefault="00855A8F" w:rsidP="00C36E1E">
      <w:pPr>
        <w:tabs>
          <w:tab w:val="clear" w:pos="567"/>
        </w:tabs>
        <w:spacing w:line="240" w:lineRule="auto"/>
        <w:rPr>
          <w:noProof/>
          <w:szCs w:val="22"/>
          <w:lang w:val="pl-PL"/>
        </w:rPr>
      </w:pPr>
    </w:p>
    <w:p w14:paraId="67E88ABD" w14:textId="77777777" w:rsidR="00855A8F" w:rsidRPr="005E1469" w:rsidRDefault="00855A8F" w:rsidP="00C36E1E">
      <w:pPr>
        <w:tabs>
          <w:tab w:val="clear" w:pos="567"/>
        </w:tabs>
        <w:spacing w:line="240" w:lineRule="auto"/>
        <w:ind w:left="567" w:hanging="567"/>
        <w:rPr>
          <w:noProof/>
          <w:szCs w:val="22"/>
          <w:lang w:val="pl-PL"/>
        </w:rPr>
      </w:pPr>
    </w:p>
    <w:p w14:paraId="5F1F6786" w14:textId="77777777" w:rsidR="00855A8F" w:rsidRPr="005E1469" w:rsidRDefault="00855A8F" w:rsidP="00C36E1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10.</w:t>
      </w:r>
      <w:r w:rsidRPr="005E1469">
        <w:rPr>
          <w:b/>
          <w:noProof/>
          <w:szCs w:val="22"/>
          <w:lang w:val="pl-PL"/>
        </w:rPr>
        <w:tab/>
      </w:r>
      <w:r w:rsidRPr="005E1469">
        <w:rPr>
          <w:b/>
          <w:lang w:val="pl-PL"/>
        </w:rPr>
        <w:t xml:space="preserve">SPECJALNE ŚRODKI OSTROŻNOŚCI DOTYCZĄCE USUWANIA NIEZUŻYTEGO PRODUKTU LECZNICZEGO </w:t>
      </w:r>
      <w:smartTag w:uri="urn:schemas-microsoft-com:office:smarttags" w:element="stockticker">
        <w:r w:rsidRPr="005E1469">
          <w:rPr>
            <w:b/>
            <w:lang w:val="pl-PL"/>
          </w:rPr>
          <w:t>LUB</w:t>
        </w:r>
      </w:smartTag>
      <w:r w:rsidRPr="005E1469">
        <w:rPr>
          <w:b/>
          <w:lang w:val="pl-PL"/>
        </w:rPr>
        <w:t xml:space="preserve"> POCHODZĄCYCH Z NIEGO ODPADÓW, JEŚLI WŁAŚCIWE</w:t>
      </w:r>
    </w:p>
    <w:p w14:paraId="52D36AFA" w14:textId="77777777" w:rsidR="00855A8F" w:rsidRPr="005E1469" w:rsidRDefault="00855A8F" w:rsidP="00C36E1E">
      <w:pPr>
        <w:keepNext/>
        <w:keepLines/>
        <w:tabs>
          <w:tab w:val="clear" w:pos="567"/>
        </w:tabs>
        <w:spacing w:line="240" w:lineRule="auto"/>
        <w:rPr>
          <w:noProof/>
          <w:szCs w:val="22"/>
          <w:lang w:val="pl-PL"/>
        </w:rPr>
      </w:pPr>
    </w:p>
    <w:p w14:paraId="13BBD6DC" w14:textId="77777777" w:rsidR="00855A8F" w:rsidRPr="005E1469" w:rsidRDefault="00855A8F" w:rsidP="00C36E1E">
      <w:pPr>
        <w:tabs>
          <w:tab w:val="clear" w:pos="567"/>
        </w:tabs>
        <w:spacing w:line="240" w:lineRule="auto"/>
        <w:rPr>
          <w:noProof/>
          <w:szCs w:val="22"/>
          <w:lang w:val="pl-PL"/>
        </w:rPr>
      </w:pPr>
    </w:p>
    <w:p w14:paraId="282E67D3" w14:textId="77777777" w:rsidR="00855A8F" w:rsidRPr="005E1469" w:rsidRDefault="00855A8F" w:rsidP="00C36E1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11.</w:t>
      </w:r>
      <w:r w:rsidRPr="005E1469">
        <w:rPr>
          <w:b/>
          <w:noProof/>
          <w:szCs w:val="22"/>
          <w:lang w:val="pl-PL"/>
        </w:rPr>
        <w:tab/>
      </w:r>
      <w:r w:rsidRPr="005E1469">
        <w:rPr>
          <w:b/>
          <w:lang w:val="pl-PL"/>
        </w:rPr>
        <w:t>NAZWA I ADRES PODMIOTU ODPOWIEDZIALNEGO</w:t>
      </w:r>
    </w:p>
    <w:p w14:paraId="1751E272" w14:textId="77777777" w:rsidR="00855A8F" w:rsidRPr="005E1469" w:rsidRDefault="00855A8F" w:rsidP="00C36E1E">
      <w:pPr>
        <w:keepNext/>
        <w:tabs>
          <w:tab w:val="clear" w:pos="567"/>
        </w:tabs>
        <w:spacing w:line="240" w:lineRule="auto"/>
        <w:rPr>
          <w:noProof/>
          <w:szCs w:val="22"/>
          <w:lang w:val="pl-PL"/>
        </w:rPr>
      </w:pPr>
    </w:p>
    <w:p w14:paraId="3B68EC42" w14:textId="77777777" w:rsidR="00855A8F" w:rsidRPr="005E1469" w:rsidRDefault="00855A8F" w:rsidP="00C36E1E">
      <w:pPr>
        <w:pStyle w:val="Authors"/>
        <w:spacing w:before="0"/>
        <w:rPr>
          <w:rFonts w:ascii="Times New Roman" w:hAnsi="Times New Roman"/>
          <w:szCs w:val="22"/>
          <w:lang w:val="pl-PL"/>
        </w:rPr>
      </w:pPr>
      <w:r w:rsidRPr="005E1469">
        <w:rPr>
          <w:rFonts w:ascii="Times New Roman" w:hAnsi="Times New Roman"/>
          <w:szCs w:val="22"/>
          <w:lang w:val="pl-PL"/>
        </w:rPr>
        <w:t>Novartis Europharm Limited</w:t>
      </w:r>
    </w:p>
    <w:p w14:paraId="433C6656" w14:textId="77777777" w:rsidR="00B9574A" w:rsidRPr="00EB33FE" w:rsidRDefault="00B9574A" w:rsidP="00C36E1E">
      <w:pPr>
        <w:keepNext/>
        <w:spacing w:line="240" w:lineRule="auto"/>
        <w:rPr>
          <w:color w:val="000000"/>
        </w:rPr>
      </w:pPr>
      <w:r w:rsidRPr="00EB33FE">
        <w:rPr>
          <w:color w:val="000000"/>
        </w:rPr>
        <w:t>Vista Building</w:t>
      </w:r>
    </w:p>
    <w:p w14:paraId="7F2EBA38" w14:textId="77777777" w:rsidR="00B9574A" w:rsidRPr="00EB33FE" w:rsidRDefault="00B9574A" w:rsidP="00C36E1E">
      <w:pPr>
        <w:keepNext/>
        <w:spacing w:line="240" w:lineRule="auto"/>
        <w:rPr>
          <w:color w:val="000000"/>
        </w:rPr>
      </w:pPr>
      <w:r w:rsidRPr="00EB33FE">
        <w:rPr>
          <w:color w:val="000000"/>
        </w:rPr>
        <w:t>Elm Park, Merrion Road</w:t>
      </w:r>
    </w:p>
    <w:p w14:paraId="3EAAF366" w14:textId="77777777" w:rsidR="00B9574A" w:rsidRPr="00EE3887" w:rsidRDefault="00B9574A" w:rsidP="00C36E1E">
      <w:pPr>
        <w:keepNext/>
        <w:spacing w:line="240" w:lineRule="auto"/>
        <w:rPr>
          <w:color w:val="000000"/>
          <w:lang w:val="pl-PL"/>
        </w:rPr>
      </w:pPr>
      <w:r w:rsidRPr="00EE3887">
        <w:rPr>
          <w:color w:val="000000"/>
          <w:lang w:val="pl-PL"/>
        </w:rPr>
        <w:t>Dublin 4</w:t>
      </w:r>
    </w:p>
    <w:p w14:paraId="3F48700A" w14:textId="77777777" w:rsidR="00855A8F" w:rsidRPr="005E1469" w:rsidRDefault="00B9574A" w:rsidP="00C36E1E">
      <w:pPr>
        <w:tabs>
          <w:tab w:val="clear" w:pos="567"/>
        </w:tabs>
        <w:spacing w:line="240" w:lineRule="auto"/>
        <w:rPr>
          <w:noProof/>
          <w:szCs w:val="22"/>
          <w:lang w:val="pl-PL"/>
        </w:rPr>
      </w:pPr>
      <w:r w:rsidRPr="00EE3887">
        <w:rPr>
          <w:color w:val="000000"/>
          <w:lang w:val="pl-PL"/>
        </w:rPr>
        <w:t>Irlandia</w:t>
      </w:r>
    </w:p>
    <w:p w14:paraId="58FEFD42" w14:textId="77777777" w:rsidR="00855A8F" w:rsidRPr="005E1469" w:rsidRDefault="00855A8F" w:rsidP="00C36E1E">
      <w:pPr>
        <w:tabs>
          <w:tab w:val="clear" w:pos="567"/>
        </w:tabs>
        <w:spacing w:line="240" w:lineRule="auto"/>
        <w:rPr>
          <w:noProof/>
          <w:szCs w:val="22"/>
          <w:lang w:val="pl-PL"/>
        </w:rPr>
      </w:pPr>
    </w:p>
    <w:p w14:paraId="4946ADB5" w14:textId="77777777" w:rsidR="00855A8F" w:rsidRPr="005E1469" w:rsidRDefault="00855A8F" w:rsidP="00C36E1E">
      <w:pPr>
        <w:tabs>
          <w:tab w:val="clear" w:pos="567"/>
        </w:tabs>
        <w:spacing w:line="240" w:lineRule="auto"/>
        <w:rPr>
          <w:noProof/>
          <w:szCs w:val="22"/>
          <w:lang w:val="pl-PL"/>
        </w:rPr>
      </w:pPr>
    </w:p>
    <w:p w14:paraId="3782E5B3" w14:textId="4C75F263"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12.</w:t>
      </w:r>
      <w:r w:rsidRPr="005E1469">
        <w:rPr>
          <w:b/>
          <w:noProof/>
          <w:szCs w:val="22"/>
          <w:lang w:val="pl-PL"/>
        </w:rPr>
        <w:tab/>
      </w:r>
      <w:r w:rsidRPr="005E1469">
        <w:rPr>
          <w:b/>
          <w:lang w:val="pl-PL"/>
        </w:rPr>
        <w:t>NUMERY POZWOLEŃ NA DOPUSZCZENIE DO OBROTU</w:t>
      </w:r>
    </w:p>
    <w:p w14:paraId="33B2E1EA" w14:textId="77777777" w:rsidR="00855A8F" w:rsidRPr="005E1469" w:rsidRDefault="00855A8F" w:rsidP="00C36E1E">
      <w:pPr>
        <w:tabs>
          <w:tab w:val="clear" w:pos="567"/>
        </w:tabs>
        <w:spacing w:line="240" w:lineRule="auto"/>
        <w:rPr>
          <w:noProof/>
          <w:szCs w:val="22"/>
          <w:lang w:val="pl-PL"/>
        </w:rPr>
      </w:pPr>
    </w:p>
    <w:p w14:paraId="70919856" w14:textId="77777777" w:rsidR="00855A8F" w:rsidRPr="005E1469" w:rsidRDefault="00855A8F" w:rsidP="00C36E1E">
      <w:pPr>
        <w:tabs>
          <w:tab w:val="clear" w:pos="567"/>
          <w:tab w:val="left" w:pos="2268"/>
        </w:tabs>
        <w:spacing w:line="240" w:lineRule="auto"/>
        <w:rPr>
          <w:szCs w:val="22"/>
          <w:shd w:val="clear" w:color="auto" w:fill="D9D9D9"/>
          <w:lang w:val="pl-PL" w:bidi="th-TH"/>
        </w:rPr>
      </w:pPr>
      <w:r w:rsidRPr="005E1469">
        <w:rPr>
          <w:szCs w:val="22"/>
          <w:lang w:val="pl-PL"/>
        </w:rPr>
        <w:t>EU/1/06/370/036</w:t>
      </w:r>
      <w:r w:rsidRPr="005E1469">
        <w:rPr>
          <w:noProof/>
          <w:szCs w:val="22"/>
          <w:lang w:val="pl-PL"/>
        </w:rPr>
        <w:tab/>
      </w:r>
      <w:r w:rsidRPr="005E1469">
        <w:rPr>
          <w:szCs w:val="22"/>
          <w:shd w:val="clear" w:color="auto" w:fill="D9D9D9"/>
          <w:lang w:val="pl-PL" w:bidi="th-TH"/>
        </w:rPr>
        <w:t>280 tabletek powlekanych (4x70)</w:t>
      </w:r>
    </w:p>
    <w:p w14:paraId="1C8DFC47" w14:textId="77777777" w:rsidR="00531C8D" w:rsidRPr="005E1469" w:rsidRDefault="00531C8D"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bidi="th-TH"/>
        </w:rPr>
        <w:t>EU/1/06/370/039</w:t>
      </w:r>
      <w:r w:rsidRPr="005E1469">
        <w:rPr>
          <w:szCs w:val="22"/>
          <w:shd w:val="clear" w:color="auto" w:fill="D9D9D9"/>
          <w:lang w:val="pl-PL" w:bidi="th-TH"/>
        </w:rPr>
        <w:tab/>
        <w:t>280 tabletek powlekanych (20x14)</w:t>
      </w:r>
    </w:p>
    <w:p w14:paraId="0E13EBF7" w14:textId="77777777" w:rsidR="00855A8F" w:rsidRPr="005E1469" w:rsidRDefault="00855A8F" w:rsidP="00C36E1E">
      <w:pPr>
        <w:tabs>
          <w:tab w:val="clear" w:pos="567"/>
          <w:tab w:val="left" w:pos="2268"/>
        </w:tabs>
        <w:spacing w:line="240" w:lineRule="auto"/>
        <w:rPr>
          <w:szCs w:val="22"/>
          <w:shd w:val="clear" w:color="auto" w:fill="D9D9D9"/>
          <w:lang w:val="pl-PL" w:bidi="th-TH"/>
        </w:rPr>
      </w:pPr>
    </w:p>
    <w:p w14:paraId="2D5010BD" w14:textId="77777777" w:rsidR="00855A8F" w:rsidRPr="005E1469" w:rsidRDefault="00855A8F" w:rsidP="00C36E1E">
      <w:pPr>
        <w:tabs>
          <w:tab w:val="clear" w:pos="567"/>
        </w:tabs>
        <w:spacing w:line="240" w:lineRule="auto"/>
        <w:rPr>
          <w:noProof/>
          <w:szCs w:val="22"/>
          <w:lang w:val="pl-PL"/>
        </w:rPr>
      </w:pPr>
    </w:p>
    <w:p w14:paraId="739EEA5D" w14:textId="77777777" w:rsidR="00855A8F" w:rsidRPr="00727071" w:rsidRDefault="00307BF4"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de-CH"/>
        </w:rPr>
      </w:pPr>
      <w:r w:rsidRPr="00727071">
        <w:rPr>
          <w:b/>
          <w:noProof/>
          <w:szCs w:val="22"/>
          <w:lang w:val="de-CH"/>
        </w:rPr>
        <w:t>13.</w:t>
      </w:r>
      <w:r w:rsidRPr="00727071">
        <w:rPr>
          <w:b/>
          <w:noProof/>
          <w:szCs w:val="22"/>
          <w:lang w:val="de-CH"/>
        </w:rPr>
        <w:tab/>
      </w:r>
      <w:r w:rsidRPr="00727071">
        <w:rPr>
          <w:b/>
          <w:lang w:val="de-CH"/>
        </w:rPr>
        <w:t>NUMER SERII</w:t>
      </w:r>
    </w:p>
    <w:p w14:paraId="3291EB78" w14:textId="77777777" w:rsidR="00855A8F" w:rsidRPr="00727071" w:rsidRDefault="00855A8F" w:rsidP="00C36E1E">
      <w:pPr>
        <w:tabs>
          <w:tab w:val="clear" w:pos="567"/>
        </w:tabs>
        <w:spacing w:line="240" w:lineRule="auto"/>
        <w:rPr>
          <w:noProof/>
          <w:szCs w:val="22"/>
          <w:lang w:val="de-CH"/>
        </w:rPr>
      </w:pPr>
    </w:p>
    <w:p w14:paraId="230333D6" w14:textId="77777777" w:rsidR="00855A8F" w:rsidRPr="00B371DF" w:rsidRDefault="00307BF4" w:rsidP="00C36E1E">
      <w:pPr>
        <w:tabs>
          <w:tab w:val="clear" w:pos="567"/>
        </w:tabs>
        <w:spacing w:line="240" w:lineRule="auto"/>
        <w:rPr>
          <w:lang w:val="en-US"/>
        </w:rPr>
      </w:pPr>
      <w:r w:rsidRPr="00B371DF">
        <w:rPr>
          <w:lang w:val="en-US"/>
        </w:rPr>
        <w:t xml:space="preserve">Nr </w:t>
      </w:r>
      <w:proofErr w:type="spellStart"/>
      <w:r w:rsidRPr="00B371DF">
        <w:rPr>
          <w:lang w:val="en-US"/>
        </w:rPr>
        <w:t>serii</w:t>
      </w:r>
      <w:proofErr w:type="spellEnd"/>
      <w:r w:rsidRPr="00B371DF">
        <w:rPr>
          <w:lang w:val="en-US"/>
        </w:rPr>
        <w:t xml:space="preserve"> (Lot)</w:t>
      </w:r>
    </w:p>
    <w:p w14:paraId="4CE85908" w14:textId="77777777" w:rsidR="00855A8F" w:rsidRPr="00B371DF" w:rsidRDefault="00855A8F" w:rsidP="00C36E1E">
      <w:pPr>
        <w:tabs>
          <w:tab w:val="clear" w:pos="567"/>
        </w:tabs>
        <w:spacing w:line="240" w:lineRule="auto"/>
        <w:rPr>
          <w:noProof/>
          <w:szCs w:val="22"/>
          <w:lang w:val="en-US"/>
        </w:rPr>
      </w:pPr>
    </w:p>
    <w:p w14:paraId="08AC5BE8" w14:textId="77777777" w:rsidR="00855A8F" w:rsidRPr="00B371DF" w:rsidRDefault="00855A8F" w:rsidP="00C36E1E">
      <w:pPr>
        <w:tabs>
          <w:tab w:val="clear" w:pos="567"/>
        </w:tabs>
        <w:spacing w:line="240" w:lineRule="auto"/>
        <w:rPr>
          <w:noProof/>
          <w:szCs w:val="22"/>
          <w:lang w:val="en-US"/>
        </w:rPr>
      </w:pPr>
    </w:p>
    <w:p w14:paraId="574E7825"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14.</w:t>
      </w:r>
      <w:r w:rsidRPr="005E1469">
        <w:rPr>
          <w:b/>
          <w:noProof/>
          <w:szCs w:val="22"/>
          <w:lang w:val="pl-PL"/>
        </w:rPr>
        <w:tab/>
      </w:r>
      <w:r w:rsidR="00674224" w:rsidRPr="005E1469">
        <w:rPr>
          <w:b/>
          <w:noProof/>
          <w:szCs w:val="22"/>
          <w:lang w:val="pl-PL"/>
        </w:rPr>
        <w:t xml:space="preserve">OGÓLNA </w:t>
      </w:r>
      <w:r w:rsidRPr="005E1469">
        <w:rPr>
          <w:b/>
          <w:lang w:val="pl-PL"/>
        </w:rPr>
        <w:t>KATEGORIA DOSTĘPNOŚCI</w:t>
      </w:r>
    </w:p>
    <w:p w14:paraId="78640B5D" w14:textId="77777777" w:rsidR="00855A8F" w:rsidRPr="005E1469" w:rsidRDefault="00855A8F" w:rsidP="00C36E1E">
      <w:pPr>
        <w:tabs>
          <w:tab w:val="clear" w:pos="567"/>
        </w:tabs>
        <w:spacing w:line="240" w:lineRule="auto"/>
        <w:rPr>
          <w:noProof/>
          <w:szCs w:val="22"/>
          <w:lang w:val="pl-PL"/>
        </w:rPr>
      </w:pPr>
    </w:p>
    <w:p w14:paraId="3114EC84" w14:textId="77777777" w:rsidR="00855A8F" w:rsidRPr="005E1469" w:rsidRDefault="00674224" w:rsidP="00C36E1E">
      <w:pPr>
        <w:tabs>
          <w:tab w:val="clear" w:pos="567"/>
        </w:tabs>
        <w:spacing w:line="240" w:lineRule="auto"/>
        <w:rPr>
          <w:noProof/>
          <w:szCs w:val="22"/>
          <w:lang w:val="pl-PL"/>
        </w:rPr>
      </w:pPr>
      <w:r w:rsidRPr="005E1469">
        <w:rPr>
          <w:lang w:val="pl-PL"/>
        </w:rPr>
        <w:t xml:space="preserve">Produkt leczniczy </w:t>
      </w:r>
      <w:r w:rsidR="00855A8F" w:rsidRPr="005E1469">
        <w:rPr>
          <w:lang w:val="pl-PL"/>
        </w:rPr>
        <w:t xml:space="preserve">wydawany </w:t>
      </w:r>
      <w:r w:rsidRPr="005E1469">
        <w:rPr>
          <w:lang w:val="pl-PL"/>
        </w:rPr>
        <w:t>z przepisu lekarza</w:t>
      </w:r>
      <w:r w:rsidR="00855A8F" w:rsidRPr="005E1469">
        <w:rPr>
          <w:noProof/>
          <w:szCs w:val="22"/>
          <w:lang w:val="pl-PL"/>
        </w:rPr>
        <w:t>.</w:t>
      </w:r>
    </w:p>
    <w:p w14:paraId="0AC25601" w14:textId="77777777" w:rsidR="00855A8F" w:rsidRPr="005E1469" w:rsidRDefault="00855A8F" w:rsidP="00C36E1E">
      <w:pPr>
        <w:tabs>
          <w:tab w:val="clear" w:pos="567"/>
        </w:tabs>
        <w:spacing w:line="240" w:lineRule="auto"/>
        <w:rPr>
          <w:noProof/>
          <w:szCs w:val="22"/>
          <w:lang w:val="pl-PL"/>
        </w:rPr>
      </w:pPr>
    </w:p>
    <w:p w14:paraId="5C6A13DE" w14:textId="77777777" w:rsidR="00855A8F" w:rsidRPr="005E1469" w:rsidRDefault="00855A8F" w:rsidP="00C36E1E">
      <w:pPr>
        <w:tabs>
          <w:tab w:val="clear" w:pos="567"/>
        </w:tabs>
        <w:spacing w:line="240" w:lineRule="auto"/>
        <w:rPr>
          <w:noProof/>
          <w:szCs w:val="22"/>
          <w:lang w:val="pl-PL"/>
        </w:rPr>
      </w:pPr>
    </w:p>
    <w:p w14:paraId="6C890BA1"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15.</w:t>
      </w:r>
      <w:r w:rsidRPr="005E1469">
        <w:rPr>
          <w:b/>
          <w:noProof/>
          <w:szCs w:val="22"/>
          <w:lang w:val="pl-PL"/>
        </w:rPr>
        <w:tab/>
      </w:r>
      <w:r w:rsidRPr="005E1469">
        <w:rPr>
          <w:b/>
          <w:lang w:val="pl-PL"/>
        </w:rPr>
        <w:t>INSTRUKCJA UŻYCIA</w:t>
      </w:r>
    </w:p>
    <w:p w14:paraId="6090137A" w14:textId="77777777" w:rsidR="00855A8F" w:rsidRPr="005E1469" w:rsidRDefault="00855A8F" w:rsidP="00C36E1E">
      <w:pPr>
        <w:tabs>
          <w:tab w:val="clear" w:pos="567"/>
        </w:tabs>
        <w:spacing w:line="240" w:lineRule="auto"/>
        <w:rPr>
          <w:noProof/>
          <w:szCs w:val="22"/>
          <w:lang w:val="pl-PL"/>
        </w:rPr>
      </w:pPr>
    </w:p>
    <w:p w14:paraId="1248100E" w14:textId="77777777" w:rsidR="00855A8F" w:rsidRPr="005E1469" w:rsidRDefault="00855A8F" w:rsidP="00C36E1E">
      <w:pPr>
        <w:tabs>
          <w:tab w:val="clear" w:pos="567"/>
        </w:tabs>
        <w:spacing w:line="240" w:lineRule="auto"/>
        <w:rPr>
          <w:noProof/>
          <w:szCs w:val="22"/>
          <w:lang w:val="pl-PL"/>
        </w:rPr>
      </w:pPr>
    </w:p>
    <w:p w14:paraId="719CAFAA"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16.</w:t>
      </w:r>
      <w:r w:rsidRPr="005E1469">
        <w:rPr>
          <w:b/>
          <w:noProof/>
          <w:szCs w:val="22"/>
          <w:lang w:val="pl-PL"/>
        </w:rPr>
        <w:tab/>
      </w:r>
      <w:r w:rsidRPr="005E1469">
        <w:rPr>
          <w:b/>
          <w:lang w:val="pl-PL"/>
        </w:rPr>
        <w:t xml:space="preserve">INFORMACJA PODANA </w:t>
      </w:r>
      <w:r w:rsidR="00674224" w:rsidRPr="005E1469">
        <w:rPr>
          <w:b/>
          <w:lang w:val="pl-PL"/>
        </w:rPr>
        <w:t xml:space="preserve">SYSTEMEM </w:t>
      </w:r>
      <w:r w:rsidRPr="005E1469">
        <w:rPr>
          <w:b/>
          <w:lang w:val="pl-PL"/>
        </w:rPr>
        <w:t>BRA</w:t>
      </w:r>
      <w:r w:rsidR="00674224" w:rsidRPr="005E1469">
        <w:rPr>
          <w:b/>
          <w:lang w:val="pl-PL"/>
        </w:rPr>
        <w:t>I</w:t>
      </w:r>
      <w:r w:rsidRPr="005E1469">
        <w:rPr>
          <w:b/>
          <w:lang w:val="pl-PL"/>
        </w:rPr>
        <w:t>L</w:t>
      </w:r>
      <w:r w:rsidR="00674224" w:rsidRPr="005E1469">
        <w:rPr>
          <w:b/>
          <w:lang w:val="pl-PL"/>
        </w:rPr>
        <w:t>L</w:t>
      </w:r>
      <w:r w:rsidRPr="005E1469">
        <w:rPr>
          <w:b/>
          <w:lang w:val="pl-PL"/>
        </w:rPr>
        <w:t>E</w:t>
      </w:r>
      <w:r w:rsidR="00674224" w:rsidRPr="005E1469">
        <w:rPr>
          <w:b/>
          <w:lang w:val="pl-PL"/>
        </w:rPr>
        <w:t>’A</w:t>
      </w:r>
    </w:p>
    <w:p w14:paraId="230C1102" w14:textId="77777777" w:rsidR="00855A8F" w:rsidRPr="005E1469" w:rsidRDefault="00855A8F" w:rsidP="00C36E1E">
      <w:pPr>
        <w:tabs>
          <w:tab w:val="clear" w:pos="567"/>
        </w:tabs>
        <w:spacing w:line="240" w:lineRule="auto"/>
        <w:rPr>
          <w:noProof/>
          <w:szCs w:val="22"/>
          <w:lang w:val="pl-PL"/>
        </w:rPr>
      </w:pPr>
    </w:p>
    <w:p w14:paraId="20F54422" w14:textId="77777777" w:rsidR="00855A8F" w:rsidRDefault="00855A8F" w:rsidP="00C36E1E">
      <w:pPr>
        <w:rPr>
          <w:noProof/>
          <w:szCs w:val="22"/>
          <w:lang w:val="pl-PL"/>
        </w:rPr>
      </w:pPr>
      <w:r w:rsidRPr="005E1469">
        <w:rPr>
          <w:noProof/>
          <w:szCs w:val="22"/>
          <w:lang w:val="pl-PL"/>
        </w:rPr>
        <w:t>Exforge 10 mg/160 mg</w:t>
      </w:r>
    </w:p>
    <w:p w14:paraId="7C438DFC" w14:textId="77777777" w:rsidR="00151F93" w:rsidRDefault="00151F93" w:rsidP="00C36E1E">
      <w:pPr>
        <w:rPr>
          <w:noProof/>
          <w:szCs w:val="22"/>
          <w:lang w:val="pl-PL"/>
        </w:rPr>
      </w:pPr>
    </w:p>
    <w:p w14:paraId="46AB013F" w14:textId="77777777" w:rsidR="00151F93" w:rsidRDefault="00151F93" w:rsidP="00C36E1E">
      <w:pPr>
        <w:rPr>
          <w:noProof/>
          <w:szCs w:val="22"/>
          <w:lang w:val="pl-PL"/>
        </w:rPr>
      </w:pPr>
    </w:p>
    <w:p w14:paraId="295B9BBD" w14:textId="77777777" w:rsidR="00FE2401" w:rsidRPr="005E1469" w:rsidRDefault="00FE2401"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Pr>
          <w:b/>
          <w:szCs w:val="22"/>
          <w:lang w:val="pl-PL"/>
        </w:rPr>
        <w:t>17</w:t>
      </w:r>
      <w:r w:rsidRPr="005E1469">
        <w:rPr>
          <w:b/>
          <w:szCs w:val="22"/>
          <w:lang w:val="pl-PL"/>
        </w:rPr>
        <w:t>.</w:t>
      </w:r>
      <w:r w:rsidRPr="005E1469">
        <w:rPr>
          <w:b/>
          <w:szCs w:val="22"/>
          <w:lang w:val="pl-PL"/>
        </w:rPr>
        <w:tab/>
      </w:r>
      <w:r>
        <w:rPr>
          <w:b/>
          <w:szCs w:val="22"/>
          <w:lang w:val="pl-PL"/>
        </w:rPr>
        <w:t>NIEPOWTARZALNY IDENTYFIKATOR – KOD 2D</w:t>
      </w:r>
    </w:p>
    <w:p w14:paraId="3A7270EF" w14:textId="77777777" w:rsidR="00FE2401" w:rsidRDefault="00FE2401" w:rsidP="00C36E1E">
      <w:pPr>
        <w:tabs>
          <w:tab w:val="left" w:pos="0"/>
        </w:tabs>
        <w:rPr>
          <w:noProof/>
          <w:shd w:val="clear" w:color="auto" w:fill="D9D9D9"/>
          <w:lang w:val="pl-PL"/>
        </w:rPr>
      </w:pPr>
    </w:p>
    <w:p w14:paraId="53636168" w14:textId="77777777" w:rsidR="00FE2401" w:rsidRPr="005E1469" w:rsidRDefault="00FE2401" w:rsidP="00C36E1E">
      <w:pPr>
        <w:tabs>
          <w:tab w:val="left" w:pos="0"/>
        </w:tabs>
        <w:rPr>
          <w:szCs w:val="22"/>
          <w:lang w:val="pl-PL"/>
        </w:rPr>
      </w:pPr>
    </w:p>
    <w:p w14:paraId="269CB1CB" w14:textId="77777777" w:rsidR="00FE2401" w:rsidRPr="005E1469" w:rsidRDefault="00FE2401" w:rsidP="00C36E1E">
      <w:pPr>
        <w:pBdr>
          <w:top w:val="single" w:sz="4" w:space="1" w:color="auto"/>
          <w:left w:val="single" w:sz="4" w:space="4" w:color="auto"/>
          <w:bottom w:val="single" w:sz="4" w:space="1" w:color="auto"/>
          <w:right w:val="single" w:sz="4" w:space="4" w:color="auto"/>
        </w:pBdr>
        <w:rPr>
          <w:b/>
          <w:szCs w:val="22"/>
          <w:lang w:val="pl-PL"/>
        </w:rPr>
      </w:pPr>
      <w:r>
        <w:rPr>
          <w:b/>
          <w:szCs w:val="22"/>
          <w:lang w:val="pl-PL"/>
        </w:rPr>
        <w:t>18</w:t>
      </w:r>
      <w:r w:rsidRPr="005E1469">
        <w:rPr>
          <w:b/>
          <w:szCs w:val="22"/>
          <w:lang w:val="pl-PL"/>
        </w:rPr>
        <w:t>.</w:t>
      </w:r>
      <w:r w:rsidRPr="005E1469">
        <w:rPr>
          <w:b/>
          <w:szCs w:val="22"/>
          <w:lang w:val="pl-PL"/>
        </w:rPr>
        <w:tab/>
      </w:r>
      <w:r>
        <w:rPr>
          <w:b/>
          <w:szCs w:val="22"/>
          <w:lang w:val="pl-PL"/>
        </w:rPr>
        <w:t>NIEPOWTARZALNY IDENTYFIKATOR – DANE CZYTELNE DLA CZŁOWIEKA</w:t>
      </w:r>
    </w:p>
    <w:p w14:paraId="645D7882" w14:textId="77777777" w:rsidR="00FE2401" w:rsidRDefault="00FE2401" w:rsidP="00C36E1E">
      <w:pPr>
        <w:rPr>
          <w:szCs w:val="22"/>
          <w:lang w:val="pl-PL"/>
        </w:rPr>
      </w:pPr>
    </w:p>
    <w:p w14:paraId="70E5032B" w14:textId="77777777" w:rsidR="00151F93" w:rsidRDefault="00151F93" w:rsidP="00C36E1E">
      <w:pPr>
        <w:rPr>
          <w:szCs w:val="22"/>
          <w:lang w:val="pl-PL"/>
        </w:rPr>
      </w:pPr>
    </w:p>
    <w:p w14:paraId="1CB770B3" w14:textId="77777777" w:rsidR="00855A8F" w:rsidRDefault="00855A8F" w:rsidP="00C36E1E">
      <w:pPr>
        <w:shd w:val="clear" w:color="auto" w:fill="FFFFFF"/>
        <w:tabs>
          <w:tab w:val="clear" w:pos="567"/>
        </w:tabs>
        <w:spacing w:line="240" w:lineRule="auto"/>
        <w:rPr>
          <w:noProof/>
          <w:szCs w:val="22"/>
          <w:lang w:val="pl-PL"/>
        </w:rPr>
      </w:pPr>
      <w:r w:rsidRPr="005E1469">
        <w:rPr>
          <w:noProof/>
          <w:szCs w:val="22"/>
          <w:lang w:val="pl-PL"/>
        </w:rPr>
        <w:br w:type="page"/>
      </w:r>
    </w:p>
    <w:p w14:paraId="446B420B" w14:textId="77777777" w:rsidR="00C907E7" w:rsidRPr="005E1469" w:rsidRDefault="00C907E7" w:rsidP="00C36E1E">
      <w:pPr>
        <w:shd w:val="clear" w:color="auto" w:fill="FFFFFF"/>
        <w:tabs>
          <w:tab w:val="clear" w:pos="567"/>
        </w:tabs>
        <w:spacing w:line="240" w:lineRule="auto"/>
        <w:rPr>
          <w:noProof/>
          <w:szCs w:val="22"/>
          <w:lang w:val="pl-PL"/>
        </w:rPr>
      </w:pPr>
    </w:p>
    <w:p w14:paraId="61D1709E"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b/>
          <w:bCs/>
          <w:iCs/>
          <w:noProof/>
          <w:szCs w:val="22"/>
          <w:lang w:val="pl-PL"/>
        </w:rPr>
      </w:pPr>
      <w:r w:rsidRPr="005E1469">
        <w:rPr>
          <w:b/>
          <w:bCs/>
          <w:iCs/>
          <w:lang w:val="pl-PL"/>
        </w:rPr>
        <w:t>INFORMACJE ZAMIESZCZANE NA OPAKOWANIACH ZEWNĘTRZNYCH</w:t>
      </w:r>
    </w:p>
    <w:p w14:paraId="3ADA4852"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pl-PL"/>
        </w:rPr>
      </w:pPr>
    </w:p>
    <w:p w14:paraId="63155358"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l-PL"/>
        </w:rPr>
      </w:pPr>
      <w:r w:rsidRPr="005E1469">
        <w:rPr>
          <w:b/>
          <w:lang w:val="pl-PL"/>
        </w:rPr>
        <w:t xml:space="preserve">ZEWNĘTRZNE PUDEŁKO </w:t>
      </w:r>
      <w:r w:rsidR="00EC4512" w:rsidRPr="005E1469">
        <w:rPr>
          <w:b/>
          <w:lang w:val="pl-PL"/>
        </w:rPr>
        <w:t xml:space="preserve">TEKTUROWE </w:t>
      </w:r>
      <w:r w:rsidRPr="005E1469">
        <w:rPr>
          <w:b/>
          <w:lang w:val="pl-PL"/>
        </w:rPr>
        <w:t xml:space="preserve">DLA OPAKOWANIA ZBIORCZEGO (ZAWIERAJĄCE </w:t>
      </w:r>
      <w:smartTag w:uri="urn:schemas-microsoft-com:office:smarttags" w:element="stockticker">
        <w:r w:rsidRPr="005E1469">
          <w:rPr>
            <w:b/>
            <w:lang w:val="pl-PL"/>
          </w:rPr>
          <w:t>BLUE</w:t>
        </w:r>
      </w:smartTag>
      <w:r w:rsidRPr="005E1469">
        <w:rPr>
          <w:b/>
          <w:lang w:val="pl-PL"/>
        </w:rPr>
        <w:t xml:space="preserve"> </w:t>
      </w:r>
      <w:smartTag w:uri="urn:schemas-microsoft-com:office:smarttags" w:element="stockticker">
        <w:r w:rsidRPr="005E1469">
          <w:rPr>
            <w:b/>
            <w:lang w:val="pl-PL"/>
          </w:rPr>
          <w:t>BOX</w:t>
        </w:r>
      </w:smartTag>
      <w:r w:rsidRPr="005E1469">
        <w:rPr>
          <w:b/>
          <w:lang w:val="pl-PL"/>
        </w:rPr>
        <w:t>)</w:t>
      </w:r>
    </w:p>
    <w:p w14:paraId="442B43D7" w14:textId="77777777" w:rsidR="00855A8F" w:rsidRPr="005E1469" w:rsidRDefault="00855A8F" w:rsidP="00C36E1E">
      <w:pPr>
        <w:tabs>
          <w:tab w:val="clear" w:pos="567"/>
        </w:tabs>
        <w:spacing w:line="240" w:lineRule="auto"/>
        <w:rPr>
          <w:noProof/>
          <w:szCs w:val="22"/>
          <w:lang w:val="pl-PL"/>
        </w:rPr>
      </w:pPr>
    </w:p>
    <w:p w14:paraId="4AD66606" w14:textId="77777777" w:rsidR="00855A8F" w:rsidRPr="005E1469" w:rsidRDefault="00855A8F" w:rsidP="00C36E1E">
      <w:pPr>
        <w:tabs>
          <w:tab w:val="clear" w:pos="567"/>
        </w:tabs>
        <w:spacing w:line="240" w:lineRule="auto"/>
        <w:rPr>
          <w:noProof/>
          <w:szCs w:val="22"/>
          <w:lang w:val="pl-PL"/>
        </w:rPr>
      </w:pPr>
    </w:p>
    <w:p w14:paraId="1E14C2A2"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1.</w:t>
      </w:r>
      <w:r w:rsidRPr="005E1469">
        <w:rPr>
          <w:b/>
          <w:noProof/>
          <w:szCs w:val="22"/>
          <w:lang w:val="pl-PL"/>
        </w:rPr>
        <w:tab/>
      </w:r>
      <w:r w:rsidRPr="005E1469">
        <w:rPr>
          <w:b/>
          <w:lang w:val="pl-PL"/>
        </w:rPr>
        <w:t>NAZWA PRODUKTU LECZNICZEGO</w:t>
      </w:r>
    </w:p>
    <w:p w14:paraId="1D7B7B26" w14:textId="77777777" w:rsidR="00855A8F" w:rsidRPr="005E1469" w:rsidRDefault="00855A8F" w:rsidP="00C36E1E">
      <w:pPr>
        <w:tabs>
          <w:tab w:val="clear" w:pos="567"/>
        </w:tabs>
        <w:spacing w:line="240" w:lineRule="auto"/>
        <w:rPr>
          <w:noProof/>
          <w:szCs w:val="22"/>
          <w:lang w:val="pl-PL"/>
        </w:rPr>
      </w:pPr>
    </w:p>
    <w:p w14:paraId="2530206C" w14:textId="77777777" w:rsidR="00855A8F" w:rsidRPr="005E1469" w:rsidRDefault="00855A8F" w:rsidP="00C36E1E">
      <w:pPr>
        <w:autoSpaceDE w:val="0"/>
        <w:autoSpaceDN w:val="0"/>
        <w:adjustRightInd w:val="0"/>
        <w:spacing w:line="240" w:lineRule="auto"/>
        <w:rPr>
          <w:noProof/>
          <w:szCs w:val="22"/>
          <w:lang w:val="pl-PL"/>
        </w:rPr>
      </w:pPr>
      <w:r w:rsidRPr="005E1469">
        <w:rPr>
          <w:noProof/>
          <w:szCs w:val="22"/>
          <w:lang w:val="pl-PL"/>
        </w:rPr>
        <w:t>Exforge 10 mg/160 mg tabletki powlekane</w:t>
      </w:r>
    </w:p>
    <w:p w14:paraId="42588AE1" w14:textId="77777777" w:rsidR="00855A8F" w:rsidRPr="005E1469" w:rsidRDefault="00855A8F" w:rsidP="00C36E1E">
      <w:pPr>
        <w:tabs>
          <w:tab w:val="clear" w:pos="567"/>
        </w:tabs>
        <w:spacing w:line="240" w:lineRule="auto"/>
        <w:rPr>
          <w:noProof/>
          <w:szCs w:val="22"/>
          <w:lang w:val="pl-PL"/>
        </w:rPr>
      </w:pPr>
      <w:r w:rsidRPr="005E1469">
        <w:rPr>
          <w:noProof/>
          <w:szCs w:val="22"/>
          <w:lang w:val="pl-PL"/>
        </w:rPr>
        <w:t>amlodypina/walsartan</w:t>
      </w:r>
    </w:p>
    <w:p w14:paraId="59D4A3B1" w14:textId="77777777" w:rsidR="00855A8F" w:rsidRPr="005E1469" w:rsidRDefault="00855A8F" w:rsidP="00C36E1E">
      <w:pPr>
        <w:tabs>
          <w:tab w:val="clear" w:pos="567"/>
        </w:tabs>
        <w:spacing w:line="240" w:lineRule="auto"/>
        <w:rPr>
          <w:noProof/>
          <w:szCs w:val="22"/>
          <w:lang w:val="pl-PL"/>
        </w:rPr>
      </w:pPr>
    </w:p>
    <w:p w14:paraId="4D98A1DB" w14:textId="77777777" w:rsidR="00855A8F" w:rsidRPr="005E1469" w:rsidRDefault="00855A8F" w:rsidP="00C36E1E">
      <w:pPr>
        <w:tabs>
          <w:tab w:val="clear" w:pos="567"/>
        </w:tabs>
        <w:rPr>
          <w:noProof/>
          <w:szCs w:val="22"/>
          <w:lang w:val="pl-PL"/>
        </w:rPr>
      </w:pPr>
    </w:p>
    <w:p w14:paraId="73861F41" w14:textId="3842FEFC"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2.</w:t>
      </w:r>
      <w:r w:rsidRPr="005E1469">
        <w:rPr>
          <w:b/>
          <w:noProof/>
          <w:szCs w:val="22"/>
          <w:lang w:val="pl-PL"/>
        </w:rPr>
        <w:tab/>
      </w:r>
      <w:r w:rsidRPr="005E1469">
        <w:rPr>
          <w:b/>
          <w:lang w:val="pl-PL"/>
        </w:rPr>
        <w:t>ZAWARTOŚĆ SUBSTANCJI CZYNNYCH</w:t>
      </w:r>
    </w:p>
    <w:p w14:paraId="7B69F280" w14:textId="77777777" w:rsidR="00855A8F" w:rsidRPr="005E1469" w:rsidRDefault="00855A8F" w:rsidP="00C36E1E">
      <w:pPr>
        <w:tabs>
          <w:tab w:val="clear" w:pos="567"/>
        </w:tabs>
        <w:spacing w:line="240" w:lineRule="auto"/>
        <w:rPr>
          <w:noProof/>
          <w:szCs w:val="22"/>
          <w:lang w:val="pl-PL"/>
        </w:rPr>
      </w:pPr>
    </w:p>
    <w:p w14:paraId="2A891C4D" w14:textId="77777777" w:rsidR="00855A8F" w:rsidRPr="005E1469" w:rsidRDefault="00855A8F" w:rsidP="00C36E1E">
      <w:pPr>
        <w:tabs>
          <w:tab w:val="clear" w:pos="567"/>
        </w:tabs>
        <w:spacing w:line="240" w:lineRule="auto"/>
        <w:rPr>
          <w:noProof/>
          <w:szCs w:val="22"/>
          <w:lang w:val="pl-PL"/>
        </w:rPr>
      </w:pPr>
      <w:r w:rsidRPr="005E1469">
        <w:rPr>
          <w:lang w:val="pl-PL"/>
        </w:rPr>
        <w:t>Każda tabletka zawiera</w:t>
      </w:r>
      <w:r w:rsidRPr="005E1469">
        <w:rPr>
          <w:noProof/>
          <w:szCs w:val="22"/>
          <w:lang w:val="pl-PL"/>
        </w:rPr>
        <w:t xml:space="preserve"> </w:t>
      </w:r>
      <w:r w:rsidR="00FC7AC9" w:rsidRPr="005E1469">
        <w:rPr>
          <w:noProof/>
          <w:szCs w:val="22"/>
          <w:lang w:val="pl-PL"/>
        </w:rPr>
        <w:t>10</w:t>
      </w:r>
      <w:r w:rsidRPr="005E1469">
        <w:rPr>
          <w:noProof/>
          <w:szCs w:val="22"/>
          <w:lang w:val="pl-PL"/>
        </w:rPr>
        <w:t> mg amlodypiny (</w:t>
      </w:r>
      <w:r w:rsidRPr="005E1469">
        <w:rPr>
          <w:szCs w:val="22"/>
          <w:lang w:val="pl-PL"/>
        </w:rPr>
        <w:t>w postaci benzenosulfonianu amlodypiny</w:t>
      </w:r>
      <w:r w:rsidRPr="005E1469">
        <w:rPr>
          <w:noProof/>
          <w:szCs w:val="22"/>
          <w:lang w:val="pl-PL"/>
        </w:rPr>
        <w:t xml:space="preserve">) i </w:t>
      </w:r>
      <w:r w:rsidR="00FC7AC9" w:rsidRPr="005E1469">
        <w:rPr>
          <w:noProof/>
          <w:szCs w:val="22"/>
          <w:lang w:val="pl-PL"/>
        </w:rPr>
        <w:t>16</w:t>
      </w:r>
      <w:r w:rsidRPr="005E1469">
        <w:rPr>
          <w:noProof/>
          <w:szCs w:val="22"/>
          <w:lang w:val="pl-PL"/>
        </w:rPr>
        <w:t>0 mg walsartanu.</w:t>
      </w:r>
    </w:p>
    <w:p w14:paraId="690F7CED" w14:textId="77777777" w:rsidR="00855A8F" w:rsidRPr="005E1469" w:rsidRDefault="00855A8F" w:rsidP="00C36E1E">
      <w:pPr>
        <w:tabs>
          <w:tab w:val="clear" w:pos="567"/>
        </w:tabs>
        <w:spacing w:line="240" w:lineRule="auto"/>
        <w:rPr>
          <w:noProof/>
          <w:szCs w:val="22"/>
          <w:lang w:val="pl-PL"/>
        </w:rPr>
      </w:pPr>
    </w:p>
    <w:p w14:paraId="123890D4" w14:textId="77777777" w:rsidR="00855A8F" w:rsidRPr="005E1469" w:rsidRDefault="00855A8F" w:rsidP="00C36E1E">
      <w:pPr>
        <w:tabs>
          <w:tab w:val="clear" w:pos="567"/>
        </w:tabs>
        <w:spacing w:line="240" w:lineRule="auto"/>
        <w:rPr>
          <w:noProof/>
          <w:szCs w:val="22"/>
          <w:lang w:val="pl-PL"/>
        </w:rPr>
      </w:pPr>
    </w:p>
    <w:p w14:paraId="1F18CABE"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3.</w:t>
      </w:r>
      <w:r w:rsidRPr="005E1469">
        <w:rPr>
          <w:b/>
          <w:noProof/>
          <w:szCs w:val="22"/>
          <w:lang w:val="pl-PL"/>
        </w:rPr>
        <w:tab/>
      </w:r>
      <w:r w:rsidRPr="005E1469">
        <w:rPr>
          <w:b/>
          <w:lang w:val="pl-PL"/>
        </w:rPr>
        <w:t>WYKAZ SUBSTANCJI POMOCNICZYCH</w:t>
      </w:r>
    </w:p>
    <w:p w14:paraId="15269792" w14:textId="77777777" w:rsidR="00855A8F" w:rsidRPr="005E1469" w:rsidRDefault="00855A8F" w:rsidP="00C36E1E">
      <w:pPr>
        <w:tabs>
          <w:tab w:val="clear" w:pos="567"/>
        </w:tabs>
        <w:spacing w:line="240" w:lineRule="auto"/>
        <w:rPr>
          <w:noProof/>
          <w:szCs w:val="22"/>
          <w:lang w:val="pl-PL"/>
        </w:rPr>
      </w:pPr>
    </w:p>
    <w:p w14:paraId="04916687" w14:textId="77777777" w:rsidR="00855A8F" w:rsidRPr="005E1469" w:rsidRDefault="00855A8F" w:rsidP="00C36E1E">
      <w:pPr>
        <w:tabs>
          <w:tab w:val="clear" w:pos="567"/>
        </w:tabs>
        <w:spacing w:line="240" w:lineRule="auto"/>
        <w:rPr>
          <w:noProof/>
          <w:szCs w:val="22"/>
          <w:lang w:val="pl-PL"/>
        </w:rPr>
      </w:pPr>
    </w:p>
    <w:p w14:paraId="5916FC25"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4.</w:t>
      </w:r>
      <w:r w:rsidRPr="005E1469">
        <w:rPr>
          <w:b/>
          <w:noProof/>
          <w:szCs w:val="22"/>
          <w:lang w:val="pl-PL"/>
        </w:rPr>
        <w:tab/>
      </w:r>
      <w:r w:rsidRPr="005E1469">
        <w:rPr>
          <w:b/>
          <w:lang w:val="pl-PL"/>
        </w:rPr>
        <w:t>POSTAĆ FARMACEUTYCZNA I ZAWARTOŚĆ OPAKOWANIA</w:t>
      </w:r>
    </w:p>
    <w:p w14:paraId="61D3ECA2" w14:textId="77777777" w:rsidR="00855A8F" w:rsidRPr="005E1469" w:rsidRDefault="00855A8F" w:rsidP="00C36E1E">
      <w:pPr>
        <w:tabs>
          <w:tab w:val="clear" w:pos="567"/>
        </w:tabs>
        <w:spacing w:line="240" w:lineRule="auto"/>
        <w:rPr>
          <w:noProof/>
          <w:szCs w:val="22"/>
          <w:lang w:val="pl-PL"/>
        </w:rPr>
      </w:pPr>
    </w:p>
    <w:p w14:paraId="1A29F0D9" w14:textId="77777777" w:rsidR="00151F93" w:rsidRPr="008D7E38" w:rsidRDefault="00151F93" w:rsidP="00C36E1E">
      <w:pPr>
        <w:tabs>
          <w:tab w:val="clear" w:pos="567"/>
        </w:tabs>
        <w:spacing w:line="240" w:lineRule="auto"/>
        <w:rPr>
          <w:szCs w:val="22"/>
          <w:shd w:val="clear" w:color="auto" w:fill="D9D9D9"/>
          <w:lang w:val="pl-PL" w:bidi="th-TH"/>
        </w:rPr>
      </w:pPr>
      <w:r w:rsidRPr="008D7E38">
        <w:rPr>
          <w:szCs w:val="22"/>
          <w:shd w:val="clear" w:color="auto" w:fill="D9D9D9"/>
          <w:lang w:val="pl-PL" w:bidi="th-TH"/>
        </w:rPr>
        <w:t>Tabletka powlekana</w:t>
      </w:r>
    </w:p>
    <w:p w14:paraId="5609812F" w14:textId="77777777" w:rsidR="00151F93" w:rsidRDefault="00151F93" w:rsidP="00C36E1E">
      <w:pPr>
        <w:tabs>
          <w:tab w:val="clear" w:pos="567"/>
        </w:tabs>
        <w:spacing w:line="240" w:lineRule="auto"/>
        <w:rPr>
          <w:szCs w:val="22"/>
          <w:lang w:val="pl-PL" w:bidi="th-TH"/>
        </w:rPr>
      </w:pPr>
    </w:p>
    <w:p w14:paraId="45ADC56F" w14:textId="77777777" w:rsidR="00855A8F" w:rsidRPr="005E1469" w:rsidRDefault="00B73C3B" w:rsidP="00C36E1E">
      <w:pPr>
        <w:tabs>
          <w:tab w:val="clear" w:pos="567"/>
        </w:tabs>
        <w:spacing w:line="240" w:lineRule="auto"/>
        <w:rPr>
          <w:szCs w:val="22"/>
          <w:lang w:val="pl-PL" w:bidi="th-TH"/>
        </w:rPr>
      </w:pPr>
      <w:r w:rsidRPr="005E1469">
        <w:rPr>
          <w:szCs w:val="22"/>
          <w:lang w:val="pl-PL" w:bidi="th-TH"/>
        </w:rPr>
        <w:t>Opakowanie zbiorcze: 280 (4 opakowania po 70) tabletek powlekanych</w:t>
      </w:r>
      <w:r w:rsidR="00855A8F" w:rsidRPr="005E1469">
        <w:rPr>
          <w:szCs w:val="22"/>
          <w:lang w:val="pl-PL" w:bidi="th-TH"/>
        </w:rPr>
        <w:t>.</w:t>
      </w:r>
    </w:p>
    <w:p w14:paraId="367C199A" w14:textId="77777777" w:rsidR="00531C8D" w:rsidRPr="005E1469" w:rsidRDefault="00B73C3B" w:rsidP="00C36E1E">
      <w:pPr>
        <w:tabs>
          <w:tab w:val="clear" w:pos="567"/>
        </w:tabs>
        <w:spacing w:line="240" w:lineRule="auto"/>
        <w:rPr>
          <w:szCs w:val="22"/>
          <w:shd w:val="clear" w:color="auto" w:fill="D9D9D9"/>
          <w:lang w:val="pl-PL" w:bidi="th-TH"/>
        </w:rPr>
      </w:pPr>
      <w:r w:rsidRPr="005E1469">
        <w:rPr>
          <w:szCs w:val="22"/>
          <w:shd w:val="clear" w:color="auto" w:fill="D9D9D9"/>
          <w:lang w:val="pl-PL" w:bidi="th-TH"/>
        </w:rPr>
        <w:t>Opakowanie zbiorcze: 280 (20 opakowań po 14) tabletek powlekanych</w:t>
      </w:r>
      <w:r w:rsidR="00531C8D" w:rsidRPr="005E1469">
        <w:rPr>
          <w:szCs w:val="22"/>
          <w:shd w:val="clear" w:color="auto" w:fill="D9D9D9"/>
          <w:lang w:val="pl-PL" w:bidi="th-TH"/>
        </w:rPr>
        <w:t>.</w:t>
      </w:r>
    </w:p>
    <w:p w14:paraId="51EF0076" w14:textId="77777777" w:rsidR="00855A8F" w:rsidRPr="005E1469" w:rsidRDefault="00855A8F" w:rsidP="00C36E1E">
      <w:pPr>
        <w:tabs>
          <w:tab w:val="clear" w:pos="567"/>
        </w:tabs>
        <w:spacing w:line="240" w:lineRule="auto"/>
        <w:rPr>
          <w:szCs w:val="22"/>
          <w:lang w:val="pl-PL" w:bidi="th-TH"/>
        </w:rPr>
      </w:pPr>
    </w:p>
    <w:p w14:paraId="58F18EB3" w14:textId="77777777" w:rsidR="00855A8F" w:rsidRPr="005E1469" w:rsidRDefault="00855A8F" w:rsidP="00C36E1E">
      <w:pPr>
        <w:tabs>
          <w:tab w:val="clear" w:pos="567"/>
        </w:tabs>
        <w:spacing w:line="240" w:lineRule="auto"/>
        <w:rPr>
          <w:noProof/>
          <w:szCs w:val="22"/>
          <w:lang w:val="pl-PL"/>
        </w:rPr>
      </w:pPr>
    </w:p>
    <w:p w14:paraId="45FC4F14" w14:textId="7D3CE92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5.</w:t>
      </w:r>
      <w:r w:rsidRPr="005E1469">
        <w:rPr>
          <w:b/>
          <w:noProof/>
          <w:szCs w:val="22"/>
          <w:lang w:val="pl-PL"/>
        </w:rPr>
        <w:tab/>
      </w:r>
      <w:r w:rsidRPr="005E1469">
        <w:rPr>
          <w:b/>
          <w:lang w:val="pl-PL"/>
        </w:rPr>
        <w:t>SPOSÓB I DROGA PODANIA</w:t>
      </w:r>
    </w:p>
    <w:p w14:paraId="7B729B3D" w14:textId="77777777" w:rsidR="00855A8F" w:rsidRPr="005E1469" w:rsidRDefault="00855A8F" w:rsidP="00C36E1E">
      <w:pPr>
        <w:tabs>
          <w:tab w:val="clear" w:pos="567"/>
        </w:tabs>
        <w:spacing w:line="240" w:lineRule="auto"/>
        <w:rPr>
          <w:i/>
          <w:noProof/>
          <w:szCs w:val="22"/>
          <w:lang w:val="pl-PL"/>
        </w:rPr>
      </w:pPr>
    </w:p>
    <w:p w14:paraId="76BA5F5B" w14:textId="77777777" w:rsidR="00855A8F" w:rsidRPr="005E1469" w:rsidRDefault="00855A8F" w:rsidP="00C36E1E">
      <w:pPr>
        <w:tabs>
          <w:tab w:val="clear" w:pos="567"/>
        </w:tabs>
        <w:spacing w:line="240" w:lineRule="auto"/>
        <w:rPr>
          <w:noProof/>
          <w:szCs w:val="22"/>
          <w:lang w:val="pl-PL"/>
        </w:rPr>
      </w:pPr>
      <w:r w:rsidRPr="005E1469">
        <w:rPr>
          <w:lang w:val="pl-PL"/>
        </w:rPr>
        <w:t>Należy zapoznać się z treścią ulotki przed zastosowaniem leku</w:t>
      </w:r>
      <w:r w:rsidRPr="005E1469">
        <w:rPr>
          <w:noProof/>
          <w:szCs w:val="22"/>
          <w:lang w:val="pl-PL"/>
        </w:rPr>
        <w:t>.</w:t>
      </w:r>
    </w:p>
    <w:p w14:paraId="66E90AFC" w14:textId="77777777" w:rsidR="00B73C3B" w:rsidRPr="005E1469" w:rsidRDefault="00B73C3B" w:rsidP="00C36E1E">
      <w:pPr>
        <w:tabs>
          <w:tab w:val="clear" w:pos="567"/>
        </w:tabs>
        <w:spacing w:line="240" w:lineRule="auto"/>
        <w:rPr>
          <w:noProof/>
          <w:szCs w:val="22"/>
          <w:lang w:val="pl-PL"/>
        </w:rPr>
      </w:pPr>
      <w:r w:rsidRPr="005E1469">
        <w:rPr>
          <w:lang w:val="pl-PL"/>
        </w:rPr>
        <w:t>Podanie doustne.</w:t>
      </w:r>
    </w:p>
    <w:p w14:paraId="1557592A" w14:textId="77777777" w:rsidR="00855A8F" w:rsidRPr="005E1469" w:rsidRDefault="00855A8F" w:rsidP="00C36E1E">
      <w:pPr>
        <w:tabs>
          <w:tab w:val="clear" w:pos="567"/>
        </w:tabs>
        <w:spacing w:line="240" w:lineRule="auto"/>
        <w:rPr>
          <w:noProof/>
          <w:szCs w:val="22"/>
          <w:lang w:val="pl-PL"/>
        </w:rPr>
      </w:pPr>
    </w:p>
    <w:p w14:paraId="53045E26" w14:textId="77777777" w:rsidR="00855A8F" w:rsidRPr="005E1469" w:rsidRDefault="00855A8F" w:rsidP="00C36E1E">
      <w:pPr>
        <w:tabs>
          <w:tab w:val="clear" w:pos="567"/>
        </w:tabs>
        <w:spacing w:line="240" w:lineRule="auto"/>
        <w:rPr>
          <w:noProof/>
          <w:szCs w:val="22"/>
          <w:lang w:val="pl-PL"/>
        </w:rPr>
      </w:pPr>
    </w:p>
    <w:p w14:paraId="699CB2FD"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6.</w:t>
      </w:r>
      <w:r w:rsidRPr="005E1469">
        <w:rPr>
          <w:b/>
          <w:noProof/>
          <w:szCs w:val="22"/>
          <w:lang w:val="pl-PL"/>
        </w:rPr>
        <w:tab/>
      </w:r>
      <w:r w:rsidRPr="005E1469">
        <w:rPr>
          <w:b/>
          <w:lang w:val="pl-PL"/>
        </w:rPr>
        <w:t xml:space="preserve">OSTRZEŻENIE DOTYCZĄCE PRZECHOWYWANIA PRODUKTU LECZNICZEGO W MIEJSCU </w:t>
      </w:r>
      <w:r w:rsidR="00B73C3B" w:rsidRPr="005E1469">
        <w:rPr>
          <w:b/>
          <w:lang w:val="pl-PL"/>
        </w:rPr>
        <w:t xml:space="preserve">NIEWIDOCZNYM I </w:t>
      </w:r>
      <w:r w:rsidRPr="005E1469">
        <w:rPr>
          <w:b/>
          <w:lang w:val="pl-PL"/>
        </w:rPr>
        <w:t xml:space="preserve">NIEDOSTĘPNYM </w:t>
      </w:r>
      <w:smartTag w:uri="urn:schemas-microsoft-com:office:smarttags" w:element="stockticker">
        <w:r w:rsidRPr="005E1469">
          <w:rPr>
            <w:b/>
            <w:lang w:val="pl-PL"/>
          </w:rPr>
          <w:t>DLA</w:t>
        </w:r>
      </w:smartTag>
      <w:r w:rsidRPr="005E1469">
        <w:rPr>
          <w:b/>
          <w:lang w:val="pl-PL"/>
        </w:rPr>
        <w:t xml:space="preserve"> DZIECI</w:t>
      </w:r>
    </w:p>
    <w:p w14:paraId="3B8B9649" w14:textId="77777777" w:rsidR="00855A8F" w:rsidRPr="005E1469" w:rsidRDefault="00855A8F" w:rsidP="00C36E1E">
      <w:pPr>
        <w:tabs>
          <w:tab w:val="clear" w:pos="567"/>
        </w:tabs>
        <w:spacing w:line="240" w:lineRule="auto"/>
        <w:rPr>
          <w:noProof/>
          <w:szCs w:val="22"/>
          <w:lang w:val="pl-PL"/>
        </w:rPr>
      </w:pPr>
    </w:p>
    <w:p w14:paraId="75114A74" w14:textId="77777777" w:rsidR="00855A8F" w:rsidRPr="005E1469" w:rsidRDefault="00855A8F" w:rsidP="00C36E1E">
      <w:pPr>
        <w:tabs>
          <w:tab w:val="clear" w:pos="567"/>
        </w:tabs>
        <w:spacing w:line="240" w:lineRule="auto"/>
        <w:rPr>
          <w:noProof/>
          <w:szCs w:val="22"/>
          <w:lang w:val="pl-PL"/>
        </w:rPr>
      </w:pPr>
      <w:r w:rsidRPr="005E1469">
        <w:rPr>
          <w:lang w:val="pl-PL"/>
        </w:rPr>
        <w:t xml:space="preserve">Lek przechowywać w miejscu </w:t>
      </w:r>
      <w:r w:rsidR="00B73C3B" w:rsidRPr="005E1469">
        <w:rPr>
          <w:lang w:val="pl-PL"/>
        </w:rPr>
        <w:t xml:space="preserve">niewidocznym i </w:t>
      </w:r>
      <w:r w:rsidRPr="005E1469">
        <w:rPr>
          <w:lang w:val="pl-PL"/>
        </w:rPr>
        <w:t>niedostępnym dla dzieci</w:t>
      </w:r>
      <w:r w:rsidRPr="005E1469">
        <w:rPr>
          <w:noProof/>
          <w:szCs w:val="22"/>
          <w:lang w:val="pl-PL"/>
        </w:rPr>
        <w:t>.</w:t>
      </w:r>
    </w:p>
    <w:p w14:paraId="33623F79" w14:textId="77777777" w:rsidR="00855A8F" w:rsidRPr="005E1469" w:rsidRDefault="00855A8F" w:rsidP="00C36E1E">
      <w:pPr>
        <w:tabs>
          <w:tab w:val="clear" w:pos="567"/>
        </w:tabs>
        <w:spacing w:line="240" w:lineRule="auto"/>
        <w:rPr>
          <w:noProof/>
          <w:szCs w:val="22"/>
          <w:lang w:val="pl-PL"/>
        </w:rPr>
      </w:pPr>
    </w:p>
    <w:p w14:paraId="5B29DE32" w14:textId="77777777" w:rsidR="00855A8F" w:rsidRPr="005E1469" w:rsidRDefault="00855A8F" w:rsidP="00C36E1E">
      <w:pPr>
        <w:tabs>
          <w:tab w:val="clear" w:pos="567"/>
        </w:tabs>
        <w:spacing w:line="240" w:lineRule="auto"/>
        <w:rPr>
          <w:noProof/>
          <w:szCs w:val="22"/>
          <w:lang w:val="pl-PL"/>
        </w:rPr>
      </w:pPr>
    </w:p>
    <w:p w14:paraId="703E0AD0"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7.</w:t>
      </w:r>
      <w:r w:rsidRPr="005E1469">
        <w:rPr>
          <w:b/>
          <w:noProof/>
          <w:szCs w:val="22"/>
          <w:lang w:val="pl-PL"/>
        </w:rPr>
        <w:tab/>
      </w:r>
      <w:r w:rsidRPr="005E1469">
        <w:rPr>
          <w:b/>
          <w:lang w:val="pl-PL"/>
        </w:rPr>
        <w:t>INNE OSTRZEŻENIA SPECJALNE, JEŚLI KONIECZNE</w:t>
      </w:r>
    </w:p>
    <w:p w14:paraId="1731C7EC" w14:textId="77777777" w:rsidR="00855A8F" w:rsidRPr="005E1469" w:rsidRDefault="00855A8F" w:rsidP="00C36E1E">
      <w:pPr>
        <w:tabs>
          <w:tab w:val="clear" w:pos="567"/>
        </w:tabs>
        <w:spacing w:line="240" w:lineRule="auto"/>
        <w:rPr>
          <w:noProof/>
          <w:szCs w:val="22"/>
          <w:lang w:val="pl-PL"/>
        </w:rPr>
      </w:pPr>
    </w:p>
    <w:p w14:paraId="6BCF7409" w14:textId="77777777" w:rsidR="00855A8F" w:rsidRPr="005E1469" w:rsidRDefault="00855A8F" w:rsidP="00C36E1E">
      <w:pPr>
        <w:tabs>
          <w:tab w:val="clear" w:pos="567"/>
        </w:tabs>
        <w:spacing w:line="240" w:lineRule="auto"/>
        <w:rPr>
          <w:noProof/>
          <w:szCs w:val="22"/>
          <w:lang w:val="pl-PL"/>
        </w:rPr>
      </w:pPr>
    </w:p>
    <w:p w14:paraId="10A36C2B"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8.</w:t>
      </w:r>
      <w:r w:rsidRPr="005E1469">
        <w:rPr>
          <w:b/>
          <w:noProof/>
          <w:szCs w:val="22"/>
          <w:lang w:val="pl-PL"/>
        </w:rPr>
        <w:tab/>
      </w:r>
      <w:r w:rsidRPr="005E1469">
        <w:rPr>
          <w:b/>
          <w:lang w:val="pl-PL"/>
        </w:rPr>
        <w:t>TERMIN WAŻNOŚCI</w:t>
      </w:r>
    </w:p>
    <w:p w14:paraId="68795A80" w14:textId="77777777" w:rsidR="00855A8F" w:rsidRPr="005E1469" w:rsidRDefault="00855A8F" w:rsidP="00C36E1E">
      <w:pPr>
        <w:tabs>
          <w:tab w:val="clear" w:pos="567"/>
        </w:tabs>
        <w:spacing w:line="240" w:lineRule="auto"/>
        <w:rPr>
          <w:noProof/>
          <w:szCs w:val="22"/>
          <w:lang w:val="pl-PL"/>
        </w:rPr>
      </w:pPr>
    </w:p>
    <w:p w14:paraId="1291D923" w14:textId="77777777" w:rsidR="00855A8F" w:rsidRPr="005E1469" w:rsidRDefault="00855A8F" w:rsidP="00C36E1E">
      <w:pPr>
        <w:tabs>
          <w:tab w:val="clear" w:pos="567"/>
        </w:tabs>
        <w:spacing w:line="240" w:lineRule="auto"/>
        <w:rPr>
          <w:noProof/>
          <w:szCs w:val="22"/>
          <w:lang w:val="pl-PL"/>
        </w:rPr>
      </w:pPr>
      <w:r w:rsidRPr="005E1469">
        <w:rPr>
          <w:lang w:val="pl-PL"/>
        </w:rPr>
        <w:t>Termin ważności (EXP)</w:t>
      </w:r>
    </w:p>
    <w:p w14:paraId="0043D821" w14:textId="77777777" w:rsidR="00855A8F" w:rsidRPr="005E1469" w:rsidRDefault="00855A8F" w:rsidP="00C36E1E">
      <w:pPr>
        <w:tabs>
          <w:tab w:val="clear" w:pos="567"/>
        </w:tabs>
        <w:spacing w:line="240" w:lineRule="auto"/>
        <w:rPr>
          <w:noProof/>
          <w:szCs w:val="22"/>
          <w:lang w:val="pl-PL"/>
        </w:rPr>
      </w:pPr>
    </w:p>
    <w:p w14:paraId="45C7173F" w14:textId="77777777" w:rsidR="00855A8F" w:rsidRPr="005E1469" w:rsidRDefault="00855A8F" w:rsidP="00C36E1E">
      <w:pPr>
        <w:tabs>
          <w:tab w:val="clear" w:pos="567"/>
        </w:tabs>
        <w:spacing w:line="240" w:lineRule="auto"/>
        <w:rPr>
          <w:noProof/>
          <w:szCs w:val="22"/>
          <w:lang w:val="pl-PL"/>
        </w:rPr>
      </w:pPr>
    </w:p>
    <w:p w14:paraId="01D39AA4" w14:textId="77777777" w:rsidR="00855A8F" w:rsidRPr="005E1469" w:rsidRDefault="00855A8F" w:rsidP="00C36E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sidRPr="005E1469">
        <w:rPr>
          <w:b/>
          <w:noProof/>
          <w:szCs w:val="22"/>
          <w:lang w:val="pl-PL"/>
        </w:rPr>
        <w:t>9.</w:t>
      </w:r>
      <w:r w:rsidRPr="005E1469">
        <w:rPr>
          <w:b/>
          <w:noProof/>
          <w:szCs w:val="22"/>
          <w:lang w:val="pl-PL"/>
        </w:rPr>
        <w:tab/>
      </w:r>
      <w:r w:rsidRPr="005E1469">
        <w:rPr>
          <w:b/>
          <w:lang w:val="pl-PL"/>
        </w:rPr>
        <w:t>WARUNKI PRZECHOWYWANIA</w:t>
      </w:r>
    </w:p>
    <w:p w14:paraId="2DE043C5" w14:textId="77777777" w:rsidR="00855A8F" w:rsidRPr="005E1469" w:rsidRDefault="00855A8F" w:rsidP="00C36E1E">
      <w:pPr>
        <w:keepNext/>
        <w:tabs>
          <w:tab w:val="clear" w:pos="567"/>
        </w:tabs>
        <w:spacing w:line="240" w:lineRule="auto"/>
        <w:rPr>
          <w:noProof/>
          <w:szCs w:val="22"/>
          <w:lang w:val="pl-PL"/>
        </w:rPr>
      </w:pPr>
    </w:p>
    <w:p w14:paraId="0F94AD45" w14:textId="77777777" w:rsidR="00855A8F" w:rsidRPr="005E1469" w:rsidRDefault="00855A8F" w:rsidP="00C36E1E">
      <w:pPr>
        <w:keepNext/>
        <w:tabs>
          <w:tab w:val="clear" w:pos="567"/>
        </w:tabs>
        <w:spacing w:line="240" w:lineRule="auto"/>
        <w:rPr>
          <w:noProof/>
          <w:szCs w:val="22"/>
          <w:lang w:val="pl-PL"/>
        </w:rPr>
      </w:pPr>
      <w:r w:rsidRPr="005E1469">
        <w:rPr>
          <w:noProof/>
          <w:szCs w:val="22"/>
          <w:lang w:val="pl-PL"/>
        </w:rPr>
        <w:t xml:space="preserve">Nie przechowywać w temperaturze powyżej </w:t>
      </w:r>
      <w:smartTag w:uri="urn:schemas-microsoft-com:office:smarttags" w:element="metricconverter">
        <w:smartTagPr>
          <w:attr w:name="ProductID" w:val="30ﾰC"/>
        </w:smartTagPr>
        <w:r w:rsidRPr="005E1469">
          <w:rPr>
            <w:noProof/>
            <w:szCs w:val="22"/>
            <w:lang w:val="pl-PL"/>
          </w:rPr>
          <w:t>30°C</w:t>
        </w:r>
      </w:smartTag>
      <w:r w:rsidRPr="005E1469">
        <w:rPr>
          <w:noProof/>
          <w:szCs w:val="22"/>
          <w:lang w:val="pl-PL"/>
        </w:rPr>
        <w:t>.</w:t>
      </w:r>
    </w:p>
    <w:p w14:paraId="55C7EC3C" w14:textId="77777777" w:rsidR="00855A8F" w:rsidRPr="005E1469" w:rsidRDefault="00855A8F" w:rsidP="00C36E1E">
      <w:pPr>
        <w:tabs>
          <w:tab w:val="clear" w:pos="567"/>
        </w:tabs>
        <w:spacing w:line="240" w:lineRule="auto"/>
        <w:rPr>
          <w:noProof/>
          <w:szCs w:val="22"/>
          <w:lang w:val="pl-PL"/>
        </w:rPr>
      </w:pPr>
      <w:r w:rsidRPr="005E1469">
        <w:rPr>
          <w:noProof/>
          <w:szCs w:val="22"/>
          <w:lang w:val="pl-PL"/>
        </w:rPr>
        <w:t>Przechowywać w oryginalnym opakowaniu w celu ochrony przed wilgocią.</w:t>
      </w:r>
    </w:p>
    <w:p w14:paraId="71BE8E2A" w14:textId="77777777" w:rsidR="00855A8F" w:rsidRPr="005E1469" w:rsidRDefault="00855A8F" w:rsidP="00C36E1E">
      <w:pPr>
        <w:tabs>
          <w:tab w:val="clear" w:pos="567"/>
        </w:tabs>
        <w:spacing w:line="240" w:lineRule="auto"/>
        <w:rPr>
          <w:noProof/>
          <w:szCs w:val="22"/>
          <w:lang w:val="pl-PL"/>
        </w:rPr>
      </w:pPr>
    </w:p>
    <w:p w14:paraId="3660CF54" w14:textId="77777777" w:rsidR="00855A8F" w:rsidRPr="005E1469" w:rsidRDefault="00855A8F" w:rsidP="00C36E1E">
      <w:pPr>
        <w:tabs>
          <w:tab w:val="clear" w:pos="567"/>
        </w:tabs>
        <w:spacing w:line="240" w:lineRule="auto"/>
        <w:ind w:left="567" w:hanging="567"/>
        <w:rPr>
          <w:noProof/>
          <w:szCs w:val="22"/>
          <w:lang w:val="pl-PL"/>
        </w:rPr>
      </w:pPr>
    </w:p>
    <w:p w14:paraId="3AFE9CE9" w14:textId="77777777" w:rsidR="00855A8F" w:rsidRPr="005E1469" w:rsidRDefault="00855A8F" w:rsidP="00C36E1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5E1469">
        <w:rPr>
          <w:b/>
          <w:noProof/>
          <w:szCs w:val="22"/>
          <w:lang w:val="pl-PL"/>
        </w:rPr>
        <w:t>10.</w:t>
      </w:r>
      <w:r w:rsidRPr="005E1469">
        <w:rPr>
          <w:b/>
          <w:noProof/>
          <w:szCs w:val="22"/>
          <w:lang w:val="pl-PL"/>
        </w:rPr>
        <w:tab/>
      </w:r>
      <w:r w:rsidRPr="005E1469">
        <w:rPr>
          <w:b/>
          <w:lang w:val="pl-PL"/>
        </w:rPr>
        <w:t xml:space="preserve">SPECJALNE ŚRODKI OSTROŻNOŚCI DOTYCZĄCE USUWANIA NIEZUŻYTEGO PRODUKTU LECZNICZEGO </w:t>
      </w:r>
      <w:smartTag w:uri="urn:schemas-microsoft-com:office:smarttags" w:element="stockticker">
        <w:r w:rsidRPr="005E1469">
          <w:rPr>
            <w:b/>
            <w:lang w:val="pl-PL"/>
          </w:rPr>
          <w:t>LUB</w:t>
        </w:r>
      </w:smartTag>
      <w:r w:rsidRPr="005E1469">
        <w:rPr>
          <w:b/>
          <w:lang w:val="pl-PL"/>
        </w:rPr>
        <w:t xml:space="preserve"> POCHODZĄCYCH Z NIEGO ODPADÓW, JEŚLI WŁAŚCIWE</w:t>
      </w:r>
    </w:p>
    <w:p w14:paraId="54D676DA" w14:textId="77777777" w:rsidR="00855A8F" w:rsidRPr="005E1469" w:rsidRDefault="00855A8F" w:rsidP="00C36E1E">
      <w:pPr>
        <w:keepNext/>
        <w:keepLines/>
        <w:tabs>
          <w:tab w:val="clear" w:pos="567"/>
        </w:tabs>
        <w:spacing w:line="240" w:lineRule="auto"/>
        <w:rPr>
          <w:noProof/>
          <w:szCs w:val="22"/>
          <w:lang w:val="pl-PL"/>
        </w:rPr>
      </w:pPr>
    </w:p>
    <w:p w14:paraId="429A6BBA" w14:textId="77777777" w:rsidR="00855A8F" w:rsidRPr="005E1469" w:rsidRDefault="00855A8F" w:rsidP="00C36E1E">
      <w:pPr>
        <w:tabs>
          <w:tab w:val="clear" w:pos="567"/>
        </w:tabs>
        <w:spacing w:line="240" w:lineRule="auto"/>
        <w:rPr>
          <w:noProof/>
          <w:szCs w:val="22"/>
          <w:lang w:val="pl-PL"/>
        </w:rPr>
      </w:pPr>
    </w:p>
    <w:p w14:paraId="392392F1" w14:textId="77777777" w:rsidR="00855A8F" w:rsidRPr="005E1469" w:rsidRDefault="00855A8F" w:rsidP="00C36E1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11.</w:t>
      </w:r>
      <w:r w:rsidRPr="005E1469">
        <w:rPr>
          <w:b/>
          <w:noProof/>
          <w:szCs w:val="22"/>
          <w:lang w:val="pl-PL"/>
        </w:rPr>
        <w:tab/>
      </w:r>
      <w:r w:rsidRPr="005E1469">
        <w:rPr>
          <w:b/>
          <w:lang w:val="pl-PL"/>
        </w:rPr>
        <w:t>NAZWA I ADRES PODMIOTU ODPOWIEDZIALNEGO</w:t>
      </w:r>
    </w:p>
    <w:p w14:paraId="24C8EF42" w14:textId="77777777" w:rsidR="00855A8F" w:rsidRPr="005E1469" w:rsidRDefault="00855A8F" w:rsidP="00C36E1E">
      <w:pPr>
        <w:keepNext/>
        <w:tabs>
          <w:tab w:val="clear" w:pos="567"/>
        </w:tabs>
        <w:spacing w:line="240" w:lineRule="auto"/>
        <w:rPr>
          <w:noProof/>
          <w:szCs w:val="22"/>
          <w:lang w:val="pl-PL"/>
        </w:rPr>
      </w:pPr>
    </w:p>
    <w:p w14:paraId="4B8F8A4C" w14:textId="77777777" w:rsidR="00855A8F" w:rsidRPr="005E1469" w:rsidRDefault="00855A8F" w:rsidP="00C36E1E">
      <w:pPr>
        <w:pStyle w:val="Authors"/>
        <w:spacing w:before="0"/>
        <w:rPr>
          <w:rFonts w:ascii="Times New Roman" w:hAnsi="Times New Roman"/>
          <w:szCs w:val="22"/>
          <w:lang w:val="pl-PL"/>
        </w:rPr>
      </w:pPr>
      <w:r w:rsidRPr="005E1469">
        <w:rPr>
          <w:rFonts w:ascii="Times New Roman" w:hAnsi="Times New Roman"/>
          <w:szCs w:val="22"/>
          <w:lang w:val="pl-PL"/>
        </w:rPr>
        <w:t>Novartis Europharm Limited</w:t>
      </w:r>
    </w:p>
    <w:p w14:paraId="5CB95ED9" w14:textId="77777777" w:rsidR="00B9574A" w:rsidRPr="00EB33FE" w:rsidRDefault="00B9574A" w:rsidP="00C36E1E">
      <w:pPr>
        <w:keepNext/>
        <w:spacing w:line="240" w:lineRule="auto"/>
        <w:rPr>
          <w:color w:val="000000"/>
        </w:rPr>
      </w:pPr>
      <w:r w:rsidRPr="00EB33FE">
        <w:rPr>
          <w:color w:val="000000"/>
        </w:rPr>
        <w:t>Vista Building</w:t>
      </w:r>
    </w:p>
    <w:p w14:paraId="4E78917C" w14:textId="77777777" w:rsidR="00B9574A" w:rsidRPr="00EB33FE" w:rsidRDefault="00B9574A" w:rsidP="00C36E1E">
      <w:pPr>
        <w:keepNext/>
        <w:spacing w:line="240" w:lineRule="auto"/>
        <w:rPr>
          <w:color w:val="000000"/>
        </w:rPr>
      </w:pPr>
      <w:r w:rsidRPr="00EB33FE">
        <w:rPr>
          <w:color w:val="000000"/>
        </w:rPr>
        <w:t>Elm Park, Merrion Road</w:t>
      </w:r>
    </w:p>
    <w:p w14:paraId="0272160C" w14:textId="77777777" w:rsidR="00B9574A" w:rsidRPr="00EE3887" w:rsidRDefault="00B9574A" w:rsidP="00C36E1E">
      <w:pPr>
        <w:keepNext/>
        <w:spacing w:line="240" w:lineRule="auto"/>
        <w:rPr>
          <w:color w:val="000000"/>
          <w:lang w:val="pl-PL"/>
        </w:rPr>
      </w:pPr>
      <w:r w:rsidRPr="00EE3887">
        <w:rPr>
          <w:color w:val="000000"/>
          <w:lang w:val="pl-PL"/>
        </w:rPr>
        <w:t>Dublin 4</w:t>
      </w:r>
    </w:p>
    <w:p w14:paraId="6DC46F39" w14:textId="77777777" w:rsidR="00855A8F" w:rsidRPr="005E1469" w:rsidRDefault="00B9574A" w:rsidP="00C36E1E">
      <w:pPr>
        <w:tabs>
          <w:tab w:val="clear" w:pos="567"/>
        </w:tabs>
        <w:spacing w:line="240" w:lineRule="auto"/>
        <w:rPr>
          <w:noProof/>
          <w:szCs w:val="22"/>
          <w:lang w:val="pl-PL"/>
        </w:rPr>
      </w:pPr>
      <w:r w:rsidRPr="00EE3887">
        <w:rPr>
          <w:color w:val="000000"/>
          <w:lang w:val="pl-PL"/>
        </w:rPr>
        <w:t>Irlandia</w:t>
      </w:r>
    </w:p>
    <w:p w14:paraId="23EBC5A3" w14:textId="77777777" w:rsidR="00855A8F" w:rsidRPr="005E1469" w:rsidRDefault="00855A8F" w:rsidP="00C36E1E">
      <w:pPr>
        <w:tabs>
          <w:tab w:val="clear" w:pos="567"/>
        </w:tabs>
        <w:spacing w:line="240" w:lineRule="auto"/>
        <w:rPr>
          <w:noProof/>
          <w:szCs w:val="22"/>
          <w:lang w:val="pl-PL"/>
        </w:rPr>
      </w:pPr>
    </w:p>
    <w:p w14:paraId="2709C639" w14:textId="77777777" w:rsidR="00855A8F" w:rsidRPr="005E1469" w:rsidRDefault="00855A8F" w:rsidP="00C36E1E">
      <w:pPr>
        <w:tabs>
          <w:tab w:val="clear" w:pos="567"/>
        </w:tabs>
        <w:spacing w:line="240" w:lineRule="auto"/>
        <w:rPr>
          <w:noProof/>
          <w:szCs w:val="22"/>
          <w:lang w:val="pl-PL"/>
        </w:rPr>
      </w:pPr>
    </w:p>
    <w:p w14:paraId="3D06418A" w14:textId="310DF8D4"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E1469">
        <w:rPr>
          <w:b/>
          <w:noProof/>
          <w:szCs w:val="22"/>
          <w:lang w:val="pl-PL"/>
        </w:rPr>
        <w:t>12.</w:t>
      </w:r>
      <w:r w:rsidRPr="005E1469">
        <w:rPr>
          <w:b/>
          <w:noProof/>
          <w:szCs w:val="22"/>
          <w:lang w:val="pl-PL"/>
        </w:rPr>
        <w:tab/>
      </w:r>
      <w:r w:rsidRPr="005E1469">
        <w:rPr>
          <w:b/>
          <w:lang w:val="pl-PL"/>
        </w:rPr>
        <w:t>NUMERY POZWOLEŃ NA DOPUSZCZENIE DO OBROTU</w:t>
      </w:r>
    </w:p>
    <w:p w14:paraId="340D13E4" w14:textId="77777777" w:rsidR="00855A8F" w:rsidRPr="005E1469" w:rsidRDefault="00855A8F" w:rsidP="00C36E1E">
      <w:pPr>
        <w:tabs>
          <w:tab w:val="clear" w:pos="567"/>
        </w:tabs>
        <w:spacing w:line="240" w:lineRule="auto"/>
        <w:rPr>
          <w:noProof/>
          <w:szCs w:val="22"/>
          <w:lang w:val="pl-PL"/>
        </w:rPr>
      </w:pPr>
    </w:p>
    <w:p w14:paraId="74C0D39D" w14:textId="77777777" w:rsidR="00855A8F" w:rsidRPr="005E1469" w:rsidRDefault="00855A8F" w:rsidP="00C36E1E">
      <w:pPr>
        <w:tabs>
          <w:tab w:val="clear" w:pos="567"/>
          <w:tab w:val="left" w:pos="2268"/>
        </w:tabs>
        <w:spacing w:line="240" w:lineRule="auto"/>
        <w:rPr>
          <w:szCs w:val="22"/>
          <w:shd w:val="clear" w:color="auto" w:fill="D9D9D9"/>
          <w:lang w:val="pl-PL" w:bidi="th-TH"/>
        </w:rPr>
      </w:pPr>
      <w:r w:rsidRPr="005E1469">
        <w:rPr>
          <w:szCs w:val="22"/>
          <w:lang w:val="pl-PL"/>
        </w:rPr>
        <w:t>EU/1/06/370/03</w:t>
      </w:r>
      <w:r w:rsidR="00FC7AC9" w:rsidRPr="005E1469">
        <w:rPr>
          <w:szCs w:val="22"/>
          <w:lang w:val="pl-PL"/>
        </w:rPr>
        <w:t>6</w:t>
      </w:r>
      <w:r w:rsidRPr="005E1469">
        <w:rPr>
          <w:noProof/>
          <w:szCs w:val="22"/>
          <w:lang w:val="pl-PL"/>
        </w:rPr>
        <w:tab/>
      </w:r>
      <w:r w:rsidRPr="005E1469">
        <w:rPr>
          <w:szCs w:val="22"/>
          <w:shd w:val="clear" w:color="auto" w:fill="D9D9D9"/>
          <w:lang w:val="pl-PL" w:bidi="th-TH"/>
        </w:rPr>
        <w:t>280 tabletki powlekane (4x70)</w:t>
      </w:r>
    </w:p>
    <w:p w14:paraId="24831A4F" w14:textId="77777777" w:rsidR="00531C8D" w:rsidRPr="005E1469" w:rsidRDefault="00531C8D" w:rsidP="00C36E1E">
      <w:pPr>
        <w:tabs>
          <w:tab w:val="clear" w:pos="567"/>
          <w:tab w:val="left" w:pos="2268"/>
        </w:tabs>
        <w:spacing w:line="240" w:lineRule="auto"/>
        <w:rPr>
          <w:szCs w:val="22"/>
          <w:shd w:val="clear" w:color="auto" w:fill="D9D9D9"/>
          <w:lang w:val="pl-PL" w:bidi="th-TH"/>
        </w:rPr>
      </w:pPr>
      <w:r w:rsidRPr="005E1469">
        <w:rPr>
          <w:szCs w:val="22"/>
          <w:shd w:val="clear" w:color="auto" w:fill="D9D9D9"/>
          <w:lang w:val="pl-PL" w:bidi="th-TH"/>
        </w:rPr>
        <w:t>EU/1/06/370/039</w:t>
      </w:r>
      <w:r w:rsidRPr="005E1469">
        <w:rPr>
          <w:szCs w:val="22"/>
          <w:shd w:val="clear" w:color="auto" w:fill="D9D9D9"/>
          <w:lang w:val="pl-PL" w:bidi="th-TH"/>
        </w:rPr>
        <w:tab/>
        <w:t>280 tabletek powlekanych (20x14)</w:t>
      </w:r>
    </w:p>
    <w:p w14:paraId="54950E4F" w14:textId="77777777" w:rsidR="00855A8F" w:rsidRPr="005E1469" w:rsidRDefault="00855A8F" w:rsidP="00C36E1E">
      <w:pPr>
        <w:tabs>
          <w:tab w:val="clear" w:pos="567"/>
          <w:tab w:val="left" w:pos="2268"/>
        </w:tabs>
        <w:spacing w:line="240" w:lineRule="auto"/>
        <w:rPr>
          <w:szCs w:val="22"/>
          <w:shd w:val="clear" w:color="auto" w:fill="D9D9D9"/>
          <w:lang w:val="pl-PL" w:bidi="th-TH"/>
        </w:rPr>
      </w:pPr>
    </w:p>
    <w:p w14:paraId="7552BCB8" w14:textId="77777777" w:rsidR="00855A8F" w:rsidRPr="005E1469" w:rsidRDefault="00855A8F" w:rsidP="00C36E1E">
      <w:pPr>
        <w:tabs>
          <w:tab w:val="clear" w:pos="567"/>
        </w:tabs>
        <w:spacing w:line="240" w:lineRule="auto"/>
        <w:rPr>
          <w:noProof/>
          <w:szCs w:val="22"/>
          <w:lang w:val="pl-PL"/>
        </w:rPr>
      </w:pPr>
    </w:p>
    <w:p w14:paraId="021EDEC0" w14:textId="77777777" w:rsidR="00855A8F" w:rsidRPr="00B371DF" w:rsidRDefault="00307BF4"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n-US"/>
        </w:rPr>
      </w:pPr>
      <w:r w:rsidRPr="00B371DF">
        <w:rPr>
          <w:b/>
          <w:noProof/>
          <w:szCs w:val="22"/>
          <w:lang w:val="en-US"/>
        </w:rPr>
        <w:t>13.</w:t>
      </w:r>
      <w:r w:rsidRPr="00B371DF">
        <w:rPr>
          <w:b/>
          <w:noProof/>
          <w:szCs w:val="22"/>
          <w:lang w:val="en-US"/>
        </w:rPr>
        <w:tab/>
      </w:r>
      <w:r w:rsidRPr="00B371DF">
        <w:rPr>
          <w:b/>
          <w:lang w:val="en-US"/>
        </w:rPr>
        <w:t>NUMER SERII</w:t>
      </w:r>
    </w:p>
    <w:p w14:paraId="7554219F" w14:textId="77777777" w:rsidR="00855A8F" w:rsidRPr="00B371DF" w:rsidRDefault="00855A8F" w:rsidP="00C36E1E">
      <w:pPr>
        <w:tabs>
          <w:tab w:val="clear" w:pos="567"/>
        </w:tabs>
        <w:spacing w:line="240" w:lineRule="auto"/>
        <w:rPr>
          <w:noProof/>
          <w:szCs w:val="22"/>
          <w:lang w:val="en-US"/>
        </w:rPr>
      </w:pPr>
    </w:p>
    <w:p w14:paraId="379AC19B" w14:textId="77777777" w:rsidR="00855A8F" w:rsidRPr="00B371DF" w:rsidRDefault="00307BF4" w:rsidP="00C36E1E">
      <w:pPr>
        <w:tabs>
          <w:tab w:val="clear" w:pos="567"/>
        </w:tabs>
        <w:spacing w:line="240" w:lineRule="auto"/>
        <w:rPr>
          <w:lang w:val="en-US"/>
        </w:rPr>
      </w:pPr>
      <w:r w:rsidRPr="00B371DF">
        <w:rPr>
          <w:lang w:val="en-US"/>
        </w:rPr>
        <w:t xml:space="preserve">Nr </w:t>
      </w:r>
      <w:proofErr w:type="spellStart"/>
      <w:r w:rsidRPr="00B371DF">
        <w:rPr>
          <w:lang w:val="en-US"/>
        </w:rPr>
        <w:t>serii</w:t>
      </w:r>
      <w:proofErr w:type="spellEnd"/>
      <w:r w:rsidRPr="00B371DF">
        <w:rPr>
          <w:lang w:val="en-US"/>
        </w:rPr>
        <w:t xml:space="preserve"> (Lot)</w:t>
      </w:r>
    </w:p>
    <w:p w14:paraId="470236FE" w14:textId="77777777" w:rsidR="00855A8F" w:rsidRPr="00B371DF" w:rsidRDefault="00855A8F" w:rsidP="00C36E1E">
      <w:pPr>
        <w:tabs>
          <w:tab w:val="clear" w:pos="567"/>
        </w:tabs>
        <w:spacing w:line="240" w:lineRule="auto"/>
        <w:rPr>
          <w:noProof/>
          <w:szCs w:val="22"/>
          <w:lang w:val="en-US"/>
        </w:rPr>
      </w:pPr>
    </w:p>
    <w:p w14:paraId="3B048664" w14:textId="77777777" w:rsidR="00855A8F" w:rsidRPr="00B371DF" w:rsidRDefault="00855A8F" w:rsidP="00C36E1E">
      <w:pPr>
        <w:tabs>
          <w:tab w:val="clear" w:pos="567"/>
        </w:tabs>
        <w:spacing w:line="240" w:lineRule="auto"/>
        <w:rPr>
          <w:noProof/>
          <w:szCs w:val="22"/>
          <w:lang w:val="en-US"/>
        </w:rPr>
      </w:pPr>
    </w:p>
    <w:p w14:paraId="37A4752F"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14.</w:t>
      </w:r>
      <w:r w:rsidRPr="005E1469">
        <w:rPr>
          <w:b/>
          <w:noProof/>
          <w:szCs w:val="22"/>
          <w:lang w:val="pl-PL"/>
        </w:rPr>
        <w:tab/>
      </w:r>
      <w:r w:rsidR="00674224" w:rsidRPr="005E1469">
        <w:rPr>
          <w:b/>
          <w:noProof/>
          <w:szCs w:val="22"/>
          <w:lang w:val="pl-PL"/>
        </w:rPr>
        <w:t xml:space="preserve">OGÓLNA </w:t>
      </w:r>
      <w:r w:rsidRPr="005E1469">
        <w:rPr>
          <w:b/>
          <w:lang w:val="pl-PL"/>
        </w:rPr>
        <w:t>KATEGORIA DOSTĘPNOŚCI</w:t>
      </w:r>
    </w:p>
    <w:p w14:paraId="3B305129" w14:textId="77777777" w:rsidR="00855A8F" w:rsidRPr="005E1469" w:rsidRDefault="00855A8F" w:rsidP="00C36E1E">
      <w:pPr>
        <w:tabs>
          <w:tab w:val="clear" w:pos="567"/>
        </w:tabs>
        <w:spacing w:line="240" w:lineRule="auto"/>
        <w:rPr>
          <w:noProof/>
          <w:szCs w:val="22"/>
          <w:lang w:val="pl-PL"/>
        </w:rPr>
      </w:pPr>
    </w:p>
    <w:p w14:paraId="47A65781" w14:textId="77777777" w:rsidR="00855A8F" w:rsidRPr="005E1469" w:rsidRDefault="00674224" w:rsidP="00C36E1E">
      <w:pPr>
        <w:tabs>
          <w:tab w:val="clear" w:pos="567"/>
        </w:tabs>
        <w:spacing w:line="240" w:lineRule="auto"/>
        <w:rPr>
          <w:noProof/>
          <w:szCs w:val="22"/>
          <w:lang w:val="pl-PL"/>
        </w:rPr>
      </w:pPr>
      <w:r w:rsidRPr="005E1469">
        <w:rPr>
          <w:lang w:val="pl-PL"/>
        </w:rPr>
        <w:t xml:space="preserve">Produkt leczniczy </w:t>
      </w:r>
      <w:r w:rsidR="00855A8F" w:rsidRPr="005E1469">
        <w:rPr>
          <w:lang w:val="pl-PL"/>
        </w:rPr>
        <w:t xml:space="preserve">wydawany </w:t>
      </w:r>
      <w:r w:rsidRPr="005E1469">
        <w:rPr>
          <w:lang w:val="pl-PL"/>
        </w:rPr>
        <w:t>z przepisu lekarza</w:t>
      </w:r>
      <w:r w:rsidR="00855A8F" w:rsidRPr="005E1469">
        <w:rPr>
          <w:noProof/>
          <w:szCs w:val="22"/>
          <w:lang w:val="pl-PL"/>
        </w:rPr>
        <w:t>.</w:t>
      </w:r>
    </w:p>
    <w:p w14:paraId="5377BFE3" w14:textId="77777777" w:rsidR="00855A8F" w:rsidRPr="005E1469" w:rsidRDefault="00855A8F" w:rsidP="00C36E1E">
      <w:pPr>
        <w:tabs>
          <w:tab w:val="clear" w:pos="567"/>
        </w:tabs>
        <w:spacing w:line="240" w:lineRule="auto"/>
        <w:rPr>
          <w:noProof/>
          <w:szCs w:val="22"/>
          <w:lang w:val="pl-PL"/>
        </w:rPr>
      </w:pPr>
    </w:p>
    <w:p w14:paraId="34094101" w14:textId="77777777" w:rsidR="00855A8F" w:rsidRPr="005E1469" w:rsidRDefault="00855A8F" w:rsidP="00C36E1E">
      <w:pPr>
        <w:tabs>
          <w:tab w:val="clear" w:pos="567"/>
        </w:tabs>
        <w:spacing w:line="240" w:lineRule="auto"/>
        <w:rPr>
          <w:noProof/>
          <w:szCs w:val="22"/>
          <w:lang w:val="pl-PL"/>
        </w:rPr>
      </w:pPr>
    </w:p>
    <w:p w14:paraId="620F9F86"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15.</w:t>
      </w:r>
      <w:r w:rsidRPr="005E1469">
        <w:rPr>
          <w:b/>
          <w:noProof/>
          <w:szCs w:val="22"/>
          <w:lang w:val="pl-PL"/>
        </w:rPr>
        <w:tab/>
      </w:r>
      <w:r w:rsidRPr="005E1469">
        <w:rPr>
          <w:b/>
          <w:lang w:val="pl-PL"/>
        </w:rPr>
        <w:t>INSTRUKCJA UŻYCIA</w:t>
      </w:r>
    </w:p>
    <w:p w14:paraId="0C67C18F" w14:textId="77777777" w:rsidR="00855A8F" w:rsidRPr="005E1469" w:rsidRDefault="00855A8F" w:rsidP="00C36E1E">
      <w:pPr>
        <w:tabs>
          <w:tab w:val="clear" w:pos="567"/>
        </w:tabs>
        <w:spacing w:line="240" w:lineRule="auto"/>
        <w:rPr>
          <w:noProof/>
          <w:szCs w:val="22"/>
          <w:lang w:val="pl-PL"/>
        </w:rPr>
      </w:pPr>
    </w:p>
    <w:p w14:paraId="03793151" w14:textId="77777777" w:rsidR="00855A8F" w:rsidRPr="005E1469" w:rsidRDefault="00855A8F" w:rsidP="00C36E1E">
      <w:pPr>
        <w:tabs>
          <w:tab w:val="clear" w:pos="567"/>
        </w:tabs>
        <w:spacing w:line="240" w:lineRule="auto"/>
        <w:rPr>
          <w:noProof/>
          <w:szCs w:val="22"/>
          <w:lang w:val="pl-PL"/>
        </w:rPr>
      </w:pPr>
    </w:p>
    <w:p w14:paraId="5B65A3E6" w14:textId="77777777" w:rsidR="00855A8F" w:rsidRPr="005E1469" w:rsidRDefault="00855A8F" w:rsidP="00C36E1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pl-PL"/>
        </w:rPr>
      </w:pPr>
      <w:r w:rsidRPr="005E1469">
        <w:rPr>
          <w:b/>
          <w:noProof/>
          <w:szCs w:val="22"/>
          <w:lang w:val="pl-PL"/>
        </w:rPr>
        <w:t>16.</w:t>
      </w:r>
      <w:r w:rsidRPr="005E1469">
        <w:rPr>
          <w:b/>
          <w:noProof/>
          <w:szCs w:val="22"/>
          <w:lang w:val="pl-PL"/>
        </w:rPr>
        <w:tab/>
      </w:r>
      <w:r w:rsidRPr="005E1469">
        <w:rPr>
          <w:b/>
          <w:lang w:val="pl-PL"/>
        </w:rPr>
        <w:t xml:space="preserve">INFORMACJA PODANA </w:t>
      </w:r>
      <w:r w:rsidR="00674224" w:rsidRPr="005E1469">
        <w:rPr>
          <w:b/>
          <w:lang w:val="pl-PL"/>
        </w:rPr>
        <w:t xml:space="preserve">SYSTEMEM </w:t>
      </w:r>
      <w:r w:rsidRPr="005E1469">
        <w:rPr>
          <w:b/>
          <w:lang w:val="pl-PL"/>
        </w:rPr>
        <w:t>BRA</w:t>
      </w:r>
      <w:r w:rsidR="00674224" w:rsidRPr="005E1469">
        <w:rPr>
          <w:b/>
          <w:lang w:val="pl-PL"/>
        </w:rPr>
        <w:t>I</w:t>
      </w:r>
      <w:r w:rsidRPr="005E1469">
        <w:rPr>
          <w:b/>
          <w:lang w:val="pl-PL"/>
        </w:rPr>
        <w:t>L</w:t>
      </w:r>
      <w:r w:rsidR="00674224" w:rsidRPr="005E1469">
        <w:rPr>
          <w:b/>
          <w:lang w:val="pl-PL"/>
        </w:rPr>
        <w:t>L</w:t>
      </w:r>
      <w:r w:rsidRPr="005E1469">
        <w:rPr>
          <w:b/>
          <w:lang w:val="pl-PL"/>
        </w:rPr>
        <w:t>E</w:t>
      </w:r>
      <w:r w:rsidR="00674224" w:rsidRPr="005E1469">
        <w:rPr>
          <w:b/>
          <w:lang w:val="pl-PL"/>
        </w:rPr>
        <w:t>’A</w:t>
      </w:r>
    </w:p>
    <w:p w14:paraId="654DA696" w14:textId="77777777" w:rsidR="00855A8F" w:rsidRPr="005E1469" w:rsidRDefault="00855A8F" w:rsidP="00C36E1E">
      <w:pPr>
        <w:tabs>
          <w:tab w:val="clear" w:pos="567"/>
        </w:tabs>
        <w:spacing w:line="240" w:lineRule="auto"/>
        <w:rPr>
          <w:noProof/>
          <w:szCs w:val="22"/>
          <w:lang w:val="pl-PL"/>
        </w:rPr>
      </w:pPr>
    </w:p>
    <w:p w14:paraId="6EFCC83E" w14:textId="77777777" w:rsidR="00855A8F" w:rsidRDefault="00855A8F" w:rsidP="00C36E1E">
      <w:pPr>
        <w:rPr>
          <w:noProof/>
          <w:szCs w:val="22"/>
          <w:lang w:val="pl-PL"/>
        </w:rPr>
      </w:pPr>
      <w:r w:rsidRPr="005E1469">
        <w:rPr>
          <w:noProof/>
          <w:szCs w:val="22"/>
          <w:lang w:val="pl-PL"/>
        </w:rPr>
        <w:t xml:space="preserve">Exforge </w:t>
      </w:r>
      <w:r w:rsidR="00FC7AC9" w:rsidRPr="005E1469">
        <w:rPr>
          <w:noProof/>
          <w:szCs w:val="22"/>
          <w:lang w:val="pl-PL"/>
        </w:rPr>
        <w:t>10</w:t>
      </w:r>
      <w:r w:rsidRPr="005E1469">
        <w:rPr>
          <w:noProof/>
          <w:szCs w:val="22"/>
          <w:lang w:val="pl-PL"/>
        </w:rPr>
        <w:t> mg/</w:t>
      </w:r>
      <w:r w:rsidR="00FC7AC9" w:rsidRPr="005E1469">
        <w:rPr>
          <w:noProof/>
          <w:szCs w:val="22"/>
          <w:lang w:val="pl-PL"/>
        </w:rPr>
        <w:t>16</w:t>
      </w:r>
      <w:r w:rsidRPr="005E1469">
        <w:rPr>
          <w:noProof/>
          <w:szCs w:val="22"/>
          <w:lang w:val="pl-PL"/>
        </w:rPr>
        <w:t>0 mg</w:t>
      </w:r>
    </w:p>
    <w:p w14:paraId="729AE71C" w14:textId="77777777" w:rsidR="00151F93" w:rsidRDefault="00151F93" w:rsidP="00C36E1E">
      <w:pPr>
        <w:rPr>
          <w:noProof/>
          <w:szCs w:val="22"/>
          <w:lang w:val="pl-PL"/>
        </w:rPr>
      </w:pPr>
    </w:p>
    <w:p w14:paraId="3BA10F4A" w14:textId="77777777" w:rsidR="00151F93" w:rsidRDefault="00151F93" w:rsidP="00C36E1E">
      <w:pPr>
        <w:rPr>
          <w:noProof/>
          <w:szCs w:val="22"/>
          <w:lang w:val="pl-PL"/>
        </w:rPr>
      </w:pPr>
    </w:p>
    <w:p w14:paraId="2CD455F0" w14:textId="77777777" w:rsidR="00FE2401" w:rsidRPr="005E1469" w:rsidRDefault="00FE2401" w:rsidP="00C36E1E">
      <w:pPr>
        <w:keepNext/>
        <w:pBdr>
          <w:top w:val="single" w:sz="4" w:space="1" w:color="auto"/>
          <w:left w:val="single" w:sz="4" w:space="4" w:color="auto"/>
          <w:bottom w:val="single" w:sz="4" w:space="1" w:color="auto"/>
          <w:right w:val="single" w:sz="4" w:space="4" w:color="auto"/>
        </w:pBdr>
        <w:tabs>
          <w:tab w:val="left" w:pos="142"/>
        </w:tabs>
        <w:rPr>
          <w:b/>
          <w:szCs w:val="22"/>
          <w:lang w:val="pl-PL"/>
        </w:rPr>
      </w:pPr>
      <w:r>
        <w:rPr>
          <w:b/>
          <w:szCs w:val="22"/>
          <w:lang w:val="pl-PL"/>
        </w:rPr>
        <w:t>17</w:t>
      </w:r>
      <w:r w:rsidRPr="005E1469">
        <w:rPr>
          <w:b/>
          <w:szCs w:val="22"/>
          <w:lang w:val="pl-PL"/>
        </w:rPr>
        <w:t>.</w:t>
      </w:r>
      <w:r w:rsidRPr="005E1469">
        <w:rPr>
          <w:b/>
          <w:szCs w:val="22"/>
          <w:lang w:val="pl-PL"/>
        </w:rPr>
        <w:tab/>
      </w:r>
      <w:r>
        <w:rPr>
          <w:b/>
          <w:szCs w:val="22"/>
          <w:lang w:val="pl-PL"/>
        </w:rPr>
        <w:t>NIEPOWTARZALNY IDENTYFIKATOR – KOD 2D</w:t>
      </w:r>
    </w:p>
    <w:p w14:paraId="68F199AC" w14:textId="77777777" w:rsidR="00FE2401" w:rsidRPr="005E1469" w:rsidRDefault="00FE2401" w:rsidP="00C36E1E">
      <w:pPr>
        <w:keepNext/>
        <w:tabs>
          <w:tab w:val="left" w:pos="720"/>
        </w:tabs>
        <w:rPr>
          <w:szCs w:val="22"/>
          <w:lang w:val="pl-PL"/>
        </w:rPr>
      </w:pPr>
    </w:p>
    <w:p w14:paraId="17A15240" w14:textId="77777777" w:rsidR="00FE2401" w:rsidRPr="00FE2401" w:rsidRDefault="00FE2401" w:rsidP="00C36E1E">
      <w:pPr>
        <w:tabs>
          <w:tab w:val="left" w:pos="0"/>
        </w:tabs>
        <w:rPr>
          <w:noProof/>
          <w:shd w:val="clear" w:color="auto" w:fill="D9D9D9"/>
          <w:lang w:val="pl-PL"/>
        </w:rPr>
      </w:pPr>
      <w:r w:rsidRPr="00FE2401">
        <w:rPr>
          <w:noProof/>
          <w:shd w:val="clear" w:color="auto" w:fill="D9D9D9"/>
          <w:lang w:val="pl-PL"/>
        </w:rPr>
        <w:t>Obejmuje kod 2D będący nośnikiem niepowtarzalnego identyfikatora</w:t>
      </w:r>
      <w:r w:rsidR="000D404D">
        <w:rPr>
          <w:noProof/>
          <w:shd w:val="clear" w:color="auto" w:fill="D9D9D9"/>
          <w:lang w:val="pl-PL"/>
        </w:rPr>
        <w:t>.</w:t>
      </w:r>
    </w:p>
    <w:p w14:paraId="22DD10E8" w14:textId="77777777" w:rsidR="00FE2401" w:rsidRDefault="00FE2401" w:rsidP="00C36E1E">
      <w:pPr>
        <w:tabs>
          <w:tab w:val="left" w:pos="0"/>
        </w:tabs>
        <w:rPr>
          <w:noProof/>
          <w:lang w:val="pl-PL"/>
        </w:rPr>
      </w:pPr>
    </w:p>
    <w:p w14:paraId="15DE5BD7" w14:textId="77777777" w:rsidR="00FE2401" w:rsidRPr="005E1469" w:rsidRDefault="00FE2401" w:rsidP="00C36E1E">
      <w:pPr>
        <w:tabs>
          <w:tab w:val="left" w:pos="0"/>
        </w:tabs>
        <w:rPr>
          <w:szCs w:val="22"/>
          <w:lang w:val="pl-PL"/>
        </w:rPr>
      </w:pPr>
    </w:p>
    <w:p w14:paraId="0E760C7E" w14:textId="77777777" w:rsidR="00FE2401" w:rsidRPr="005E1469" w:rsidRDefault="00FE2401" w:rsidP="00C36E1E">
      <w:pPr>
        <w:keepNext/>
        <w:pBdr>
          <w:top w:val="single" w:sz="4" w:space="1" w:color="auto"/>
          <w:left w:val="single" w:sz="4" w:space="4" w:color="auto"/>
          <w:bottom w:val="single" w:sz="4" w:space="1" w:color="auto"/>
          <w:right w:val="single" w:sz="4" w:space="4" w:color="auto"/>
        </w:pBdr>
        <w:rPr>
          <w:b/>
          <w:szCs w:val="22"/>
          <w:lang w:val="pl-PL"/>
        </w:rPr>
      </w:pPr>
      <w:r>
        <w:rPr>
          <w:b/>
          <w:szCs w:val="22"/>
          <w:lang w:val="pl-PL"/>
        </w:rPr>
        <w:t>18</w:t>
      </w:r>
      <w:r w:rsidRPr="005E1469">
        <w:rPr>
          <w:b/>
          <w:szCs w:val="22"/>
          <w:lang w:val="pl-PL"/>
        </w:rPr>
        <w:t>.</w:t>
      </w:r>
      <w:r w:rsidRPr="005E1469">
        <w:rPr>
          <w:b/>
          <w:szCs w:val="22"/>
          <w:lang w:val="pl-PL"/>
        </w:rPr>
        <w:tab/>
      </w:r>
      <w:r>
        <w:rPr>
          <w:b/>
          <w:szCs w:val="22"/>
          <w:lang w:val="pl-PL"/>
        </w:rPr>
        <w:t>NIEPOWTARZALNY IDENTYFIKATOR – DANE CZYTELNE DLA CZŁOWIEKA</w:t>
      </w:r>
    </w:p>
    <w:p w14:paraId="61C9F8E4" w14:textId="77777777" w:rsidR="00FE2401" w:rsidRDefault="00FE2401" w:rsidP="00C36E1E">
      <w:pPr>
        <w:keepNext/>
        <w:rPr>
          <w:szCs w:val="22"/>
          <w:lang w:val="pl-PL"/>
        </w:rPr>
      </w:pPr>
    </w:p>
    <w:p w14:paraId="1C5E28BC" w14:textId="000F9BA9" w:rsidR="00FE2401" w:rsidRDefault="00FE2401" w:rsidP="00C36E1E">
      <w:pPr>
        <w:keepNext/>
        <w:rPr>
          <w:lang w:val="pl-PL"/>
        </w:rPr>
      </w:pPr>
      <w:r>
        <w:rPr>
          <w:lang w:val="pl-PL"/>
        </w:rPr>
        <w:t>PC</w:t>
      </w:r>
    </w:p>
    <w:p w14:paraId="634D68F8" w14:textId="71D3502C" w:rsidR="00FE2401" w:rsidRPr="00812AEE" w:rsidRDefault="00FE2401" w:rsidP="00C36E1E">
      <w:pPr>
        <w:keepNext/>
        <w:rPr>
          <w:szCs w:val="22"/>
          <w:lang w:val="pl-PL"/>
        </w:rPr>
      </w:pPr>
      <w:r>
        <w:rPr>
          <w:lang w:val="pl-PL"/>
        </w:rPr>
        <w:t>SN</w:t>
      </w:r>
    </w:p>
    <w:p w14:paraId="2BC0E689" w14:textId="52B7A783" w:rsidR="00FE2401" w:rsidRDefault="00FE2401" w:rsidP="00C36E1E">
      <w:pPr>
        <w:rPr>
          <w:lang w:val="pl-PL"/>
        </w:rPr>
      </w:pPr>
      <w:r w:rsidRPr="00812AEE">
        <w:rPr>
          <w:lang w:val="pl-PL"/>
        </w:rPr>
        <w:t>NN</w:t>
      </w:r>
    </w:p>
    <w:p w14:paraId="2258D396" w14:textId="77777777" w:rsidR="00FE2401" w:rsidRPr="005E1469" w:rsidRDefault="00FE2401" w:rsidP="00C36E1E">
      <w:pPr>
        <w:rPr>
          <w:noProof/>
          <w:szCs w:val="22"/>
          <w:lang w:val="pl-PL"/>
        </w:rPr>
      </w:pPr>
    </w:p>
    <w:p w14:paraId="44B9F5B6" w14:textId="77777777" w:rsidR="006037C0" w:rsidRDefault="00855A8F" w:rsidP="00C36E1E">
      <w:pPr>
        <w:tabs>
          <w:tab w:val="left" w:pos="0"/>
        </w:tabs>
        <w:rPr>
          <w:noProof/>
          <w:szCs w:val="22"/>
          <w:lang w:val="pl-PL"/>
        </w:rPr>
      </w:pPr>
      <w:r w:rsidRPr="005E1469">
        <w:rPr>
          <w:noProof/>
          <w:szCs w:val="22"/>
          <w:lang w:val="pl-PL"/>
        </w:rPr>
        <w:br w:type="page"/>
      </w:r>
    </w:p>
    <w:p w14:paraId="2D142740" w14:textId="77777777" w:rsidR="00C907E7" w:rsidRPr="005E1469" w:rsidRDefault="00C907E7" w:rsidP="00C36E1E">
      <w:pPr>
        <w:tabs>
          <w:tab w:val="left" w:pos="0"/>
        </w:tabs>
        <w:rPr>
          <w:szCs w:val="22"/>
          <w:lang w:val="pl-PL"/>
        </w:rPr>
      </w:pPr>
    </w:p>
    <w:p w14:paraId="79329DCF"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b/>
          <w:szCs w:val="22"/>
          <w:lang w:val="pl-PL"/>
        </w:rPr>
      </w:pPr>
      <w:r w:rsidRPr="005E1469">
        <w:rPr>
          <w:b/>
          <w:szCs w:val="22"/>
          <w:lang w:val="pl-PL"/>
        </w:rPr>
        <w:t xml:space="preserve">MINIMUM INFORMACJI ZAMIESZCZANYCH NA BLISTRACH </w:t>
      </w:r>
      <w:smartTag w:uri="urn:schemas-microsoft-com:office:smarttags" w:element="stockticker">
        <w:r w:rsidRPr="005E1469">
          <w:rPr>
            <w:b/>
            <w:szCs w:val="22"/>
            <w:lang w:val="pl-PL"/>
          </w:rPr>
          <w:t>LUB</w:t>
        </w:r>
      </w:smartTag>
      <w:r w:rsidRPr="005E1469">
        <w:rPr>
          <w:b/>
          <w:szCs w:val="22"/>
          <w:lang w:val="pl-PL"/>
        </w:rPr>
        <w:t xml:space="preserve"> OPAKOWANIACH FOLIOWYCH</w:t>
      </w:r>
    </w:p>
    <w:p w14:paraId="25DD0D0E"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szCs w:val="22"/>
          <w:lang w:val="pl-PL"/>
        </w:rPr>
      </w:pPr>
    </w:p>
    <w:p w14:paraId="2C4A997E"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720"/>
        </w:tabs>
        <w:rPr>
          <w:szCs w:val="22"/>
          <w:lang w:val="pl-PL"/>
        </w:rPr>
      </w:pPr>
      <w:r w:rsidRPr="005E1469">
        <w:rPr>
          <w:b/>
          <w:szCs w:val="22"/>
          <w:lang w:val="pl-PL"/>
        </w:rPr>
        <w:t>BLISTRY</w:t>
      </w:r>
    </w:p>
    <w:p w14:paraId="44EF5495" w14:textId="77777777" w:rsidR="006037C0" w:rsidRPr="005E1469" w:rsidRDefault="006037C0" w:rsidP="00C36E1E">
      <w:pPr>
        <w:tabs>
          <w:tab w:val="left" w:pos="720"/>
        </w:tabs>
        <w:rPr>
          <w:szCs w:val="22"/>
          <w:lang w:val="pl-PL"/>
        </w:rPr>
      </w:pPr>
    </w:p>
    <w:p w14:paraId="2C8CC1DB" w14:textId="77777777" w:rsidR="006037C0" w:rsidRPr="005E1469" w:rsidRDefault="006037C0" w:rsidP="00C36E1E">
      <w:pPr>
        <w:tabs>
          <w:tab w:val="left" w:pos="720"/>
        </w:tabs>
        <w:rPr>
          <w:szCs w:val="22"/>
          <w:lang w:val="pl-PL"/>
        </w:rPr>
      </w:pPr>
    </w:p>
    <w:p w14:paraId="2EF5AD5A"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left" w:pos="142"/>
        </w:tabs>
        <w:rPr>
          <w:b/>
          <w:szCs w:val="22"/>
          <w:lang w:val="pl-PL"/>
        </w:rPr>
      </w:pPr>
      <w:r w:rsidRPr="005E1469">
        <w:rPr>
          <w:b/>
          <w:szCs w:val="22"/>
          <w:lang w:val="pl-PL"/>
        </w:rPr>
        <w:t>1.</w:t>
      </w:r>
      <w:r w:rsidRPr="005E1469">
        <w:rPr>
          <w:b/>
          <w:szCs w:val="22"/>
          <w:lang w:val="pl-PL"/>
        </w:rPr>
        <w:tab/>
        <w:t>NAZWA PRODUKTU LECZNICZEGO</w:t>
      </w:r>
    </w:p>
    <w:p w14:paraId="2208116A" w14:textId="77777777" w:rsidR="006037C0" w:rsidRPr="005E1469" w:rsidRDefault="006037C0" w:rsidP="00C36E1E">
      <w:pPr>
        <w:rPr>
          <w:szCs w:val="22"/>
          <w:lang w:val="pl-PL"/>
        </w:rPr>
      </w:pPr>
    </w:p>
    <w:p w14:paraId="2A90E06F" w14:textId="77777777" w:rsidR="006037C0" w:rsidRPr="005E1469" w:rsidRDefault="006037C0" w:rsidP="00C36E1E">
      <w:pPr>
        <w:autoSpaceDE w:val="0"/>
        <w:autoSpaceDN w:val="0"/>
        <w:adjustRightInd w:val="0"/>
        <w:spacing w:line="240" w:lineRule="auto"/>
        <w:rPr>
          <w:szCs w:val="22"/>
          <w:lang w:val="pl-PL"/>
        </w:rPr>
      </w:pPr>
      <w:r w:rsidRPr="005E1469">
        <w:rPr>
          <w:szCs w:val="22"/>
          <w:lang w:val="pl-PL"/>
        </w:rPr>
        <w:t>Exforge 10 mg/160 mg tabletki powlekane</w:t>
      </w:r>
    </w:p>
    <w:p w14:paraId="12FEBC66" w14:textId="77777777" w:rsidR="006037C0" w:rsidRPr="005E1469" w:rsidRDefault="006037C0" w:rsidP="00C36E1E">
      <w:pPr>
        <w:tabs>
          <w:tab w:val="clear" w:pos="567"/>
        </w:tabs>
        <w:spacing w:line="240" w:lineRule="auto"/>
        <w:rPr>
          <w:szCs w:val="22"/>
          <w:lang w:val="pl-PL"/>
        </w:rPr>
      </w:pPr>
      <w:r w:rsidRPr="005E1469">
        <w:rPr>
          <w:szCs w:val="22"/>
          <w:lang w:val="pl-PL"/>
        </w:rPr>
        <w:t>amlodypina/walsartan</w:t>
      </w:r>
    </w:p>
    <w:p w14:paraId="518E3FC3" w14:textId="77777777" w:rsidR="006037C0" w:rsidRPr="005E1469" w:rsidRDefault="006037C0" w:rsidP="00C36E1E">
      <w:pPr>
        <w:tabs>
          <w:tab w:val="left" w:pos="720"/>
        </w:tabs>
        <w:rPr>
          <w:szCs w:val="22"/>
          <w:lang w:val="pl-PL"/>
        </w:rPr>
      </w:pPr>
    </w:p>
    <w:p w14:paraId="59310A35" w14:textId="77777777" w:rsidR="006037C0" w:rsidRPr="005E1469" w:rsidRDefault="006037C0" w:rsidP="00C36E1E">
      <w:pPr>
        <w:tabs>
          <w:tab w:val="clear" w:pos="567"/>
        </w:tabs>
        <w:spacing w:line="240" w:lineRule="auto"/>
        <w:rPr>
          <w:szCs w:val="22"/>
          <w:lang w:val="pl-PL"/>
        </w:rPr>
      </w:pPr>
    </w:p>
    <w:p w14:paraId="49618272"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2.</w:t>
      </w:r>
      <w:r w:rsidRPr="005E1469">
        <w:rPr>
          <w:b/>
          <w:szCs w:val="22"/>
          <w:lang w:val="pl-PL"/>
        </w:rPr>
        <w:tab/>
        <w:t>NAZWA PODMIOTU ODPOWIEDZIALNEGO</w:t>
      </w:r>
    </w:p>
    <w:p w14:paraId="3CD63E89" w14:textId="77777777" w:rsidR="006037C0" w:rsidRPr="005E1469" w:rsidRDefault="006037C0" w:rsidP="00C36E1E">
      <w:pPr>
        <w:tabs>
          <w:tab w:val="clear" w:pos="567"/>
        </w:tabs>
        <w:spacing w:line="240" w:lineRule="auto"/>
        <w:rPr>
          <w:szCs w:val="22"/>
          <w:lang w:val="pl-PL"/>
        </w:rPr>
      </w:pPr>
    </w:p>
    <w:p w14:paraId="0229CF90" w14:textId="77777777" w:rsidR="006037C0" w:rsidRPr="005E1469" w:rsidRDefault="006037C0" w:rsidP="00C36E1E">
      <w:pPr>
        <w:pStyle w:val="Authors"/>
        <w:keepNext w:val="0"/>
        <w:spacing w:before="0"/>
        <w:rPr>
          <w:rFonts w:ascii="Times New Roman" w:hAnsi="Times New Roman"/>
          <w:szCs w:val="22"/>
          <w:lang w:val="pl-PL"/>
        </w:rPr>
      </w:pPr>
      <w:r w:rsidRPr="005E1469">
        <w:rPr>
          <w:rFonts w:ascii="Times New Roman" w:hAnsi="Times New Roman"/>
          <w:szCs w:val="22"/>
          <w:lang w:val="pl-PL"/>
        </w:rPr>
        <w:t>Novartis Europharm Limited</w:t>
      </w:r>
    </w:p>
    <w:p w14:paraId="190C66DC" w14:textId="77777777" w:rsidR="006037C0" w:rsidRPr="005E1469" w:rsidRDefault="006037C0" w:rsidP="00C36E1E">
      <w:pPr>
        <w:pStyle w:val="Authors"/>
        <w:keepNext w:val="0"/>
        <w:spacing w:before="0"/>
        <w:rPr>
          <w:rFonts w:ascii="Times New Roman" w:hAnsi="Times New Roman"/>
          <w:szCs w:val="22"/>
          <w:lang w:val="pl-PL"/>
        </w:rPr>
      </w:pPr>
    </w:p>
    <w:p w14:paraId="0BD2CB76" w14:textId="77777777" w:rsidR="006037C0" w:rsidRPr="005E1469" w:rsidRDefault="006037C0" w:rsidP="00C36E1E">
      <w:pPr>
        <w:pStyle w:val="Authors"/>
        <w:keepNext w:val="0"/>
        <w:spacing w:before="0"/>
        <w:rPr>
          <w:rFonts w:ascii="Times New Roman" w:hAnsi="Times New Roman"/>
          <w:szCs w:val="22"/>
          <w:lang w:val="pl-PL"/>
        </w:rPr>
      </w:pPr>
    </w:p>
    <w:p w14:paraId="30D42790"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3.</w:t>
      </w:r>
      <w:r w:rsidRPr="005E1469">
        <w:rPr>
          <w:b/>
          <w:szCs w:val="22"/>
          <w:lang w:val="pl-PL"/>
        </w:rPr>
        <w:tab/>
        <w:t>TERMIN WAŻNOŚCI</w:t>
      </w:r>
    </w:p>
    <w:p w14:paraId="55FE93E8" w14:textId="77777777" w:rsidR="006037C0" w:rsidRPr="005E1469" w:rsidRDefault="006037C0" w:rsidP="00C36E1E">
      <w:pPr>
        <w:tabs>
          <w:tab w:val="clear" w:pos="567"/>
        </w:tabs>
        <w:spacing w:line="240" w:lineRule="auto"/>
        <w:rPr>
          <w:szCs w:val="22"/>
          <w:lang w:val="pl-PL"/>
        </w:rPr>
      </w:pPr>
    </w:p>
    <w:p w14:paraId="227D07E5" w14:textId="77777777" w:rsidR="006037C0" w:rsidRPr="005E1469" w:rsidRDefault="006037C0" w:rsidP="00C36E1E">
      <w:pPr>
        <w:tabs>
          <w:tab w:val="clear" w:pos="567"/>
        </w:tabs>
        <w:spacing w:line="240" w:lineRule="auto"/>
        <w:rPr>
          <w:szCs w:val="22"/>
          <w:lang w:val="pl-PL"/>
        </w:rPr>
      </w:pPr>
      <w:r w:rsidRPr="005E1469">
        <w:rPr>
          <w:szCs w:val="22"/>
          <w:lang w:val="pl-PL"/>
        </w:rPr>
        <w:t>EXP</w:t>
      </w:r>
    </w:p>
    <w:p w14:paraId="31A4A326" w14:textId="77777777" w:rsidR="006037C0" w:rsidRPr="005E1469" w:rsidRDefault="006037C0" w:rsidP="00C36E1E">
      <w:pPr>
        <w:tabs>
          <w:tab w:val="clear" w:pos="567"/>
        </w:tabs>
        <w:spacing w:line="240" w:lineRule="auto"/>
        <w:rPr>
          <w:szCs w:val="22"/>
          <w:lang w:val="pl-PL"/>
        </w:rPr>
      </w:pPr>
    </w:p>
    <w:p w14:paraId="1413C32C" w14:textId="77777777" w:rsidR="006037C0" w:rsidRPr="005E1469" w:rsidRDefault="006037C0" w:rsidP="00C36E1E">
      <w:pPr>
        <w:tabs>
          <w:tab w:val="clear" w:pos="567"/>
        </w:tabs>
        <w:spacing w:line="240" w:lineRule="auto"/>
        <w:rPr>
          <w:szCs w:val="22"/>
          <w:lang w:val="pl-PL"/>
        </w:rPr>
      </w:pPr>
    </w:p>
    <w:p w14:paraId="553324B5"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4.</w:t>
      </w:r>
      <w:r w:rsidRPr="005E1469">
        <w:rPr>
          <w:b/>
          <w:szCs w:val="22"/>
          <w:lang w:val="pl-PL"/>
        </w:rPr>
        <w:tab/>
        <w:t>NUMER SERII</w:t>
      </w:r>
    </w:p>
    <w:p w14:paraId="261416A9" w14:textId="77777777" w:rsidR="006037C0" w:rsidRPr="005E1469" w:rsidRDefault="006037C0" w:rsidP="00C36E1E">
      <w:pPr>
        <w:tabs>
          <w:tab w:val="clear" w:pos="567"/>
        </w:tabs>
        <w:spacing w:line="240" w:lineRule="auto"/>
        <w:rPr>
          <w:szCs w:val="22"/>
          <w:lang w:val="pl-PL"/>
        </w:rPr>
      </w:pPr>
    </w:p>
    <w:p w14:paraId="6BB6223D" w14:textId="77777777" w:rsidR="006037C0" w:rsidRPr="005E1469" w:rsidRDefault="006037C0" w:rsidP="00C36E1E">
      <w:pPr>
        <w:tabs>
          <w:tab w:val="clear" w:pos="567"/>
        </w:tabs>
        <w:spacing w:line="240" w:lineRule="auto"/>
        <w:ind w:right="113"/>
        <w:rPr>
          <w:szCs w:val="22"/>
          <w:lang w:val="pl-PL"/>
        </w:rPr>
      </w:pPr>
      <w:r w:rsidRPr="005E1469">
        <w:rPr>
          <w:szCs w:val="22"/>
          <w:lang w:val="pl-PL"/>
        </w:rPr>
        <w:t>Lot</w:t>
      </w:r>
    </w:p>
    <w:p w14:paraId="454C7DFD" w14:textId="77777777" w:rsidR="006037C0" w:rsidRPr="005E1469" w:rsidRDefault="006037C0" w:rsidP="00C36E1E">
      <w:pPr>
        <w:tabs>
          <w:tab w:val="clear" w:pos="567"/>
        </w:tabs>
        <w:spacing w:line="240" w:lineRule="auto"/>
        <w:ind w:right="113"/>
        <w:rPr>
          <w:szCs w:val="22"/>
          <w:lang w:val="pl-PL"/>
        </w:rPr>
      </w:pPr>
    </w:p>
    <w:p w14:paraId="228A2841" w14:textId="77777777" w:rsidR="006037C0" w:rsidRPr="005E1469" w:rsidRDefault="006037C0" w:rsidP="00C36E1E">
      <w:pPr>
        <w:tabs>
          <w:tab w:val="clear" w:pos="567"/>
        </w:tabs>
        <w:spacing w:line="240" w:lineRule="auto"/>
        <w:ind w:right="113"/>
        <w:rPr>
          <w:szCs w:val="22"/>
          <w:lang w:val="pl-PL"/>
        </w:rPr>
      </w:pPr>
    </w:p>
    <w:p w14:paraId="29371B2F" w14:textId="77777777" w:rsidR="005276A4" w:rsidRPr="005E1469" w:rsidRDefault="005276A4" w:rsidP="00C36E1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pl-PL"/>
        </w:rPr>
      </w:pPr>
      <w:r w:rsidRPr="005E1469">
        <w:rPr>
          <w:b/>
          <w:szCs w:val="22"/>
          <w:lang w:val="pl-PL"/>
        </w:rPr>
        <w:t>5.</w:t>
      </w:r>
      <w:r w:rsidRPr="005E1469">
        <w:rPr>
          <w:b/>
          <w:szCs w:val="22"/>
          <w:lang w:val="pl-PL"/>
        </w:rPr>
        <w:tab/>
        <w:t>INNE</w:t>
      </w:r>
    </w:p>
    <w:p w14:paraId="421A9E2F" w14:textId="77777777" w:rsidR="006037C0" w:rsidRPr="005E1469" w:rsidRDefault="006037C0" w:rsidP="00C36E1E">
      <w:pPr>
        <w:tabs>
          <w:tab w:val="clear" w:pos="567"/>
        </w:tabs>
        <w:spacing w:line="240" w:lineRule="auto"/>
        <w:ind w:right="113"/>
        <w:rPr>
          <w:szCs w:val="22"/>
          <w:lang w:val="pl-PL"/>
        </w:rPr>
      </w:pPr>
    </w:p>
    <w:p w14:paraId="12334F30" w14:textId="77777777" w:rsidR="006037C0" w:rsidRPr="005E1469" w:rsidRDefault="006037C0" w:rsidP="00C36E1E">
      <w:pPr>
        <w:tabs>
          <w:tab w:val="clear" w:pos="567"/>
        </w:tabs>
        <w:spacing w:line="240" w:lineRule="auto"/>
        <w:rPr>
          <w:szCs w:val="22"/>
          <w:lang w:val="pl-PL"/>
        </w:rPr>
      </w:pPr>
      <w:r w:rsidRPr="005E1469">
        <w:rPr>
          <w:szCs w:val="22"/>
          <w:lang w:val="pl-PL"/>
        </w:rPr>
        <w:br w:type="page"/>
      </w:r>
    </w:p>
    <w:p w14:paraId="55719D4F" w14:textId="77777777" w:rsidR="005550CE" w:rsidRPr="005E1469" w:rsidRDefault="005550CE" w:rsidP="00C36E1E">
      <w:pPr>
        <w:tabs>
          <w:tab w:val="clear" w:pos="567"/>
        </w:tabs>
        <w:spacing w:line="240" w:lineRule="auto"/>
        <w:rPr>
          <w:szCs w:val="22"/>
          <w:lang w:val="pl-PL"/>
        </w:rPr>
      </w:pPr>
    </w:p>
    <w:p w14:paraId="02ACB45F" w14:textId="77777777" w:rsidR="005550CE" w:rsidRPr="005E1469" w:rsidRDefault="005550CE" w:rsidP="00C36E1E">
      <w:pPr>
        <w:tabs>
          <w:tab w:val="clear" w:pos="567"/>
        </w:tabs>
        <w:spacing w:line="240" w:lineRule="auto"/>
        <w:rPr>
          <w:szCs w:val="22"/>
          <w:lang w:val="pl-PL"/>
        </w:rPr>
      </w:pPr>
    </w:p>
    <w:p w14:paraId="36905DBB" w14:textId="77777777" w:rsidR="005550CE" w:rsidRPr="005E1469" w:rsidRDefault="005550CE" w:rsidP="00C36E1E">
      <w:pPr>
        <w:tabs>
          <w:tab w:val="clear" w:pos="567"/>
        </w:tabs>
        <w:spacing w:line="240" w:lineRule="auto"/>
        <w:rPr>
          <w:szCs w:val="22"/>
          <w:lang w:val="pl-PL"/>
        </w:rPr>
      </w:pPr>
    </w:p>
    <w:p w14:paraId="5B6891C5" w14:textId="77777777" w:rsidR="005550CE" w:rsidRPr="005E1469" w:rsidRDefault="005550CE" w:rsidP="00C36E1E">
      <w:pPr>
        <w:tabs>
          <w:tab w:val="clear" w:pos="567"/>
        </w:tabs>
        <w:spacing w:line="240" w:lineRule="auto"/>
        <w:rPr>
          <w:szCs w:val="22"/>
          <w:lang w:val="pl-PL"/>
        </w:rPr>
      </w:pPr>
    </w:p>
    <w:p w14:paraId="55AD244E" w14:textId="77777777" w:rsidR="005550CE" w:rsidRPr="005E1469" w:rsidRDefault="005550CE" w:rsidP="00C36E1E">
      <w:pPr>
        <w:tabs>
          <w:tab w:val="clear" w:pos="567"/>
        </w:tabs>
        <w:spacing w:line="240" w:lineRule="auto"/>
        <w:rPr>
          <w:szCs w:val="22"/>
          <w:lang w:val="pl-PL"/>
        </w:rPr>
      </w:pPr>
    </w:p>
    <w:p w14:paraId="6E56BA32" w14:textId="77777777" w:rsidR="005550CE" w:rsidRPr="005E1469" w:rsidRDefault="005550CE" w:rsidP="00C36E1E">
      <w:pPr>
        <w:tabs>
          <w:tab w:val="clear" w:pos="567"/>
        </w:tabs>
        <w:spacing w:line="240" w:lineRule="auto"/>
        <w:rPr>
          <w:szCs w:val="22"/>
          <w:lang w:val="pl-PL"/>
        </w:rPr>
      </w:pPr>
    </w:p>
    <w:p w14:paraId="103205A8" w14:textId="77777777" w:rsidR="005550CE" w:rsidRPr="005E1469" w:rsidRDefault="005550CE" w:rsidP="00C36E1E">
      <w:pPr>
        <w:tabs>
          <w:tab w:val="clear" w:pos="567"/>
        </w:tabs>
        <w:spacing w:line="240" w:lineRule="auto"/>
        <w:rPr>
          <w:szCs w:val="22"/>
          <w:lang w:val="pl-PL"/>
        </w:rPr>
      </w:pPr>
    </w:p>
    <w:p w14:paraId="6A0FAA50" w14:textId="77777777" w:rsidR="005550CE" w:rsidRPr="005E1469" w:rsidRDefault="005550CE" w:rsidP="00C36E1E">
      <w:pPr>
        <w:tabs>
          <w:tab w:val="clear" w:pos="567"/>
        </w:tabs>
        <w:spacing w:line="240" w:lineRule="auto"/>
        <w:rPr>
          <w:szCs w:val="22"/>
          <w:lang w:val="pl-PL"/>
        </w:rPr>
      </w:pPr>
    </w:p>
    <w:p w14:paraId="7605A650" w14:textId="77777777" w:rsidR="005550CE" w:rsidRPr="005E1469" w:rsidRDefault="005550CE" w:rsidP="00C36E1E">
      <w:pPr>
        <w:tabs>
          <w:tab w:val="clear" w:pos="567"/>
        </w:tabs>
        <w:spacing w:line="240" w:lineRule="auto"/>
        <w:rPr>
          <w:szCs w:val="22"/>
          <w:lang w:val="pl-PL"/>
        </w:rPr>
      </w:pPr>
    </w:p>
    <w:p w14:paraId="51CA3071" w14:textId="77777777" w:rsidR="005550CE" w:rsidRPr="005E1469" w:rsidRDefault="005550CE" w:rsidP="00C36E1E">
      <w:pPr>
        <w:tabs>
          <w:tab w:val="clear" w:pos="567"/>
        </w:tabs>
        <w:spacing w:line="240" w:lineRule="auto"/>
        <w:rPr>
          <w:szCs w:val="22"/>
          <w:lang w:val="pl-PL"/>
        </w:rPr>
      </w:pPr>
    </w:p>
    <w:p w14:paraId="54B12FBF" w14:textId="77777777" w:rsidR="005550CE" w:rsidRPr="005E1469" w:rsidRDefault="005550CE" w:rsidP="00C36E1E">
      <w:pPr>
        <w:tabs>
          <w:tab w:val="clear" w:pos="567"/>
        </w:tabs>
        <w:spacing w:line="240" w:lineRule="auto"/>
        <w:rPr>
          <w:szCs w:val="22"/>
          <w:lang w:val="pl-PL"/>
        </w:rPr>
      </w:pPr>
    </w:p>
    <w:p w14:paraId="2C81A447" w14:textId="77777777" w:rsidR="005550CE" w:rsidRPr="005E1469" w:rsidRDefault="005550CE" w:rsidP="00C36E1E">
      <w:pPr>
        <w:tabs>
          <w:tab w:val="clear" w:pos="567"/>
        </w:tabs>
        <w:spacing w:line="240" w:lineRule="auto"/>
        <w:rPr>
          <w:szCs w:val="22"/>
          <w:lang w:val="pl-PL"/>
        </w:rPr>
      </w:pPr>
    </w:p>
    <w:p w14:paraId="0488153C" w14:textId="77777777" w:rsidR="005550CE" w:rsidRPr="005E1469" w:rsidRDefault="005550CE" w:rsidP="00C36E1E">
      <w:pPr>
        <w:tabs>
          <w:tab w:val="clear" w:pos="567"/>
        </w:tabs>
        <w:spacing w:line="240" w:lineRule="auto"/>
        <w:rPr>
          <w:szCs w:val="22"/>
          <w:lang w:val="pl-PL"/>
        </w:rPr>
      </w:pPr>
    </w:p>
    <w:p w14:paraId="73A33F50" w14:textId="77777777" w:rsidR="005550CE" w:rsidRPr="005E1469" w:rsidRDefault="005550CE" w:rsidP="00C36E1E">
      <w:pPr>
        <w:tabs>
          <w:tab w:val="clear" w:pos="567"/>
        </w:tabs>
        <w:spacing w:line="240" w:lineRule="auto"/>
        <w:rPr>
          <w:szCs w:val="22"/>
          <w:lang w:val="pl-PL"/>
        </w:rPr>
      </w:pPr>
    </w:p>
    <w:p w14:paraId="58C0D9D2" w14:textId="77777777" w:rsidR="005550CE" w:rsidRPr="005E1469" w:rsidRDefault="005550CE" w:rsidP="00C36E1E">
      <w:pPr>
        <w:tabs>
          <w:tab w:val="clear" w:pos="567"/>
        </w:tabs>
        <w:spacing w:line="240" w:lineRule="auto"/>
        <w:rPr>
          <w:szCs w:val="22"/>
          <w:lang w:val="pl-PL"/>
        </w:rPr>
      </w:pPr>
    </w:p>
    <w:p w14:paraId="79712D92" w14:textId="77777777" w:rsidR="005550CE" w:rsidRPr="005E1469" w:rsidRDefault="005550CE" w:rsidP="00C36E1E">
      <w:pPr>
        <w:tabs>
          <w:tab w:val="clear" w:pos="567"/>
        </w:tabs>
        <w:spacing w:line="240" w:lineRule="auto"/>
        <w:rPr>
          <w:szCs w:val="22"/>
          <w:lang w:val="pl-PL"/>
        </w:rPr>
      </w:pPr>
    </w:p>
    <w:p w14:paraId="05EE238B" w14:textId="77777777" w:rsidR="005550CE" w:rsidRPr="005E1469" w:rsidRDefault="005550CE" w:rsidP="00C36E1E">
      <w:pPr>
        <w:tabs>
          <w:tab w:val="clear" w:pos="567"/>
        </w:tabs>
        <w:spacing w:line="240" w:lineRule="auto"/>
        <w:rPr>
          <w:szCs w:val="22"/>
          <w:lang w:val="pl-PL"/>
        </w:rPr>
      </w:pPr>
    </w:p>
    <w:p w14:paraId="1BD63562" w14:textId="77777777" w:rsidR="005550CE" w:rsidRPr="005E1469" w:rsidRDefault="005550CE" w:rsidP="00C36E1E">
      <w:pPr>
        <w:tabs>
          <w:tab w:val="clear" w:pos="567"/>
        </w:tabs>
        <w:spacing w:line="240" w:lineRule="auto"/>
        <w:rPr>
          <w:szCs w:val="22"/>
          <w:lang w:val="pl-PL"/>
        </w:rPr>
      </w:pPr>
    </w:p>
    <w:p w14:paraId="03CAB8B0" w14:textId="77777777" w:rsidR="005550CE" w:rsidRPr="005E1469" w:rsidRDefault="005550CE" w:rsidP="00C36E1E">
      <w:pPr>
        <w:tabs>
          <w:tab w:val="clear" w:pos="567"/>
        </w:tabs>
        <w:spacing w:line="240" w:lineRule="auto"/>
        <w:rPr>
          <w:szCs w:val="22"/>
          <w:lang w:val="pl-PL"/>
        </w:rPr>
      </w:pPr>
    </w:p>
    <w:p w14:paraId="131BE160" w14:textId="77777777" w:rsidR="005550CE" w:rsidRPr="005E1469" w:rsidRDefault="005550CE" w:rsidP="00C36E1E">
      <w:pPr>
        <w:tabs>
          <w:tab w:val="clear" w:pos="567"/>
        </w:tabs>
        <w:spacing w:line="240" w:lineRule="auto"/>
        <w:rPr>
          <w:szCs w:val="22"/>
          <w:lang w:val="pl-PL"/>
        </w:rPr>
      </w:pPr>
    </w:p>
    <w:p w14:paraId="2FA1E483" w14:textId="77777777" w:rsidR="005550CE" w:rsidRPr="005E1469" w:rsidRDefault="005550CE" w:rsidP="00C36E1E">
      <w:pPr>
        <w:tabs>
          <w:tab w:val="clear" w:pos="567"/>
        </w:tabs>
        <w:spacing w:line="240" w:lineRule="auto"/>
        <w:rPr>
          <w:szCs w:val="22"/>
          <w:lang w:val="pl-PL"/>
        </w:rPr>
      </w:pPr>
    </w:p>
    <w:p w14:paraId="70C837C0" w14:textId="77777777" w:rsidR="005550CE" w:rsidRPr="005E1469" w:rsidRDefault="005550CE" w:rsidP="00C36E1E">
      <w:pPr>
        <w:tabs>
          <w:tab w:val="clear" w:pos="567"/>
        </w:tabs>
        <w:spacing w:line="240" w:lineRule="auto"/>
        <w:rPr>
          <w:szCs w:val="22"/>
          <w:lang w:val="pl-PL"/>
        </w:rPr>
      </w:pPr>
    </w:p>
    <w:p w14:paraId="4C0FA980" w14:textId="77777777" w:rsidR="005550CE" w:rsidRPr="005E1469" w:rsidRDefault="005550CE" w:rsidP="00C36E1E">
      <w:pPr>
        <w:tabs>
          <w:tab w:val="clear" w:pos="567"/>
        </w:tabs>
        <w:spacing w:line="240" w:lineRule="auto"/>
        <w:jc w:val="center"/>
        <w:outlineLvl w:val="0"/>
        <w:rPr>
          <w:szCs w:val="22"/>
          <w:lang w:val="pl-PL"/>
        </w:rPr>
      </w:pPr>
      <w:r w:rsidRPr="005E1469">
        <w:rPr>
          <w:b/>
          <w:szCs w:val="22"/>
          <w:lang w:val="pl-PL"/>
        </w:rPr>
        <w:t xml:space="preserve">B. ULOTKA </w:t>
      </w:r>
      <w:smartTag w:uri="urn:schemas-microsoft-com:office:smarttags" w:element="stockticker">
        <w:r w:rsidRPr="005E1469">
          <w:rPr>
            <w:b/>
            <w:szCs w:val="22"/>
            <w:lang w:val="pl-PL"/>
          </w:rPr>
          <w:t>DLA</w:t>
        </w:r>
      </w:smartTag>
      <w:r w:rsidRPr="005E1469">
        <w:rPr>
          <w:b/>
          <w:szCs w:val="22"/>
          <w:lang w:val="pl-PL"/>
        </w:rPr>
        <w:t xml:space="preserve"> PACJENTA</w:t>
      </w:r>
    </w:p>
    <w:p w14:paraId="0FE66AF2" w14:textId="77777777" w:rsidR="005550CE" w:rsidRPr="005E1469" w:rsidRDefault="005550CE" w:rsidP="00C36E1E">
      <w:pPr>
        <w:tabs>
          <w:tab w:val="clear" w:pos="567"/>
        </w:tabs>
        <w:spacing w:line="240" w:lineRule="auto"/>
        <w:jc w:val="center"/>
        <w:rPr>
          <w:szCs w:val="22"/>
          <w:lang w:val="pl-PL"/>
        </w:rPr>
      </w:pPr>
    </w:p>
    <w:p w14:paraId="15A1786B" w14:textId="77777777" w:rsidR="005550CE" w:rsidRPr="005E1469" w:rsidRDefault="005550CE" w:rsidP="00C36E1E">
      <w:pPr>
        <w:tabs>
          <w:tab w:val="clear" w:pos="567"/>
        </w:tabs>
        <w:spacing w:line="240" w:lineRule="auto"/>
        <w:jc w:val="center"/>
        <w:rPr>
          <w:b/>
          <w:szCs w:val="22"/>
          <w:lang w:val="pl-PL"/>
        </w:rPr>
      </w:pPr>
      <w:r w:rsidRPr="005E1469">
        <w:rPr>
          <w:b/>
          <w:szCs w:val="22"/>
          <w:lang w:val="pl-PL"/>
        </w:rPr>
        <w:br w:type="page"/>
      </w:r>
      <w:r w:rsidR="00541042" w:rsidRPr="005E1469">
        <w:rPr>
          <w:b/>
          <w:szCs w:val="22"/>
          <w:lang w:val="pl-PL"/>
        </w:rPr>
        <w:lastRenderedPageBreak/>
        <w:t>Ulotka dołączona do opakowania: informacja dla użytkownika</w:t>
      </w:r>
    </w:p>
    <w:p w14:paraId="6E9564AE" w14:textId="77777777" w:rsidR="005550CE" w:rsidRPr="005E1469" w:rsidRDefault="005550CE" w:rsidP="00C36E1E">
      <w:pPr>
        <w:tabs>
          <w:tab w:val="clear" w:pos="567"/>
        </w:tabs>
        <w:spacing w:line="240" w:lineRule="auto"/>
        <w:jc w:val="center"/>
        <w:rPr>
          <w:szCs w:val="22"/>
          <w:lang w:val="pl-PL"/>
        </w:rPr>
      </w:pPr>
    </w:p>
    <w:p w14:paraId="74444FCF" w14:textId="77777777" w:rsidR="005550CE" w:rsidRPr="005E1469" w:rsidRDefault="005550CE" w:rsidP="00C36E1E">
      <w:pPr>
        <w:numPr>
          <w:ilvl w:val="12"/>
          <w:numId w:val="0"/>
        </w:numPr>
        <w:tabs>
          <w:tab w:val="clear" w:pos="567"/>
        </w:tabs>
        <w:spacing w:line="240" w:lineRule="auto"/>
        <w:jc w:val="center"/>
        <w:rPr>
          <w:b/>
          <w:bCs/>
          <w:szCs w:val="22"/>
          <w:lang w:val="pl-PL"/>
        </w:rPr>
      </w:pPr>
      <w:r w:rsidRPr="005E1469">
        <w:rPr>
          <w:b/>
          <w:bCs/>
          <w:szCs w:val="22"/>
          <w:lang w:val="pl-PL"/>
        </w:rPr>
        <w:t>E</w:t>
      </w:r>
      <w:r w:rsidR="00197076" w:rsidRPr="005E1469">
        <w:rPr>
          <w:b/>
          <w:bCs/>
          <w:szCs w:val="22"/>
          <w:lang w:val="pl-PL"/>
        </w:rPr>
        <w:t>xforge</w:t>
      </w:r>
      <w:r w:rsidRPr="005E1469">
        <w:rPr>
          <w:b/>
          <w:bCs/>
          <w:szCs w:val="22"/>
          <w:lang w:val="pl-PL"/>
        </w:rPr>
        <w:t xml:space="preserve"> 5 mg/80 mg tabletki powlekane</w:t>
      </w:r>
    </w:p>
    <w:p w14:paraId="7BB6A7EA" w14:textId="77777777" w:rsidR="00726A37" w:rsidRPr="005E1469" w:rsidRDefault="00726A37" w:rsidP="00C36E1E">
      <w:pPr>
        <w:numPr>
          <w:ilvl w:val="12"/>
          <w:numId w:val="0"/>
        </w:numPr>
        <w:tabs>
          <w:tab w:val="clear" w:pos="567"/>
        </w:tabs>
        <w:spacing w:line="240" w:lineRule="auto"/>
        <w:jc w:val="center"/>
        <w:rPr>
          <w:b/>
          <w:bCs/>
          <w:szCs w:val="22"/>
          <w:lang w:val="pl-PL"/>
        </w:rPr>
      </w:pPr>
      <w:r w:rsidRPr="005E1469">
        <w:rPr>
          <w:b/>
          <w:bCs/>
          <w:szCs w:val="22"/>
          <w:lang w:val="pl-PL"/>
        </w:rPr>
        <w:t>Exforge 5 mg/160 mg tabletki powlekane</w:t>
      </w:r>
    </w:p>
    <w:p w14:paraId="2954B59E" w14:textId="77777777" w:rsidR="00726A37" w:rsidRPr="005E1469" w:rsidRDefault="00726A37" w:rsidP="00C36E1E">
      <w:pPr>
        <w:numPr>
          <w:ilvl w:val="12"/>
          <w:numId w:val="0"/>
        </w:numPr>
        <w:tabs>
          <w:tab w:val="clear" w:pos="567"/>
        </w:tabs>
        <w:spacing w:line="240" w:lineRule="auto"/>
        <w:jc w:val="center"/>
        <w:rPr>
          <w:b/>
          <w:bCs/>
          <w:szCs w:val="22"/>
          <w:lang w:val="pl-PL"/>
        </w:rPr>
      </w:pPr>
      <w:r w:rsidRPr="005E1469">
        <w:rPr>
          <w:b/>
          <w:bCs/>
          <w:szCs w:val="22"/>
          <w:lang w:val="pl-PL"/>
        </w:rPr>
        <w:t>Exforge 10 mg/160 mg tabletki powlekane</w:t>
      </w:r>
    </w:p>
    <w:p w14:paraId="31C840BF" w14:textId="77777777" w:rsidR="005550CE" w:rsidRPr="005E1469" w:rsidRDefault="00F44671" w:rsidP="00C36E1E">
      <w:pPr>
        <w:tabs>
          <w:tab w:val="clear" w:pos="567"/>
        </w:tabs>
        <w:spacing w:line="240" w:lineRule="auto"/>
        <w:jc w:val="center"/>
        <w:rPr>
          <w:szCs w:val="22"/>
          <w:lang w:val="pl-PL"/>
        </w:rPr>
      </w:pPr>
      <w:r w:rsidRPr="005E1469">
        <w:rPr>
          <w:szCs w:val="22"/>
          <w:lang w:val="pl-PL"/>
        </w:rPr>
        <w:t>amlodyp</w:t>
      </w:r>
      <w:r w:rsidR="005550CE" w:rsidRPr="005E1469">
        <w:rPr>
          <w:szCs w:val="22"/>
          <w:lang w:val="pl-PL"/>
        </w:rPr>
        <w:t>in</w:t>
      </w:r>
      <w:r w:rsidRPr="005E1469">
        <w:rPr>
          <w:szCs w:val="22"/>
          <w:lang w:val="pl-PL"/>
        </w:rPr>
        <w:t>a</w:t>
      </w:r>
      <w:r w:rsidR="005550CE" w:rsidRPr="005E1469">
        <w:rPr>
          <w:szCs w:val="22"/>
          <w:lang w:val="pl-PL"/>
        </w:rPr>
        <w:t>/</w:t>
      </w:r>
      <w:r w:rsidRPr="005E1469">
        <w:rPr>
          <w:szCs w:val="22"/>
          <w:lang w:val="pl-PL"/>
        </w:rPr>
        <w:t>w</w:t>
      </w:r>
      <w:r w:rsidR="005550CE" w:rsidRPr="005E1469">
        <w:rPr>
          <w:szCs w:val="22"/>
          <w:lang w:val="pl-PL"/>
        </w:rPr>
        <w:t>alsartan</w:t>
      </w:r>
    </w:p>
    <w:p w14:paraId="6A68AAC3" w14:textId="77777777" w:rsidR="005550CE" w:rsidRPr="005E1469" w:rsidRDefault="005550CE" w:rsidP="00C36E1E">
      <w:pPr>
        <w:tabs>
          <w:tab w:val="clear" w:pos="567"/>
        </w:tabs>
        <w:spacing w:line="240" w:lineRule="auto"/>
        <w:jc w:val="center"/>
        <w:rPr>
          <w:szCs w:val="22"/>
          <w:lang w:val="pl-PL"/>
        </w:rPr>
      </w:pPr>
    </w:p>
    <w:p w14:paraId="4C6BF0B4" w14:textId="77777777" w:rsidR="00F44671" w:rsidRPr="005E1469" w:rsidRDefault="00F44671" w:rsidP="00C36E1E">
      <w:pPr>
        <w:rPr>
          <w:b/>
          <w:szCs w:val="22"/>
          <w:lang w:val="pl-PL"/>
        </w:rPr>
      </w:pPr>
      <w:r w:rsidRPr="005E1469">
        <w:rPr>
          <w:b/>
          <w:szCs w:val="22"/>
          <w:lang w:val="pl-PL"/>
        </w:rPr>
        <w:t xml:space="preserve">Należy </w:t>
      </w:r>
      <w:r w:rsidR="00541042" w:rsidRPr="005E1469">
        <w:rPr>
          <w:b/>
          <w:szCs w:val="22"/>
          <w:lang w:val="pl-PL"/>
        </w:rPr>
        <w:t xml:space="preserve">uważnie </w:t>
      </w:r>
      <w:r w:rsidRPr="005E1469">
        <w:rPr>
          <w:b/>
          <w:szCs w:val="22"/>
          <w:lang w:val="pl-PL"/>
        </w:rPr>
        <w:t>zapoznać się z treścią ulotki przed zażyciem leku</w:t>
      </w:r>
      <w:r w:rsidR="00541042" w:rsidRPr="005E1469">
        <w:rPr>
          <w:b/>
          <w:szCs w:val="22"/>
          <w:lang w:val="pl-PL"/>
        </w:rPr>
        <w:t>, ponieważ zawiera ona informacje ważne dla pacjenta</w:t>
      </w:r>
      <w:r w:rsidRPr="005E1469">
        <w:rPr>
          <w:b/>
          <w:szCs w:val="22"/>
          <w:lang w:val="pl-PL"/>
        </w:rPr>
        <w:t>.</w:t>
      </w:r>
    </w:p>
    <w:p w14:paraId="63FDF883" w14:textId="77777777" w:rsidR="00F44671" w:rsidRPr="005E1469" w:rsidRDefault="00F44671" w:rsidP="00C36E1E">
      <w:pPr>
        <w:numPr>
          <w:ilvl w:val="0"/>
          <w:numId w:val="9"/>
        </w:numPr>
        <w:tabs>
          <w:tab w:val="clear" w:pos="417"/>
          <w:tab w:val="clear" w:pos="567"/>
        </w:tabs>
        <w:spacing w:line="240" w:lineRule="auto"/>
        <w:ind w:left="540" w:hanging="540"/>
        <w:rPr>
          <w:szCs w:val="22"/>
          <w:lang w:val="pl-PL"/>
        </w:rPr>
      </w:pPr>
      <w:r w:rsidRPr="005E1469">
        <w:rPr>
          <w:szCs w:val="22"/>
          <w:lang w:val="pl-PL"/>
        </w:rPr>
        <w:t>Należy zachować tę ulotkę, aby w razie potrzeby móc ją ponownie przeczytać.</w:t>
      </w:r>
    </w:p>
    <w:p w14:paraId="2133B29A" w14:textId="77777777" w:rsidR="00F44671" w:rsidRPr="005E1469" w:rsidRDefault="00FE2401" w:rsidP="00C36E1E">
      <w:pPr>
        <w:numPr>
          <w:ilvl w:val="0"/>
          <w:numId w:val="9"/>
        </w:numPr>
        <w:tabs>
          <w:tab w:val="clear" w:pos="417"/>
          <w:tab w:val="clear" w:pos="567"/>
        </w:tabs>
        <w:spacing w:line="240" w:lineRule="auto"/>
        <w:ind w:left="540" w:hanging="540"/>
        <w:rPr>
          <w:szCs w:val="22"/>
          <w:lang w:val="pl-PL"/>
        </w:rPr>
      </w:pPr>
      <w:r w:rsidRPr="008D7E38">
        <w:rPr>
          <w:lang w:val="pl-PL"/>
        </w:rPr>
        <w:t xml:space="preserve">W razie jakichkolwiek wątpliwości należy zwrócić się </w:t>
      </w:r>
      <w:r w:rsidR="00F44671" w:rsidRPr="005E1469">
        <w:rPr>
          <w:szCs w:val="22"/>
          <w:lang w:val="pl-PL"/>
        </w:rPr>
        <w:t>do lekarza lub farmaceuty.</w:t>
      </w:r>
    </w:p>
    <w:p w14:paraId="57577ED5" w14:textId="77777777" w:rsidR="00307BF4" w:rsidRPr="005E1469" w:rsidRDefault="00F44671" w:rsidP="00C36E1E">
      <w:pPr>
        <w:numPr>
          <w:ilvl w:val="0"/>
          <w:numId w:val="9"/>
        </w:numPr>
        <w:tabs>
          <w:tab w:val="clear" w:pos="417"/>
          <w:tab w:val="clear" w:pos="567"/>
        </w:tabs>
        <w:spacing w:line="240" w:lineRule="auto"/>
        <w:ind w:left="540" w:hanging="540"/>
        <w:rPr>
          <w:szCs w:val="22"/>
          <w:lang w:val="pl-PL"/>
        </w:rPr>
      </w:pPr>
      <w:r w:rsidRPr="005E1469">
        <w:rPr>
          <w:szCs w:val="22"/>
          <w:lang w:val="pl-PL"/>
        </w:rPr>
        <w:t>Lek ten przepisan</w:t>
      </w:r>
      <w:r w:rsidR="002B7ED3" w:rsidRPr="005E1469">
        <w:rPr>
          <w:szCs w:val="22"/>
          <w:lang w:val="pl-PL"/>
        </w:rPr>
        <w:t>o</w:t>
      </w:r>
      <w:r w:rsidRPr="005E1469">
        <w:rPr>
          <w:szCs w:val="22"/>
          <w:lang w:val="pl-PL"/>
        </w:rPr>
        <w:t xml:space="preserve"> ściśle określonej osobie</w:t>
      </w:r>
      <w:r w:rsidR="002B7ED3" w:rsidRPr="005E1469">
        <w:rPr>
          <w:szCs w:val="22"/>
          <w:lang w:val="pl-PL"/>
        </w:rPr>
        <w:t>.</w:t>
      </w:r>
      <w:r w:rsidRPr="005E1469">
        <w:rPr>
          <w:szCs w:val="22"/>
          <w:lang w:val="pl-PL"/>
        </w:rPr>
        <w:t xml:space="preserve"> </w:t>
      </w:r>
      <w:r w:rsidR="002B7ED3" w:rsidRPr="005E1469">
        <w:rPr>
          <w:szCs w:val="22"/>
          <w:lang w:val="pl-PL"/>
        </w:rPr>
        <w:t>N</w:t>
      </w:r>
      <w:r w:rsidRPr="005E1469">
        <w:rPr>
          <w:szCs w:val="22"/>
          <w:lang w:val="pl-PL"/>
        </w:rPr>
        <w:t xml:space="preserve">ie należy </w:t>
      </w:r>
      <w:r w:rsidR="00115A9C" w:rsidRPr="005E1469">
        <w:rPr>
          <w:szCs w:val="22"/>
          <w:lang w:val="pl-PL"/>
        </w:rPr>
        <w:t xml:space="preserve">go </w:t>
      </w:r>
      <w:r w:rsidRPr="005E1469">
        <w:rPr>
          <w:szCs w:val="22"/>
          <w:lang w:val="pl-PL"/>
        </w:rPr>
        <w:t>przekazywać innym</w:t>
      </w:r>
      <w:r w:rsidR="002B7ED3" w:rsidRPr="005E1469">
        <w:rPr>
          <w:szCs w:val="22"/>
          <w:lang w:val="pl-PL"/>
        </w:rPr>
        <w:t>.</w:t>
      </w:r>
      <w:r w:rsidRPr="005E1469">
        <w:rPr>
          <w:szCs w:val="22"/>
          <w:lang w:val="pl-PL"/>
        </w:rPr>
        <w:t xml:space="preserve"> </w:t>
      </w:r>
      <w:r w:rsidR="002B7ED3" w:rsidRPr="005E1469">
        <w:rPr>
          <w:szCs w:val="22"/>
          <w:lang w:val="pl-PL"/>
        </w:rPr>
        <w:t xml:space="preserve">Lek </w:t>
      </w:r>
      <w:r w:rsidRPr="005E1469">
        <w:rPr>
          <w:szCs w:val="22"/>
          <w:lang w:val="pl-PL"/>
        </w:rPr>
        <w:t>może zaszkodzić</w:t>
      </w:r>
      <w:r w:rsidR="002B7ED3" w:rsidRPr="005E1469">
        <w:rPr>
          <w:szCs w:val="22"/>
          <w:lang w:val="pl-PL"/>
        </w:rPr>
        <w:t xml:space="preserve"> innej osobie</w:t>
      </w:r>
      <w:r w:rsidRPr="005E1469">
        <w:rPr>
          <w:szCs w:val="22"/>
          <w:lang w:val="pl-PL"/>
        </w:rPr>
        <w:t xml:space="preserve">, nawet jeśli objawy </w:t>
      </w:r>
      <w:r w:rsidR="002B7ED3" w:rsidRPr="005E1469">
        <w:rPr>
          <w:szCs w:val="22"/>
          <w:lang w:val="pl-PL"/>
        </w:rPr>
        <w:t>jej</w:t>
      </w:r>
      <w:r w:rsidRPr="005E1469">
        <w:rPr>
          <w:szCs w:val="22"/>
          <w:lang w:val="pl-PL"/>
        </w:rPr>
        <w:t xml:space="preserve"> choroby są takie same.</w:t>
      </w:r>
    </w:p>
    <w:p w14:paraId="52A996C2" w14:textId="6AA23A0F" w:rsidR="00F44671" w:rsidRPr="005E1469" w:rsidRDefault="000D175C" w:rsidP="00C36E1E">
      <w:pPr>
        <w:numPr>
          <w:ilvl w:val="0"/>
          <w:numId w:val="9"/>
        </w:numPr>
        <w:tabs>
          <w:tab w:val="clear" w:pos="417"/>
          <w:tab w:val="clear" w:pos="567"/>
        </w:tabs>
        <w:spacing w:line="240" w:lineRule="auto"/>
        <w:ind w:left="540" w:hanging="540"/>
        <w:rPr>
          <w:szCs w:val="22"/>
          <w:lang w:val="pl-PL"/>
        </w:rPr>
      </w:pPr>
      <w:r w:rsidRPr="005E1469">
        <w:rPr>
          <w:szCs w:val="22"/>
          <w:lang w:val="pl-PL"/>
        </w:rPr>
        <w:t xml:space="preserve">Jeśli wystąpią jakiekolwiek objawy niepożądane, w tym wszelkie objawy niepożądane niewymienione w </w:t>
      </w:r>
      <w:r w:rsidR="007153F9">
        <w:rPr>
          <w:szCs w:val="22"/>
          <w:lang w:val="pl-PL"/>
        </w:rPr>
        <w:t xml:space="preserve">tej </w:t>
      </w:r>
      <w:r w:rsidRPr="005E1469">
        <w:rPr>
          <w:szCs w:val="22"/>
          <w:lang w:val="pl-PL"/>
        </w:rPr>
        <w:t>ulotce, należy powiedzieć o tym lekarzowi lub farmaceucie</w:t>
      </w:r>
      <w:r w:rsidR="00F44671" w:rsidRPr="005E1469">
        <w:rPr>
          <w:szCs w:val="22"/>
          <w:lang w:val="pl-PL"/>
        </w:rPr>
        <w:t>.</w:t>
      </w:r>
      <w:r w:rsidR="007153F9">
        <w:rPr>
          <w:szCs w:val="22"/>
          <w:lang w:val="pl-PL"/>
        </w:rPr>
        <w:t xml:space="preserve"> Patrz punkt 4</w:t>
      </w:r>
      <w:r w:rsidR="00CF5178">
        <w:rPr>
          <w:szCs w:val="22"/>
          <w:lang w:val="pl-PL"/>
        </w:rPr>
        <w:t>.</w:t>
      </w:r>
    </w:p>
    <w:p w14:paraId="4F096119" w14:textId="77777777" w:rsidR="00F44671" w:rsidRPr="005E1469" w:rsidRDefault="00F44671" w:rsidP="00C36E1E">
      <w:pPr>
        <w:rPr>
          <w:szCs w:val="22"/>
          <w:u w:val="single"/>
          <w:lang w:val="pl-PL"/>
        </w:rPr>
      </w:pPr>
    </w:p>
    <w:p w14:paraId="35DEE701" w14:textId="77777777" w:rsidR="00F44671" w:rsidRPr="005E1469" w:rsidRDefault="00F44671" w:rsidP="00C36E1E">
      <w:pPr>
        <w:rPr>
          <w:szCs w:val="22"/>
          <w:lang w:val="pl-PL"/>
        </w:rPr>
      </w:pPr>
    </w:p>
    <w:p w14:paraId="4350F2EC" w14:textId="77777777" w:rsidR="00F44671" w:rsidRDefault="00F44671" w:rsidP="00C36E1E">
      <w:pPr>
        <w:rPr>
          <w:b/>
          <w:szCs w:val="22"/>
          <w:lang w:val="pl-PL"/>
        </w:rPr>
      </w:pPr>
      <w:r w:rsidRPr="005E1469">
        <w:rPr>
          <w:b/>
          <w:szCs w:val="22"/>
          <w:lang w:val="pl-PL"/>
        </w:rPr>
        <w:t>Spis treści ulotki</w:t>
      </w:r>
    </w:p>
    <w:p w14:paraId="13840E3F" w14:textId="77777777" w:rsidR="007153F9" w:rsidRPr="00C053AE" w:rsidRDefault="007153F9" w:rsidP="00C36E1E">
      <w:pPr>
        <w:rPr>
          <w:szCs w:val="22"/>
          <w:lang w:val="pl-PL"/>
        </w:rPr>
      </w:pPr>
    </w:p>
    <w:p w14:paraId="4C233771" w14:textId="77777777" w:rsidR="00F44671" w:rsidRPr="005E1469" w:rsidRDefault="00F44671" w:rsidP="00C36E1E">
      <w:pPr>
        <w:rPr>
          <w:szCs w:val="22"/>
          <w:lang w:val="pl-PL"/>
        </w:rPr>
      </w:pPr>
      <w:r w:rsidRPr="005E1469">
        <w:rPr>
          <w:szCs w:val="22"/>
          <w:lang w:val="pl-PL"/>
        </w:rPr>
        <w:t>1.</w:t>
      </w:r>
      <w:r w:rsidRPr="005E1469">
        <w:rPr>
          <w:szCs w:val="22"/>
          <w:lang w:val="pl-PL"/>
        </w:rPr>
        <w:tab/>
        <w:t xml:space="preserve">Co to jest </w:t>
      </w:r>
      <w:r w:rsidR="00C04DA3" w:rsidRPr="005E1469">
        <w:rPr>
          <w:szCs w:val="22"/>
          <w:lang w:val="pl-PL"/>
        </w:rPr>
        <w:t xml:space="preserve">lek </w:t>
      </w:r>
      <w:r w:rsidRPr="005E1469">
        <w:rPr>
          <w:szCs w:val="22"/>
          <w:lang w:val="pl-PL"/>
        </w:rPr>
        <w:t>Exforge i w jakim celu się go stosuje</w:t>
      </w:r>
    </w:p>
    <w:p w14:paraId="7E12B87F" w14:textId="77777777" w:rsidR="00F44671" w:rsidRPr="005E1469" w:rsidRDefault="00F44671" w:rsidP="00C36E1E">
      <w:pPr>
        <w:rPr>
          <w:szCs w:val="22"/>
          <w:lang w:val="pl-PL"/>
        </w:rPr>
      </w:pPr>
      <w:r w:rsidRPr="005E1469">
        <w:rPr>
          <w:szCs w:val="22"/>
          <w:lang w:val="pl-PL"/>
        </w:rPr>
        <w:t>2.</w:t>
      </w:r>
      <w:r w:rsidRPr="005E1469">
        <w:rPr>
          <w:szCs w:val="22"/>
          <w:lang w:val="pl-PL"/>
        </w:rPr>
        <w:tab/>
      </w:r>
      <w:r w:rsidR="00627E26" w:rsidRPr="005E1469">
        <w:rPr>
          <w:szCs w:val="22"/>
          <w:lang w:val="pl-PL"/>
        </w:rPr>
        <w:t>Informacje ważne przed zastosowaniem</w:t>
      </w:r>
      <w:r w:rsidRPr="005E1469">
        <w:rPr>
          <w:szCs w:val="22"/>
          <w:lang w:val="pl-PL"/>
        </w:rPr>
        <w:t xml:space="preserve"> </w:t>
      </w:r>
      <w:r w:rsidR="00C04DA3" w:rsidRPr="005E1469">
        <w:rPr>
          <w:szCs w:val="22"/>
          <w:lang w:val="pl-PL"/>
        </w:rPr>
        <w:t>lek</w:t>
      </w:r>
      <w:r w:rsidR="00627E26" w:rsidRPr="005E1469">
        <w:rPr>
          <w:szCs w:val="22"/>
          <w:lang w:val="pl-PL"/>
        </w:rPr>
        <w:t>u</w:t>
      </w:r>
      <w:r w:rsidR="00C04DA3" w:rsidRPr="005E1469">
        <w:rPr>
          <w:szCs w:val="22"/>
          <w:lang w:val="pl-PL"/>
        </w:rPr>
        <w:t xml:space="preserve"> </w:t>
      </w:r>
      <w:r w:rsidRPr="005E1469">
        <w:rPr>
          <w:szCs w:val="22"/>
          <w:lang w:val="pl-PL"/>
        </w:rPr>
        <w:t>Exforge</w:t>
      </w:r>
    </w:p>
    <w:p w14:paraId="2F3CE729" w14:textId="77777777" w:rsidR="00F44671" w:rsidRPr="005E1469" w:rsidRDefault="00F44671" w:rsidP="00C36E1E">
      <w:pPr>
        <w:rPr>
          <w:szCs w:val="22"/>
          <w:lang w:val="pl-PL"/>
        </w:rPr>
      </w:pPr>
      <w:r w:rsidRPr="005E1469">
        <w:rPr>
          <w:szCs w:val="22"/>
          <w:lang w:val="pl-PL"/>
        </w:rPr>
        <w:t>3.</w:t>
      </w:r>
      <w:r w:rsidRPr="005E1469">
        <w:rPr>
          <w:szCs w:val="22"/>
          <w:lang w:val="pl-PL"/>
        </w:rPr>
        <w:tab/>
        <w:t xml:space="preserve">Jak stosować </w:t>
      </w:r>
      <w:r w:rsidR="00627E26" w:rsidRPr="005E1469">
        <w:rPr>
          <w:szCs w:val="22"/>
          <w:lang w:val="pl-PL"/>
        </w:rPr>
        <w:t xml:space="preserve">lek </w:t>
      </w:r>
      <w:r w:rsidRPr="005E1469">
        <w:rPr>
          <w:szCs w:val="22"/>
          <w:lang w:val="pl-PL"/>
        </w:rPr>
        <w:t>Exforge</w:t>
      </w:r>
    </w:p>
    <w:p w14:paraId="4E7CCFA8" w14:textId="77777777" w:rsidR="00F44671" w:rsidRPr="005E1469" w:rsidRDefault="00F44671" w:rsidP="00C36E1E">
      <w:pPr>
        <w:rPr>
          <w:szCs w:val="22"/>
          <w:lang w:val="pl-PL"/>
        </w:rPr>
      </w:pPr>
      <w:r w:rsidRPr="005E1469">
        <w:rPr>
          <w:szCs w:val="22"/>
          <w:lang w:val="pl-PL"/>
        </w:rPr>
        <w:t>4.</w:t>
      </w:r>
      <w:r w:rsidRPr="005E1469">
        <w:rPr>
          <w:szCs w:val="22"/>
          <w:lang w:val="pl-PL"/>
        </w:rPr>
        <w:tab/>
        <w:t>Możliwe działania niepożądane</w:t>
      </w:r>
    </w:p>
    <w:p w14:paraId="25374FFA" w14:textId="77777777" w:rsidR="00F44671" w:rsidRPr="005E1469" w:rsidRDefault="00F44671" w:rsidP="00C36E1E">
      <w:pPr>
        <w:rPr>
          <w:szCs w:val="22"/>
          <w:lang w:val="pl-PL"/>
        </w:rPr>
      </w:pPr>
      <w:r w:rsidRPr="005E1469">
        <w:rPr>
          <w:szCs w:val="22"/>
          <w:lang w:val="pl-PL"/>
        </w:rPr>
        <w:t>5.</w:t>
      </w:r>
      <w:r w:rsidRPr="005E1469">
        <w:rPr>
          <w:szCs w:val="22"/>
          <w:lang w:val="pl-PL"/>
        </w:rPr>
        <w:tab/>
      </w:r>
      <w:r w:rsidR="00627E26" w:rsidRPr="005E1469">
        <w:rPr>
          <w:szCs w:val="22"/>
          <w:lang w:val="pl-PL"/>
        </w:rPr>
        <w:t>Jak przechowywać lek</w:t>
      </w:r>
      <w:r w:rsidRPr="005E1469">
        <w:rPr>
          <w:szCs w:val="22"/>
          <w:lang w:val="pl-PL"/>
        </w:rPr>
        <w:t xml:space="preserve"> Exforge</w:t>
      </w:r>
    </w:p>
    <w:p w14:paraId="5603EB88" w14:textId="77777777" w:rsidR="00F44671" w:rsidRPr="005E1469" w:rsidRDefault="00F44671" w:rsidP="00C36E1E">
      <w:pPr>
        <w:rPr>
          <w:szCs w:val="22"/>
          <w:lang w:val="pl-PL"/>
        </w:rPr>
      </w:pPr>
      <w:r w:rsidRPr="005E1469">
        <w:rPr>
          <w:szCs w:val="22"/>
          <w:lang w:val="pl-PL"/>
        </w:rPr>
        <w:t>6.</w:t>
      </w:r>
      <w:r w:rsidRPr="005E1469">
        <w:rPr>
          <w:szCs w:val="22"/>
          <w:lang w:val="pl-PL"/>
        </w:rPr>
        <w:tab/>
      </w:r>
      <w:r w:rsidR="000D175C" w:rsidRPr="005E1469">
        <w:rPr>
          <w:szCs w:val="22"/>
          <w:lang w:val="pl-PL"/>
        </w:rPr>
        <w:t>Zawartość opakowania i inne informacje</w:t>
      </w:r>
    </w:p>
    <w:p w14:paraId="6F6FA5B5" w14:textId="77777777" w:rsidR="005550CE" w:rsidRPr="005E1469" w:rsidRDefault="005550CE" w:rsidP="00C36E1E">
      <w:pPr>
        <w:numPr>
          <w:ilvl w:val="12"/>
          <w:numId w:val="0"/>
        </w:numPr>
        <w:tabs>
          <w:tab w:val="clear" w:pos="567"/>
        </w:tabs>
        <w:spacing w:line="240" w:lineRule="auto"/>
        <w:rPr>
          <w:szCs w:val="22"/>
          <w:lang w:val="pl-PL"/>
        </w:rPr>
      </w:pPr>
    </w:p>
    <w:p w14:paraId="293500C6" w14:textId="77777777" w:rsidR="005550CE" w:rsidRPr="005E1469" w:rsidRDefault="005550CE" w:rsidP="00C36E1E">
      <w:pPr>
        <w:numPr>
          <w:ilvl w:val="12"/>
          <w:numId w:val="0"/>
        </w:numPr>
        <w:tabs>
          <w:tab w:val="clear" w:pos="567"/>
        </w:tabs>
        <w:spacing w:line="240" w:lineRule="auto"/>
        <w:rPr>
          <w:szCs w:val="22"/>
          <w:lang w:val="pl-PL"/>
        </w:rPr>
      </w:pPr>
    </w:p>
    <w:p w14:paraId="716B74AF" w14:textId="77777777" w:rsidR="00992668" w:rsidRPr="005E1469" w:rsidRDefault="005550CE" w:rsidP="00C36E1E">
      <w:pPr>
        <w:keepNext/>
        <w:tabs>
          <w:tab w:val="clear" w:pos="567"/>
        </w:tabs>
        <w:spacing w:line="240" w:lineRule="auto"/>
        <w:ind w:left="540" w:right="-2" w:hanging="540"/>
        <w:rPr>
          <w:b/>
          <w:szCs w:val="22"/>
          <w:lang w:val="pl-PL"/>
        </w:rPr>
      </w:pPr>
      <w:r w:rsidRPr="005E1469">
        <w:rPr>
          <w:b/>
          <w:szCs w:val="22"/>
          <w:lang w:val="pl-PL"/>
        </w:rPr>
        <w:t>1.</w:t>
      </w:r>
      <w:r w:rsidRPr="005E1469">
        <w:rPr>
          <w:b/>
          <w:szCs w:val="22"/>
          <w:lang w:val="pl-PL"/>
        </w:rPr>
        <w:tab/>
      </w:r>
      <w:r w:rsidR="000D175C" w:rsidRPr="005E1469">
        <w:rPr>
          <w:b/>
          <w:szCs w:val="22"/>
          <w:lang w:val="pl-PL"/>
        </w:rPr>
        <w:t>Co to jest lek Exforge i w jakim celu się go stosuje</w:t>
      </w:r>
    </w:p>
    <w:p w14:paraId="426845BA" w14:textId="77777777" w:rsidR="005550CE" w:rsidRPr="005E1469" w:rsidRDefault="005550CE" w:rsidP="00C36E1E">
      <w:pPr>
        <w:keepNext/>
        <w:numPr>
          <w:ilvl w:val="12"/>
          <w:numId w:val="0"/>
        </w:numPr>
        <w:tabs>
          <w:tab w:val="clear" w:pos="567"/>
        </w:tabs>
        <w:spacing w:line="240" w:lineRule="auto"/>
        <w:rPr>
          <w:szCs w:val="22"/>
          <w:lang w:val="pl-PL"/>
        </w:rPr>
      </w:pPr>
    </w:p>
    <w:p w14:paraId="3547B6A1" w14:textId="77777777" w:rsidR="00992668" w:rsidRPr="005E1469" w:rsidRDefault="00627E26" w:rsidP="00C36E1E">
      <w:pPr>
        <w:pStyle w:val="Listlevel1"/>
        <w:keepNext/>
        <w:keepLines/>
        <w:ind w:left="0" w:firstLine="0"/>
        <w:rPr>
          <w:sz w:val="22"/>
          <w:szCs w:val="22"/>
          <w:lang w:val="pl-PL"/>
        </w:rPr>
      </w:pPr>
      <w:r w:rsidRPr="005E1469">
        <w:rPr>
          <w:sz w:val="22"/>
          <w:szCs w:val="22"/>
          <w:lang w:val="pl-PL"/>
        </w:rPr>
        <w:t xml:space="preserve">Lek </w:t>
      </w:r>
      <w:r w:rsidR="005550CE" w:rsidRPr="005E1469">
        <w:rPr>
          <w:sz w:val="22"/>
          <w:szCs w:val="22"/>
          <w:lang w:val="pl-PL"/>
        </w:rPr>
        <w:t xml:space="preserve">Exforge </w:t>
      </w:r>
      <w:r w:rsidRPr="005E1469">
        <w:rPr>
          <w:sz w:val="22"/>
          <w:szCs w:val="22"/>
          <w:lang w:val="pl-PL"/>
        </w:rPr>
        <w:t>tabletki zawiera</w:t>
      </w:r>
      <w:r w:rsidR="005550CE" w:rsidRPr="005E1469">
        <w:rPr>
          <w:sz w:val="22"/>
          <w:szCs w:val="22"/>
          <w:lang w:val="pl-PL"/>
        </w:rPr>
        <w:t xml:space="preserve"> dwie substancje</w:t>
      </w:r>
      <w:r w:rsidR="00F44671" w:rsidRPr="005E1469">
        <w:rPr>
          <w:sz w:val="22"/>
          <w:szCs w:val="22"/>
          <w:lang w:val="pl-PL"/>
        </w:rPr>
        <w:t>: amlody</w:t>
      </w:r>
      <w:r w:rsidR="005550CE" w:rsidRPr="005E1469">
        <w:rPr>
          <w:sz w:val="22"/>
          <w:szCs w:val="22"/>
          <w:lang w:val="pl-PL"/>
        </w:rPr>
        <w:t>pin</w:t>
      </w:r>
      <w:r w:rsidR="00F44671" w:rsidRPr="005E1469">
        <w:rPr>
          <w:sz w:val="22"/>
          <w:szCs w:val="22"/>
          <w:lang w:val="pl-PL"/>
        </w:rPr>
        <w:t>ę</w:t>
      </w:r>
      <w:r w:rsidR="005550CE" w:rsidRPr="005E1469">
        <w:rPr>
          <w:sz w:val="22"/>
          <w:szCs w:val="22"/>
          <w:lang w:val="pl-PL"/>
        </w:rPr>
        <w:t xml:space="preserve"> oraz </w:t>
      </w:r>
      <w:r w:rsidR="00F44671" w:rsidRPr="005E1469">
        <w:rPr>
          <w:sz w:val="22"/>
          <w:szCs w:val="22"/>
          <w:lang w:val="pl-PL"/>
        </w:rPr>
        <w:t>w</w:t>
      </w:r>
      <w:r w:rsidR="005550CE" w:rsidRPr="005E1469">
        <w:rPr>
          <w:sz w:val="22"/>
          <w:szCs w:val="22"/>
          <w:lang w:val="pl-PL"/>
        </w:rPr>
        <w:t>alsartan. Ob</w:t>
      </w:r>
      <w:r w:rsidR="00F44671" w:rsidRPr="005E1469">
        <w:rPr>
          <w:sz w:val="22"/>
          <w:szCs w:val="22"/>
          <w:lang w:val="pl-PL"/>
        </w:rPr>
        <w:t>ie substancje</w:t>
      </w:r>
      <w:r w:rsidR="005550CE" w:rsidRPr="005E1469">
        <w:rPr>
          <w:sz w:val="22"/>
          <w:szCs w:val="22"/>
          <w:lang w:val="pl-PL"/>
        </w:rPr>
        <w:t xml:space="preserve"> pomagają kontrolować podwyższone ciśnienie </w:t>
      </w:r>
      <w:r w:rsidR="00A91F09" w:rsidRPr="005E1469">
        <w:rPr>
          <w:sz w:val="22"/>
          <w:szCs w:val="22"/>
          <w:lang w:val="pl-PL"/>
        </w:rPr>
        <w:t>tętnicze</w:t>
      </w:r>
      <w:r w:rsidR="005550CE" w:rsidRPr="005E1469">
        <w:rPr>
          <w:sz w:val="22"/>
          <w:szCs w:val="22"/>
          <w:lang w:val="pl-PL"/>
        </w:rPr>
        <w:t>.</w:t>
      </w:r>
    </w:p>
    <w:p w14:paraId="1B3611F6" w14:textId="77777777" w:rsidR="00992668" w:rsidRPr="005E1469" w:rsidRDefault="00F44671"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Amlody</w:t>
      </w:r>
      <w:r w:rsidR="005550CE" w:rsidRPr="005E1469">
        <w:rPr>
          <w:sz w:val="22"/>
          <w:szCs w:val="22"/>
          <w:lang w:val="pl-PL"/>
        </w:rPr>
        <w:t xml:space="preserve">pina należy do grupy substancji zwanych </w:t>
      </w:r>
      <w:r w:rsidR="00E715CE" w:rsidRPr="005E1469">
        <w:rPr>
          <w:sz w:val="22"/>
          <w:szCs w:val="22"/>
          <w:lang w:val="pl-PL"/>
        </w:rPr>
        <w:t>„</w:t>
      </w:r>
      <w:r w:rsidR="00A91F09" w:rsidRPr="005E1469">
        <w:rPr>
          <w:sz w:val="22"/>
          <w:szCs w:val="22"/>
          <w:lang w:val="pl-PL"/>
        </w:rPr>
        <w:t xml:space="preserve">antagonistami </w:t>
      </w:r>
      <w:r w:rsidR="005550CE" w:rsidRPr="005E1469">
        <w:rPr>
          <w:sz w:val="22"/>
          <w:szCs w:val="22"/>
          <w:lang w:val="pl-PL"/>
        </w:rPr>
        <w:t>wapni</w:t>
      </w:r>
      <w:r w:rsidR="00A91F09" w:rsidRPr="005E1469">
        <w:rPr>
          <w:sz w:val="22"/>
          <w:szCs w:val="22"/>
          <w:lang w:val="pl-PL"/>
        </w:rPr>
        <w:t>a</w:t>
      </w:r>
      <w:r w:rsidR="005550CE" w:rsidRPr="005E1469">
        <w:rPr>
          <w:sz w:val="22"/>
          <w:szCs w:val="22"/>
          <w:lang w:val="pl-PL"/>
        </w:rPr>
        <w:t>”. Amlod</w:t>
      </w:r>
      <w:r w:rsidRPr="005E1469">
        <w:rPr>
          <w:sz w:val="22"/>
          <w:szCs w:val="22"/>
          <w:lang w:val="pl-PL"/>
        </w:rPr>
        <w:t>y</w:t>
      </w:r>
      <w:r w:rsidR="005550CE" w:rsidRPr="005E1469">
        <w:rPr>
          <w:sz w:val="22"/>
          <w:szCs w:val="22"/>
          <w:lang w:val="pl-PL"/>
        </w:rPr>
        <w:t>pina powstrzymuje wapń przed przedostaniem się do ścian</w:t>
      </w:r>
      <w:r w:rsidR="00A566A0" w:rsidRPr="005E1469">
        <w:rPr>
          <w:sz w:val="22"/>
          <w:szCs w:val="22"/>
          <w:lang w:val="pl-PL"/>
        </w:rPr>
        <w:t xml:space="preserve"> naczyń krwionośnych, co hamuje</w:t>
      </w:r>
      <w:r w:rsidR="005550CE" w:rsidRPr="005E1469">
        <w:rPr>
          <w:sz w:val="22"/>
          <w:szCs w:val="22"/>
          <w:lang w:val="pl-PL"/>
        </w:rPr>
        <w:t xml:space="preserve"> </w:t>
      </w:r>
      <w:r w:rsidR="00073067" w:rsidRPr="005E1469">
        <w:rPr>
          <w:sz w:val="22"/>
          <w:szCs w:val="22"/>
          <w:lang w:val="pl-PL"/>
        </w:rPr>
        <w:t xml:space="preserve">skurcz </w:t>
      </w:r>
      <w:r w:rsidR="005550CE" w:rsidRPr="005E1469">
        <w:rPr>
          <w:sz w:val="22"/>
          <w:szCs w:val="22"/>
          <w:lang w:val="pl-PL"/>
        </w:rPr>
        <w:t>naczyń krwionośnych.</w:t>
      </w:r>
    </w:p>
    <w:p w14:paraId="045BCB2F" w14:textId="77777777" w:rsidR="00992668" w:rsidRPr="005E1469" w:rsidRDefault="00C611EA"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W</w:t>
      </w:r>
      <w:r w:rsidR="005550CE" w:rsidRPr="005E1469">
        <w:rPr>
          <w:sz w:val="22"/>
          <w:szCs w:val="22"/>
          <w:lang w:val="pl-PL"/>
        </w:rPr>
        <w:t xml:space="preserve">alsartan należy do grupy substancji zwanych </w:t>
      </w:r>
      <w:r w:rsidR="00E715CE" w:rsidRPr="005E1469">
        <w:rPr>
          <w:sz w:val="22"/>
          <w:szCs w:val="22"/>
          <w:lang w:val="pl-PL"/>
        </w:rPr>
        <w:t>„</w:t>
      </w:r>
      <w:r w:rsidR="005550CE" w:rsidRPr="005E1469">
        <w:rPr>
          <w:sz w:val="22"/>
          <w:szCs w:val="22"/>
          <w:lang w:val="pl-PL"/>
        </w:rPr>
        <w:t xml:space="preserve">antagonistami receptorów angiotensyny II”. Angiotensyna II jest wytwarzana w </w:t>
      </w:r>
      <w:r w:rsidRPr="005E1469">
        <w:rPr>
          <w:sz w:val="22"/>
          <w:szCs w:val="22"/>
          <w:lang w:val="pl-PL"/>
        </w:rPr>
        <w:t>organizmie</w:t>
      </w:r>
      <w:r w:rsidR="005550CE" w:rsidRPr="005E1469">
        <w:rPr>
          <w:sz w:val="22"/>
          <w:szCs w:val="22"/>
          <w:lang w:val="pl-PL"/>
        </w:rPr>
        <w:t xml:space="preserve"> człowieka i powoduje </w:t>
      </w:r>
      <w:r w:rsidR="00073067" w:rsidRPr="005E1469">
        <w:rPr>
          <w:sz w:val="22"/>
          <w:szCs w:val="22"/>
          <w:lang w:val="pl-PL"/>
        </w:rPr>
        <w:t xml:space="preserve">skurcz </w:t>
      </w:r>
      <w:r w:rsidR="005550CE" w:rsidRPr="005E1469">
        <w:rPr>
          <w:sz w:val="22"/>
          <w:szCs w:val="22"/>
          <w:lang w:val="pl-PL"/>
        </w:rPr>
        <w:t>naczyń krwionośn</w:t>
      </w:r>
      <w:r w:rsidRPr="005E1469">
        <w:rPr>
          <w:sz w:val="22"/>
          <w:szCs w:val="22"/>
          <w:lang w:val="pl-PL"/>
        </w:rPr>
        <w:t xml:space="preserve">ych, </w:t>
      </w:r>
      <w:r w:rsidR="00115A9C" w:rsidRPr="005E1469">
        <w:rPr>
          <w:sz w:val="22"/>
          <w:szCs w:val="22"/>
          <w:lang w:val="pl-PL"/>
        </w:rPr>
        <w:t xml:space="preserve">podwyższając </w:t>
      </w:r>
      <w:r w:rsidRPr="005E1469">
        <w:rPr>
          <w:sz w:val="22"/>
          <w:szCs w:val="22"/>
          <w:lang w:val="pl-PL"/>
        </w:rPr>
        <w:t xml:space="preserve">ciśnienie </w:t>
      </w:r>
      <w:r w:rsidR="00A91F09" w:rsidRPr="005E1469">
        <w:rPr>
          <w:sz w:val="22"/>
          <w:szCs w:val="22"/>
          <w:lang w:val="pl-PL"/>
        </w:rPr>
        <w:t>tętnicze</w:t>
      </w:r>
      <w:r w:rsidRPr="005E1469">
        <w:rPr>
          <w:sz w:val="22"/>
          <w:szCs w:val="22"/>
          <w:lang w:val="pl-PL"/>
        </w:rPr>
        <w:t>. W</w:t>
      </w:r>
      <w:r w:rsidR="005550CE" w:rsidRPr="005E1469">
        <w:rPr>
          <w:sz w:val="22"/>
          <w:szCs w:val="22"/>
          <w:lang w:val="pl-PL"/>
        </w:rPr>
        <w:t>alsartan dział</w:t>
      </w:r>
      <w:r w:rsidRPr="005E1469">
        <w:rPr>
          <w:sz w:val="22"/>
          <w:szCs w:val="22"/>
          <w:lang w:val="pl-PL"/>
        </w:rPr>
        <w:t>a poprzez zablokowanie działania</w:t>
      </w:r>
      <w:r w:rsidR="005550CE" w:rsidRPr="005E1469">
        <w:rPr>
          <w:sz w:val="22"/>
          <w:szCs w:val="22"/>
          <w:lang w:val="pl-PL"/>
        </w:rPr>
        <w:t xml:space="preserve"> angiotensyny II.</w:t>
      </w:r>
    </w:p>
    <w:p w14:paraId="508E821F" w14:textId="77777777" w:rsidR="00992668" w:rsidRPr="005E1469" w:rsidRDefault="005550CE" w:rsidP="00C36E1E">
      <w:pPr>
        <w:pStyle w:val="Listlevel1"/>
        <w:spacing w:before="0" w:after="0"/>
        <w:ind w:left="0" w:firstLine="0"/>
        <w:rPr>
          <w:sz w:val="22"/>
          <w:szCs w:val="22"/>
          <w:lang w:val="pl-PL"/>
        </w:rPr>
      </w:pPr>
      <w:r w:rsidRPr="005E1469">
        <w:rPr>
          <w:sz w:val="22"/>
          <w:szCs w:val="22"/>
          <w:lang w:val="pl-PL"/>
        </w:rPr>
        <w:t xml:space="preserve">Oznacza to, że obie powyższe substancje pomagają w blokowaniu </w:t>
      </w:r>
      <w:r w:rsidR="00073067" w:rsidRPr="005E1469">
        <w:rPr>
          <w:sz w:val="22"/>
          <w:szCs w:val="22"/>
          <w:lang w:val="pl-PL"/>
        </w:rPr>
        <w:t xml:space="preserve">skurczu </w:t>
      </w:r>
      <w:r w:rsidRPr="005E1469">
        <w:rPr>
          <w:sz w:val="22"/>
          <w:szCs w:val="22"/>
          <w:lang w:val="pl-PL"/>
        </w:rPr>
        <w:t xml:space="preserve">naczyń krwionośnych. W rezultacie, naczynia krwionośne </w:t>
      </w:r>
      <w:r w:rsidR="00C611EA" w:rsidRPr="005E1469">
        <w:rPr>
          <w:sz w:val="22"/>
          <w:szCs w:val="22"/>
          <w:lang w:val="pl-PL"/>
        </w:rPr>
        <w:t>rozkurczają się, a</w:t>
      </w:r>
      <w:r w:rsidRPr="005E1469">
        <w:rPr>
          <w:sz w:val="22"/>
          <w:szCs w:val="22"/>
          <w:lang w:val="pl-PL"/>
        </w:rPr>
        <w:t xml:space="preserve"> ciśnienie </w:t>
      </w:r>
      <w:r w:rsidR="00A91F09" w:rsidRPr="005E1469">
        <w:rPr>
          <w:sz w:val="22"/>
          <w:szCs w:val="22"/>
          <w:lang w:val="pl-PL"/>
        </w:rPr>
        <w:t xml:space="preserve">tętnicze </w:t>
      </w:r>
      <w:r w:rsidRPr="005E1469">
        <w:rPr>
          <w:sz w:val="22"/>
          <w:szCs w:val="22"/>
          <w:lang w:val="pl-PL"/>
        </w:rPr>
        <w:t>zostaje obniżone.</w:t>
      </w:r>
    </w:p>
    <w:p w14:paraId="0622B402" w14:textId="77777777" w:rsidR="005550CE" w:rsidRPr="005E1469" w:rsidRDefault="005550CE" w:rsidP="00C36E1E">
      <w:pPr>
        <w:pStyle w:val="Listlevel1"/>
        <w:spacing w:before="0" w:after="0"/>
        <w:ind w:left="0" w:firstLine="0"/>
        <w:rPr>
          <w:sz w:val="22"/>
          <w:szCs w:val="22"/>
          <w:lang w:val="pl-PL"/>
        </w:rPr>
      </w:pPr>
    </w:p>
    <w:p w14:paraId="7C6074E8" w14:textId="77777777" w:rsidR="00992668" w:rsidRPr="005E1469" w:rsidRDefault="00627E26" w:rsidP="00C36E1E">
      <w:pPr>
        <w:numPr>
          <w:ilvl w:val="12"/>
          <w:numId w:val="0"/>
        </w:numPr>
        <w:tabs>
          <w:tab w:val="clear" w:pos="567"/>
        </w:tabs>
        <w:spacing w:line="240" w:lineRule="auto"/>
        <w:rPr>
          <w:szCs w:val="22"/>
          <w:lang w:val="pl-PL"/>
        </w:rPr>
      </w:pPr>
      <w:r w:rsidRPr="005E1469">
        <w:rPr>
          <w:szCs w:val="22"/>
          <w:lang w:val="pl-PL"/>
        </w:rPr>
        <w:t>Lek</w:t>
      </w:r>
      <w:r w:rsidR="005550CE" w:rsidRPr="005E1469">
        <w:rPr>
          <w:szCs w:val="22"/>
          <w:lang w:val="pl-PL"/>
        </w:rPr>
        <w:t xml:space="preserve"> Exforge jest stos</w:t>
      </w:r>
      <w:r w:rsidR="004A422A" w:rsidRPr="005E1469">
        <w:rPr>
          <w:szCs w:val="22"/>
          <w:lang w:val="pl-PL"/>
        </w:rPr>
        <w:t xml:space="preserve">owany w leczeniu </w:t>
      </w:r>
      <w:r w:rsidR="005550CE" w:rsidRPr="005E1469">
        <w:rPr>
          <w:szCs w:val="22"/>
          <w:lang w:val="pl-PL"/>
        </w:rPr>
        <w:t>wysokiego</w:t>
      </w:r>
      <w:r w:rsidR="004A422A" w:rsidRPr="005E1469">
        <w:rPr>
          <w:szCs w:val="22"/>
          <w:lang w:val="pl-PL"/>
        </w:rPr>
        <w:t xml:space="preserve"> </w:t>
      </w:r>
      <w:r w:rsidR="005550CE" w:rsidRPr="005E1469">
        <w:rPr>
          <w:szCs w:val="22"/>
          <w:lang w:val="pl-PL"/>
        </w:rPr>
        <w:t xml:space="preserve">ciśnienia </w:t>
      </w:r>
      <w:r w:rsidR="00A91F09" w:rsidRPr="005E1469">
        <w:rPr>
          <w:szCs w:val="22"/>
          <w:lang w:val="pl-PL"/>
        </w:rPr>
        <w:t xml:space="preserve">tętniczego </w:t>
      </w:r>
      <w:r w:rsidR="005550CE" w:rsidRPr="005E1469">
        <w:rPr>
          <w:szCs w:val="22"/>
          <w:lang w:val="pl-PL"/>
        </w:rPr>
        <w:t xml:space="preserve">u </w:t>
      </w:r>
      <w:r w:rsidR="000D175C" w:rsidRPr="005E1469">
        <w:rPr>
          <w:szCs w:val="22"/>
          <w:lang w:val="pl-PL"/>
        </w:rPr>
        <w:t xml:space="preserve">dorosłych </w:t>
      </w:r>
      <w:r w:rsidR="005550CE" w:rsidRPr="005E1469">
        <w:rPr>
          <w:szCs w:val="22"/>
          <w:lang w:val="pl-PL"/>
        </w:rPr>
        <w:t>pacjentów, u których ciśnienie nie jest dostatecznie kontrolowane p</w:t>
      </w:r>
      <w:r w:rsidR="009D2E58" w:rsidRPr="005E1469">
        <w:rPr>
          <w:szCs w:val="22"/>
          <w:lang w:val="pl-PL"/>
        </w:rPr>
        <w:t xml:space="preserve">odczas </w:t>
      </w:r>
      <w:r w:rsidR="005550CE" w:rsidRPr="005E1469">
        <w:rPr>
          <w:szCs w:val="22"/>
          <w:lang w:val="pl-PL"/>
        </w:rPr>
        <w:t>stosowani</w:t>
      </w:r>
      <w:r w:rsidR="009D2E58" w:rsidRPr="005E1469">
        <w:rPr>
          <w:szCs w:val="22"/>
          <w:lang w:val="pl-PL"/>
        </w:rPr>
        <w:t xml:space="preserve">a tylko </w:t>
      </w:r>
      <w:r w:rsidR="005550CE" w:rsidRPr="005E1469">
        <w:rPr>
          <w:szCs w:val="22"/>
          <w:lang w:val="pl-PL"/>
        </w:rPr>
        <w:t>amlod</w:t>
      </w:r>
      <w:r w:rsidR="004A422A" w:rsidRPr="005E1469">
        <w:rPr>
          <w:szCs w:val="22"/>
          <w:lang w:val="pl-PL"/>
        </w:rPr>
        <w:t>y</w:t>
      </w:r>
      <w:r w:rsidR="005550CE" w:rsidRPr="005E1469">
        <w:rPr>
          <w:szCs w:val="22"/>
          <w:lang w:val="pl-PL"/>
        </w:rPr>
        <w:t xml:space="preserve">piny lub </w:t>
      </w:r>
      <w:r w:rsidR="009D2E58" w:rsidRPr="005E1469">
        <w:rPr>
          <w:szCs w:val="22"/>
          <w:lang w:val="pl-PL"/>
        </w:rPr>
        <w:t xml:space="preserve">tylko </w:t>
      </w:r>
      <w:r w:rsidR="004A422A" w:rsidRPr="005E1469">
        <w:rPr>
          <w:szCs w:val="22"/>
          <w:lang w:val="pl-PL"/>
        </w:rPr>
        <w:t>w</w:t>
      </w:r>
      <w:r w:rsidR="005550CE" w:rsidRPr="005E1469">
        <w:rPr>
          <w:szCs w:val="22"/>
          <w:lang w:val="pl-PL"/>
        </w:rPr>
        <w:t>alsartanu.</w:t>
      </w:r>
    </w:p>
    <w:p w14:paraId="1B71F3BA" w14:textId="77777777" w:rsidR="005550CE" w:rsidRPr="005E1469" w:rsidRDefault="005550CE" w:rsidP="00C36E1E">
      <w:pPr>
        <w:numPr>
          <w:ilvl w:val="12"/>
          <w:numId w:val="0"/>
        </w:numPr>
        <w:tabs>
          <w:tab w:val="clear" w:pos="567"/>
        </w:tabs>
        <w:spacing w:line="240" w:lineRule="auto"/>
        <w:rPr>
          <w:szCs w:val="22"/>
          <w:lang w:val="pl-PL"/>
        </w:rPr>
      </w:pPr>
    </w:p>
    <w:p w14:paraId="7D9FDB64" w14:textId="77777777" w:rsidR="00627E26" w:rsidRPr="005E1469" w:rsidRDefault="00627E26" w:rsidP="00C36E1E">
      <w:pPr>
        <w:numPr>
          <w:ilvl w:val="12"/>
          <w:numId w:val="0"/>
        </w:numPr>
        <w:tabs>
          <w:tab w:val="clear" w:pos="567"/>
        </w:tabs>
        <w:spacing w:line="240" w:lineRule="auto"/>
        <w:rPr>
          <w:szCs w:val="22"/>
          <w:lang w:val="pl-PL"/>
        </w:rPr>
      </w:pPr>
    </w:p>
    <w:p w14:paraId="78B08DB3" w14:textId="77777777" w:rsidR="005550CE" w:rsidRPr="005E1469" w:rsidRDefault="005550CE" w:rsidP="00C36E1E">
      <w:pPr>
        <w:keepNext/>
        <w:tabs>
          <w:tab w:val="clear" w:pos="567"/>
        </w:tabs>
        <w:spacing w:line="240" w:lineRule="auto"/>
        <w:ind w:left="540" w:right="-2" w:hanging="540"/>
        <w:rPr>
          <w:b/>
          <w:szCs w:val="22"/>
          <w:lang w:val="pl-PL"/>
        </w:rPr>
      </w:pPr>
      <w:r w:rsidRPr="005E1469">
        <w:rPr>
          <w:b/>
          <w:szCs w:val="22"/>
          <w:lang w:val="pl-PL"/>
        </w:rPr>
        <w:t>2.</w:t>
      </w:r>
      <w:r w:rsidRPr="005E1469">
        <w:rPr>
          <w:b/>
          <w:szCs w:val="22"/>
          <w:lang w:val="pl-PL"/>
        </w:rPr>
        <w:tab/>
      </w:r>
      <w:r w:rsidR="000D175C" w:rsidRPr="005E1469">
        <w:rPr>
          <w:b/>
          <w:szCs w:val="22"/>
          <w:lang w:val="pl-PL"/>
        </w:rPr>
        <w:t>Informacje ważne przed zastosowaniem leku Exforge</w:t>
      </w:r>
    </w:p>
    <w:p w14:paraId="28390E54" w14:textId="77777777" w:rsidR="005550CE" w:rsidRPr="005E1469" w:rsidRDefault="005550CE" w:rsidP="00C36E1E">
      <w:pPr>
        <w:keepNext/>
        <w:numPr>
          <w:ilvl w:val="12"/>
          <w:numId w:val="0"/>
        </w:numPr>
        <w:tabs>
          <w:tab w:val="clear" w:pos="567"/>
        </w:tabs>
        <w:spacing w:line="240" w:lineRule="auto"/>
        <w:ind w:right="-2"/>
        <w:rPr>
          <w:szCs w:val="22"/>
          <w:lang w:val="pl-PL"/>
        </w:rPr>
      </w:pPr>
    </w:p>
    <w:p w14:paraId="2FE7818F" w14:textId="77777777" w:rsidR="005550CE" w:rsidRPr="005E1469" w:rsidRDefault="00627E26" w:rsidP="00C36E1E">
      <w:pPr>
        <w:keepNext/>
        <w:numPr>
          <w:ilvl w:val="12"/>
          <w:numId w:val="0"/>
        </w:numPr>
        <w:tabs>
          <w:tab w:val="clear" w:pos="567"/>
        </w:tabs>
        <w:spacing w:line="240" w:lineRule="auto"/>
        <w:rPr>
          <w:b/>
          <w:bCs/>
          <w:szCs w:val="22"/>
          <w:lang w:val="pl-PL"/>
        </w:rPr>
      </w:pPr>
      <w:r w:rsidRPr="005E1469">
        <w:rPr>
          <w:b/>
          <w:szCs w:val="22"/>
          <w:lang w:val="pl-PL"/>
        </w:rPr>
        <w:t>Kiedy n</w:t>
      </w:r>
      <w:r w:rsidR="005550CE" w:rsidRPr="005E1469">
        <w:rPr>
          <w:b/>
          <w:szCs w:val="22"/>
          <w:lang w:val="pl-PL"/>
        </w:rPr>
        <w:t xml:space="preserve">ie </w:t>
      </w:r>
      <w:r w:rsidR="001A14FA" w:rsidRPr="005E1469">
        <w:rPr>
          <w:b/>
          <w:szCs w:val="22"/>
          <w:lang w:val="pl-PL"/>
        </w:rPr>
        <w:t>stosować</w:t>
      </w:r>
      <w:r w:rsidR="00E35430" w:rsidRPr="005E1469">
        <w:rPr>
          <w:b/>
          <w:szCs w:val="22"/>
          <w:lang w:val="pl-PL"/>
        </w:rPr>
        <w:t xml:space="preserve"> leku</w:t>
      </w:r>
      <w:r w:rsidR="005550CE" w:rsidRPr="005E1469">
        <w:rPr>
          <w:b/>
          <w:bCs/>
          <w:szCs w:val="22"/>
          <w:lang w:val="pl-PL"/>
        </w:rPr>
        <w:t xml:space="preserve"> Exforge</w:t>
      </w:r>
    </w:p>
    <w:p w14:paraId="5F622B01" w14:textId="77777777" w:rsidR="00E35430" w:rsidRPr="005E1469" w:rsidRDefault="00E35430" w:rsidP="00C36E1E">
      <w:pPr>
        <w:numPr>
          <w:ilvl w:val="0"/>
          <w:numId w:val="12"/>
        </w:numPr>
        <w:tabs>
          <w:tab w:val="clear" w:pos="360"/>
          <w:tab w:val="clear" w:pos="567"/>
        </w:tabs>
        <w:spacing w:line="240" w:lineRule="auto"/>
        <w:ind w:left="540" w:hanging="540"/>
        <w:rPr>
          <w:szCs w:val="22"/>
          <w:lang w:val="pl-PL"/>
        </w:rPr>
      </w:pPr>
      <w:r w:rsidRPr="005E1469">
        <w:rPr>
          <w:szCs w:val="22"/>
          <w:lang w:val="pl-PL"/>
        </w:rPr>
        <w:t xml:space="preserve">jeśli pacjent </w:t>
      </w:r>
      <w:r w:rsidR="002B7ED3" w:rsidRPr="005E1469">
        <w:rPr>
          <w:szCs w:val="22"/>
          <w:lang w:val="pl-PL"/>
        </w:rPr>
        <w:t>ma</w:t>
      </w:r>
      <w:r w:rsidRPr="005E1469">
        <w:rPr>
          <w:szCs w:val="22"/>
          <w:lang w:val="pl-PL"/>
        </w:rPr>
        <w:t xml:space="preserve"> uczulenie na amlodypinę </w:t>
      </w:r>
      <w:r w:rsidR="00997D05" w:rsidRPr="005E1469">
        <w:rPr>
          <w:szCs w:val="22"/>
          <w:lang w:val="pl-PL"/>
        </w:rPr>
        <w:t xml:space="preserve">lub </w:t>
      </w:r>
      <w:r w:rsidR="000D7F0F" w:rsidRPr="005E1469">
        <w:rPr>
          <w:szCs w:val="22"/>
          <w:lang w:val="pl-PL"/>
        </w:rPr>
        <w:t>inn</w:t>
      </w:r>
      <w:r w:rsidR="00690DB1" w:rsidRPr="005E1469">
        <w:rPr>
          <w:szCs w:val="22"/>
          <w:lang w:val="pl-PL"/>
        </w:rPr>
        <w:t>e leki z grupy</w:t>
      </w:r>
      <w:r w:rsidR="000D7F0F" w:rsidRPr="005E1469">
        <w:rPr>
          <w:szCs w:val="22"/>
          <w:lang w:val="pl-PL"/>
        </w:rPr>
        <w:t xml:space="preserve"> antagonistów wapnia. Może wystąpić świąd, zaczerwienienie skóry lub trudności w oddychaniu</w:t>
      </w:r>
      <w:r w:rsidR="00687F0B" w:rsidRPr="005E1469">
        <w:rPr>
          <w:szCs w:val="22"/>
          <w:lang w:val="pl-PL"/>
        </w:rPr>
        <w:t>;</w:t>
      </w:r>
    </w:p>
    <w:p w14:paraId="5418C052" w14:textId="77777777" w:rsidR="00E35430" w:rsidRPr="005E1469" w:rsidRDefault="00E35430" w:rsidP="00C36E1E">
      <w:pPr>
        <w:numPr>
          <w:ilvl w:val="0"/>
          <w:numId w:val="12"/>
        </w:numPr>
        <w:tabs>
          <w:tab w:val="clear" w:pos="360"/>
          <w:tab w:val="clear" w:pos="567"/>
        </w:tabs>
        <w:spacing w:line="240" w:lineRule="auto"/>
        <w:ind w:left="540" w:hanging="540"/>
        <w:rPr>
          <w:szCs w:val="22"/>
          <w:lang w:val="pl-PL"/>
        </w:rPr>
      </w:pPr>
      <w:r w:rsidRPr="005E1469">
        <w:rPr>
          <w:szCs w:val="22"/>
          <w:lang w:val="pl-PL"/>
        </w:rPr>
        <w:t>jeśli pacjent</w:t>
      </w:r>
      <w:r w:rsidR="002B7ED3" w:rsidRPr="005E1469">
        <w:rPr>
          <w:szCs w:val="22"/>
          <w:lang w:val="pl-PL"/>
        </w:rPr>
        <w:t xml:space="preserve"> ma</w:t>
      </w:r>
      <w:r w:rsidRPr="005E1469">
        <w:rPr>
          <w:szCs w:val="22"/>
          <w:lang w:val="pl-PL"/>
        </w:rPr>
        <w:t xml:space="preserve"> uczulenie na walsartan lub którykolwiek z pozostałych składników </w:t>
      </w:r>
      <w:r w:rsidR="000D175C" w:rsidRPr="005E1469">
        <w:rPr>
          <w:szCs w:val="22"/>
          <w:lang w:val="pl-PL"/>
        </w:rPr>
        <w:t xml:space="preserve">tego </w:t>
      </w:r>
      <w:r w:rsidRPr="005E1469">
        <w:rPr>
          <w:szCs w:val="22"/>
          <w:lang w:val="pl-PL"/>
        </w:rPr>
        <w:t xml:space="preserve">leku </w:t>
      </w:r>
      <w:r w:rsidR="000D175C" w:rsidRPr="005E1469">
        <w:rPr>
          <w:szCs w:val="22"/>
          <w:lang w:val="pl-PL"/>
        </w:rPr>
        <w:t>(wymienione w punkcie 6)</w:t>
      </w:r>
      <w:r w:rsidRPr="005E1469">
        <w:rPr>
          <w:szCs w:val="22"/>
          <w:lang w:val="pl-PL"/>
        </w:rPr>
        <w:t xml:space="preserve">. Jeśli pacjent </w:t>
      </w:r>
      <w:r w:rsidR="00A566A0" w:rsidRPr="005E1469">
        <w:rPr>
          <w:szCs w:val="22"/>
          <w:lang w:val="pl-PL"/>
        </w:rPr>
        <w:t>uważa, ż</w:t>
      </w:r>
      <w:r w:rsidRPr="005E1469">
        <w:rPr>
          <w:szCs w:val="22"/>
          <w:lang w:val="pl-PL"/>
        </w:rPr>
        <w:t>e mo</w:t>
      </w:r>
      <w:r w:rsidR="00A566A0" w:rsidRPr="005E1469">
        <w:rPr>
          <w:szCs w:val="22"/>
          <w:lang w:val="pl-PL"/>
        </w:rPr>
        <w:t>ż</w:t>
      </w:r>
      <w:r w:rsidRPr="005E1469">
        <w:rPr>
          <w:szCs w:val="22"/>
          <w:lang w:val="pl-PL"/>
        </w:rPr>
        <w:t>e być ucz</w:t>
      </w:r>
      <w:r w:rsidR="00A566A0" w:rsidRPr="005E1469">
        <w:rPr>
          <w:szCs w:val="22"/>
          <w:lang w:val="pl-PL"/>
        </w:rPr>
        <w:t xml:space="preserve">ulony, powinien </w:t>
      </w:r>
      <w:r w:rsidR="001A14FA" w:rsidRPr="005E1469">
        <w:rPr>
          <w:szCs w:val="22"/>
          <w:lang w:val="pl-PL"/>
        </w:rPr>
        <w:t>poinformować lekarza przed zastosowaniem leku Exforge</w:t>
      </w:r>
      <w:r w:rsidR="00687F0B" w:rsidRPr="005E1469">
        <w:rPr>
          <w:szCs w:val="22"/>
          <w:lang w:val="pl-PL"/>
        </w:rPr>
        <w:t>;</w:t>
      </w:r>
    </w:p>
    <w:p w14:paraId="5496E666" w14:textId="77777777" w:rsidR="00F35B3A" w:rsidRPr="005E1469" w:rsidRDefault="00E35430"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 xml:space="preserve">jeśli u pacjenta występują </w:t>
      </w:r>
      <w:r w:rsidR="000E7A2F" w:rsidRPr="005E1469">
        <w:rPr>
          <w:sz w:val="22"/>
          <w:szCs w:val="22"/>
          <w:lang w:val="pl-PL"/>
        </w:rPr>
        <w:t>ciężkie zaburzenia czynności</w:t>
      </w:r>
      <w:r w:rsidRPr="005E1469">
        <w:rPr>
          <w:sz w:val="22"/>
          <w:szCs w:val="22"/>
          <w:lang w:val="pl-PL"/>
        </w:rPr>
        <w:t xml:space="preserve"> wątroby</w:t>
      </w:r>
      <w:r w:rsidR="000D175C" w:rsidRPr="005E1469">
        <w:rPr>
          <w:sz w:val="22"/>
          <w:szCs w:val="22"/>
          <w:lang w:val="pl-PL"/>
        </w:rPr>
        <w:t xml:space="preserve"> lub zaburzenia wytwarzania żółci</w:t>
      </w:r>
      <w:r w:rsidRPr="005E1469">
        <w:rPr>
          <w:sz w:val="22"/>
          <w:szCs w:val="22"/>
          <w:lang w:val="pl-PL"/>
        </w:rPr>
        <w:t xml:space="preserve">, takie jak marskość </w:t>
      </w:r>
      <w:r w:rsidR="009A6342" w:rsidRPr="005E1469">
        <w:rPr>
          <w:sz w:val="22"/>
          <w:szCs w:val="22"/>
          <w:lang w:val="pl-PL"/>
        </w:rPr>
        <w:t xml:space="preserve">żółciowa </w:t>
      </w:r>
      <w:r w:rsidRPr="005E1469">
        <w:rPr>
          <w:sz w:val="22"/>
          <w:szCs w:val="22"/>
          <w:lang w:val="pl-PL"/>
        </w:rPr>
        <w:t>wątroby</w:t>
      </w:r>
      <w:r w:rsidR="00F35B3A" w:rsidRPr="005E1469">
        <w:rPr>
          <w:sz w:val="22"/>
          <w:szCs w:val="22"/>
          <w:lang w:val="pl-PL"/>
        </w:rPr>
        <w:t xml:space="preserve"> lub </w:t>
      </w:r>
      <w:r w:rsidR="00D86F18" w:rsidRPr="005E1469">
        <w:rPr>
          <w:sz w:val="22"/>
          <w:szCs w:val="22"/>
          <w:lang w:val="pl-PL"/>
        </w:rPr>
        <w:t>zastój żółci</w:t>
      </w:r>
      <w:r w:rsidR="00687F0B" w:rsidRPr="005E1469">
        <w:rPr>
          <w:sz w:val="22"/>
          <w:szCs w:val="22"/>
          <w:lang w:val="pl-PL"/>
        </w:rPr>
        <w:t>;</w:t>
      </w:r>
    </w:p>
    <w:p w14:paraId="3C11C460" w14:textId="77777777" w:rsidR="004550A9" w:rsidRPr="005E1469" w:rsidRDefault="004550A9" w:rsidP="00C36E1E">
      <w:pPr>
        <w:numPr>
          <w:ilvl w:val="0"/>
          <w:numId w:val="5"/>
        </w:numPr>
        <w:tabs>
          <w:tab w:val="clear" w:pos="360"/>
          <w:tab w:val="clear" w:pos="567"/>
          <w:tab w:val="num" w:pos="540"/>
        </w:tabs>
        <w:spacing w:line="240" w:lineRule="auto"/>
        <w:ind w:left="540" w:hanging="540"/>
        <w:rPr>
          <w:szCs w:val="22"/>
          <w:lang w:val="pl-PL"/>
        </w:rPr>
      </w:pPr>
      <w:r w:rsidRPr="005E1469">
        <w:rPr>
          <w:szCs w:val="22"/>
          <w:lang w:val="pl-PL"/>
        </w:rPr>
        <w:lastRenderedPageBreak/>
        <w:t xml:space="preserve">po trzecim miesiącu ciąży (należy </w:t>
      </w:r>
      <w:r w:rsidR="00687F0B" w:rsidRPr="005E1469">
        <w:rPr>
          <w:szCs w:val="22"/>
          <w:lang w:val="pl-PL"/>
        </w:rPr>
        <w:t xml:space="preserve">również </w:t>
      </w:r>
      <w:r w:rsidRPr="005E1469">
        <w:rPr>
          <w:szCs w:val="22"/>
          <w:lang w:val="pl-PL"/>
        </w:rPr>
        <w:t>unikać stosowania leku Exforge we wczesnym okresie ciąży</w:t>
      </w:r>
      <w:r w:rsidR="002140BA" w:rsidRPr="005E1469">
        <w:rPr>
          <w:szCs w:val="22"/>
          <w:lang w:val="pl-PL"/>
        </w:rPr>
        <w:t>,</w:t>
      </w:r>
      <w:r w:rsidRPr="005E1469">
        <w:rPr>
          <w:szCs w:val="22"/>
          <w:lang w:val="pl-PL"/>
        </w:rPr>
        <w:t xml:space="preserve"> patrz punkt „Ciąża”)</w:t>
      </w:r>
      <w:r w:rsidR="00687F0B" w:rsidRPr="005E1469">
        <w:rPr>
          <w:szCs w:val="22"/>
          <w:lang w:val="pl-PL"/>
        </w:rPr>
        <w:t>;</w:t>
      </w:r>
    </w:p>
    <w:p w14:paraId="10A7713E" w14:textId="77777777" w:rsidR="000D7F0F" w:rsidRPr="005E1469" w:rsidRDefault="000D7F0F" w:rsidP="00C36E1E">
      <w:pPr>
        <w:numPr>
          <w:ilvl w:val="0"/>
          <w:numId w:val="5"/>
        </w:numPr>
        <w:tabs>
          <w:tab w:val="clear" w:pos="360"/>
          <w:tab w:val="clear" w:pos="567"/>
          <w:tab w:val="num" w:pos="540"/>
        </w:tabs>
        <w:spacing w:line="240" w:lineRule="auto"/>
        <w:ind w:left="540" w:hanging="540"/>
        <w:rPr>
          <w:szCs w:val="22"/>
          <w:lang w:val="pl-PL"/>
        </w:rPr>
      </w:pPr>
      <w:r w:rsidRPr="005E1469">
        <w:rPr>
          <w:szCs w:val="22"/>
          <w:lang w:val="pl-PL"/>
        </w:rPr>
        <w:t>jeśli pacjent</w:t>
      </w:r>
      <w:r w:rsidR="00690DB1" w:rsidRPr="005E1469">
        <w:rPr>
          <w:szCs w:val="22"/>
          <w:lang w:val="pl-PL"/>
        </w:rPr>
        <w:t xml:space="preserve"> ma</w:t>
      </w:r>
      <w:r w:rsidRPr="005E1469">
        <w:rPr>
          <w:szCs w:val="22"/>
          <w:lang w:val="pl-PL"/>
        </w:rPr>
        <w:t xml:space="preserve"> </w:t>
      </w:r>
      <w:r w:rsidR="00690DB1" w:rsidRPr="005E1469">
        <w:rPr>
          <w:szCs w:val="22"/>
          <w:lang w:val="pl-PL"/>
        </w:rPr>
        <w:t>znaczn</w:t>
      </w:r>
      <w:r w:rsidRPr="005E1469">
        <w:rPr>
          <w:szCs w:val="22"/>
          <w:lang w:val="pl-PL"/>
        </w:rPr>
        <w:t>ie obniżone ciśnienie tętnicze krwi (niedociśnienie)</w:t>
      </w:r>
      <w:r w:rsidR="00687F0B" w:rsidRPr="005E1469">
        <w:rPr>
          <w:szCs w:val="22"/>
          <w:lang w:val="pl-PL"/>
        </w:rPr>
        <w:t>;</w:t>
      </w:r>
    </w:p>
    <w:p w14:paraId="02B00D40" w14:textId="77777777" w:rsidR="000D7F0F" w:rsidRPr="005E1469" w:rsidRDefault="000D7F0F" w:rsidP="00C36E1E">
      <w:pPr>
        <w:numPr>
          <w:ilvl w:val="0"/>
          <w:numId w:val="5"/>
        </w:numPr>
        <w:tabs>
          <w:tab w:val="clear" w:pos="360"/>
          <w:tab w:val="clear" w:pos="567"/>
          <w:tab w:val="num" w:pos="540"/>
        </w:tabs>
        <w:spacing w:line="240" w:lineRule="auto"/>
        <w:ind w:left="540" w:hanging="540"/>
        <w:rPr>
          <w:szCs w:val="22"/>
          <w:lang w:val="pl-PL"/>
        </w:rPr>
      </w:pPr>
      <w:r w:rsidRPr="005E1469">
        <w:rPr>
          <w:szCs w:val="22"/>
          <w:lang w:val="pl-PL"/>
        </w:rPr>
        <w:t xml:space="preserve">jeśli pacjent </w:t>
      </w:r>
      <w:r w:rsidR="00687F0B" w:rsidRPr="005E1469">
        <w:rPr>
          <w:szCs w:val="22"/>
          <w:lang w:val="pl-PL"/>
        </w:rPr>
        <w:t>ma</w:t>
      </w:r>
      <w:r w:rsidRPr="005E1469">
        <w:rPr>
          <w:szCs w:val="22"/>
          <w:lang w:val="pl-PL"/>
        </w:rPr>
        <w:t xml:space="preserve"> zwężenie zastawki aorty (stenoza aortalna) lub wstrząs kardiogenny (stan, w którym serce nie jest w stanie dostarczyć wystarczającej ilości krwi do komórek ciała)</w:t>
      </w:r>
      <w:r w:rsidR="00687F0B" w:rsidRPr="005E1469">
        <w:rPr>
          <w:szCs w:val="22"/>
          <w:lang w:val="pl-PL"/>
        </w:rPr>
        <w:t>;</w:t>
      </w:r>
    </w:p>
    <w:p w14:paraId="36F90CCB" w14:textId="77777777" w:rsidR="000D7F0F" w:rsidRPr="005E1469" w:rsidRDefault="000D7F0F" w:rsidP="00C36E1E">
      <w:pPr>
        <w:numPr>
          <w:ilvl w:val="0"/>
          <w:numId w:val="5"/>
        </w:numPr>
        <w:tabs>
          <w:tab w:val="clear" w:pos="360"/>
          <w:tab w:val="clear" w:pos="567"/>
          <w:tab w:val="num" w:pos="540"/>
        </w:tabs>
        <w:spacing w:line="240" w:lineRule="auto"/>
        <w:ind w:left="540" w:hanging="540"/>
        <w:rPr>
          <w:szCs w:val="22"/>
          <w:lang w:val="pl-PL"/>
        </w:rPr>
      </w:pPr>
      <w:r w:rsidRPr="005E1469">
        <w:rPr>
          <w:szCs w:val="22"/>
          <w:lang w:val="pl-PL"/>
        </w:rPr>
        <w:t>jeśli pacjent</w:t>
      </w:r>
      <w:r w:rsidR="00687F0B" w:rsidRPr="005E1469">
        <w:rPr>
          <w:szCs w:val="22"/>
          <w:lang w:val="pl-PL"/>
        </w:rPr>
        <w:t xml:space="preserve"> ma </w:t>
      </w:r>
      <w:r w:rsidRPr="005E1469">
        <w:rPr>
          <w:szCs w:val="22"/>
          <w:lang w:val="pl-PL"/>
        </w:rPr>
        <w:t>niewydolność serca po przebytym zawale mię</w:t>
      </w:r>
      <w:r w:rsidR="00937F5B" w:rsidRPr="005E1469">
        <w:rPr>
          <w:szCs w:val="22"/>
          <w:lang w:val="pl-PL"/>
        </w:rPr>
        <w:t>ś</w:t>
      </w:r>
      <w:r w:rsidRPr="005E1469">
        <w:rPr>
          <w:szCs w:val="22"/>
          <w:lang w:val="pl-PL"/>
        </w:rPr>
        <w:t>nia sercowego.</w:t>
      </w:r>
    </w:p>
    <w:p w14:paraId="0B6C9899" w14:textId="77777777" w:rsidR="00ED3E6A" w:rsidRPr="005E1469" w:rsidRDefault="00ED3E6A" w:rsidP="00C36E1E">
      <w:pPr>
        <w:keepNext/>
        <w:numPr>
          <w:ilvl w:val="0"/>
          <w:numId w:val="5"/>
        </w:numPr>
        <w:tabs>
          <w:tab w:val="clear" w:pos="360"/>
          <w:tab w:val="clear" w:pos="567"/>
          <w:tab w:val="num" w:pos="540"/>
        </w:tabs>
        <w:spacing w:line="240" w:lineRule="auto"/>
        <w:ind w:left="540" w:hanging="540"/>
        <w:rPr>
          <w:szCs w:val="22"/>
          <w:lang w:val="pl-PL"/>
        </w:rPr>
      </w:pPr>
      <w:r w:rsidRPr="005E1469">
        <w:rPr>
          <w:noProof/>
          <w:szCs w:val="22"/>
          <w:lang w:val="pl-PL"/>
        </w:rPr>
        <w:t xml:space="preserve">jeśli pacjent </w:t>
      </w:r>
      <w:r w:rsidR="0034374A">
        <w:rPr>
          <w:noProof/>
          <w:szCs w:val="22"/>
          <w:lang w:val="pl-PL"/>
        </w:rPr>
        <w:t>ma</w:t>
      </w:r>
      <w:r w:rsidRPr="005E1469">
        <w:rPr>
          <w:noProof/>
          <w:szCs w:val="22"/>
          <w:lang w:val="pl-PL"/>
        </w:rPr>
        <w:t xml:space="preserve"> cukrzycę </w:t>
      </w:r>
      <w:r w:rsidR="006A334D">
        <w:rPr>
          <w:noProof/>
          <w:szCs w:val="22"/>
          <w:lang w:val="pl-PL"/>
        </w:rPr>
        <w:t>lub zaburzenia czynności nerek i jest leczony lekiem</w:t>
      </w:r>
      <w:r w:rsidRPr="005E1469">
        <w:rPr>
          <w:noProof/>
          <w:szCs w:val="22"/>
          <w:lang w:val="pl-PL"/>
        </w:rPr>
        <w:t xml:space="preserve"> obniżający</w:t>
      </w:r>
      <w:r w:rsidR="006A334D">
        <w:rPr>
          <w:noProof/>
          <w:szCs w:val="22"/>
          <w:lang w:val="pl-PL"/>
        </w:rPr>
        <w:t>m</w:t>
      </w:r>
      <w:r w:rsidRPr="005E1469">
        <w:rPr>
          <w:noProof/>
          <w:szCs w:val="22"/>
          <w:lang w:val="pl-PL"/>
        </w:rPr>
        <w:t xml:space="preserve"> ciśnienie tętnicze krwi </w:t>
      </w:r>
      <w:r w:rsidR="00C96E79">
        <w:rPr>
          <w:noProof/>
          <w:szCs w:val="22"/>
          <w:lang w:val="pl-PL"/>
        </w:rPr>
        <w:t>zawierającym aliskiren</w:t>
      </w:r>
      <w:r w:rsidRPr="005E1469">
        <w:rPr>
          <w:noProof/>
          <w:szCs w:val="22"/>
          <w:lang w:val="pl-PL"/>
        </w:rPr>
        <w:t>.</w:t>
      </w:r>
    </w:p>
    <w:p w14:paraId="6026EFAF" w14:textId="77777777" w:rsidR="005550CE" w:rsidRPr="005E1469" w:rsidRDefault="00C918E1" w:rsidP="00C36E1E">
      <w:pPr>
        <w:pStyle w:val="Listlevel1"/>
        <w:spacing w:before="0" w:after="0"/>
        <w:ind w:left="0" w:firstLine="0"/>
        <w:rPr>
          <w:b/>
          <w:sz w:val="22"/>
          <w:szCs w:val="22"/>
          <w:lang w:val="pl-PL"/>
        </w:rPr>
      </w:pPr>
      <w:r w:rsidRPr="005E1469">
        <w:rPr>
          <w:b/>
          <w:sz w:val="22"/>
          <w:szCs w:val="22"/>
          <w:lang w:val="pl-PL"/>
        </w:rPr>
        <w:t xml:space="preserve">Jeżeli którykolwiek z powyższych punktów dotyczy pacjenta, nie należy stosować leku Exforge i </w:t>
      </w:r>
      <w:r w:rsidR="00937F5B" w:rsidRPr="005E1469">
        <w:rPr>
          <w:b/>
          <w:sz w:val="22"/>
          <w:szCs w:val="22"/>
          <w:lang w:val="pl-PL"/>
        </w:rPr>
        <w:t xml:space="preserve">trzeba </w:t>
      </w:r>
      <w:r w:rsidRPr="005E1469">
        <w:rPr>
          <w:b/>
          <w:sz w:val="22"/>
          <w:szCs w:val="22"/>
          <w:lang w:val="pl-PL"/>
        </w:rPr>
        <w:t>porozmawiać o tym z lekarzem.</w:t>
      </w:r>
    </w:p>
    <w:p w14:paraId="50C5FF10" w14:textId="77777777" w:rsidR="00C918E1" w:rsidRPr="005E1469" w:rsidRDefault="00C918E1" w:rsidP="00C36E1E">
      <w:pPr>
        <w:numPr>
          <w:ilvl w:val="12"/>
          <w:numId w:val="0"/>
        </w:numPr>
        <w:tabs>
          <w:tab w:val="clear" w:pos="567"/>
        </w:tabs>
        <w:spacing w:line="240" w:lineRule="auto"/>
        <w:rPr>
          <w:szCs w:val="22"/>
          <w:lang w:val="pl-PL"/>
        </w:rPr>
      </w:pPr>
    </w:p>
    <w:p w14:paraId="56D6F7A1" w14:textId="77777777" w:rsidR="002140BA" w:rsidRPr="005E1469" w:rsidRDefault="002140BA" w:rsidP="00C36E1E">
      <w:pPr>
        <w:keepNext/>
        <w:numPr>
          <w:ilvl w:val="12"/>
          <w:numId w:val="0"/>
        </w:numPr>
        <w:tabs>
          <w:tab w:val="clear" w:pos="567"/>
        </w:tabs>
        <w:spacing w:line="240" w:lineRule="auto"/>
        <w:ind w:right="-2"/>
        <w:rPr>
          <w:b/>
          <w:szCs w:val="22"/>
          <w:lang w:val="pl-PL"/>
        </w:rPr>
      </w:pPr>
      <w:r w:rsidRPr="005E1469">
        <w:rPr>
          <w:b/>
          <w:szCs w:val="22"/>
          <w:lang w:val="pl-PL"/>
        </w:rPr>
        <w:t>Ostrzeżenia i środki ostrożności</w:t>
      </w:r>
    </w:p>
    <w:p w14:paraId="0FE6CE22" w14:textId="77777777" w:rsidR="002140BA" w:rsidRPr="005E1469" w:rsidRDefault="002140BA" w:rsidP="00C36E1E">
      <w:pPr>
        <w:keepNext/>
        <w:numPr>
          <w:ilvl w:val="12"/>
          <w:numId w:val="0"/>
        </w:numPr>
        <w:tabs>
          <w:tab w:val="clear" w:pos="567"/>
        </w:tabs>
        <w:spacing w:line="240" w:lineRule="auto"/>
        <w:ind w:right="-2"/>
        <w:rPr>
          <w:szCs w:val="22"/>
          <w:lang w:val="pl-PL"/>
        </w:rPr>
      </w:pPr>
      <w:r w:rsidRPr="005E1469">
        <w:rPr>
          <w:szCs w:val="22"/>
          <w:lang w:val="pl-PL"/>
        </w:rPr>
        <w:t xml:space="preserve">Przed rozpoczęciem stosowania leku Exforge należy </w:t>
      </w:r>
      <w:r w:rsidR="007153F9">
        <w:rPr>
          <w:szCs w:val="22"/>
          <w:lang w:val="pl-PL"/>
        </w:rPr>
        <w:t>omówić to z</w:t>
      </w:r>
      <w:r w:rsidRPr="005E1469">
        <w:rPr>
          <w:szCs w:val="22"/>
          <w:lang w:val="pl-PL"/>
        </w:rPr>
        <w:t xml:space="preserve"> lekarz</w:t>
      </w:r>
      <w:r w:rsidR="007153F9">
        <w:rPr>
          <w:szCs w:val="22"/>
          <w:lang w:val="pl-PL"/>
        </w:rPr>
        <w:t>em</w:t>
      </w:r>
      <w:r w:rsidR="000135E2" w:rsidRPr="005E1469">
        <w:rPr>
          <w:szCs w:val="22"/>
          <w:lang w:val="pl-PL"/>
        </w:rPr>
        <w:t>:</w:t>
      </w:r>
    </w:p>
    <w:p w14:paraId="247E9E62" w14:textId="77777777" w:rsidR="00992668" w:rsidRPr="005E1469" w:rsidRDefault="000E7A2F"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jeśli u pacjenta występują</w:t>
      </w:r>
      <w:r w:rsidR="00E63CF7" w:rsidRPr="005E1469">
        <w:rPr>
          <w:sz w:val="22"/>
          <w:szCs w:val="22"/>
          <w:lang w:val="pl-PL"/>
        </w:rPr>
        <w:t xml:space="preserve"> </w:t>
      </w:r>
      <w:r w:rsidRPr="005E1469">
        <w:rPr>
          <w:sz w:val="22"/>
          <w:szCs w:val="22"/>
          <w:lang w:val="pl-PL"/>
        </w:rPr>
        <w:t xml:space="preserve">zaburzenia </w:t>
      </w:r>
      <w:r w:rsidR="00073067" w:rsidRPr="005E1469">
        <w:rPr>
          <w:sz w:val="22"/>
          <w:szCs w:val="22"/>
          <w:lang w:val="pl-PL"/>
        </w:rPr>
        <w:t xml:space="preserve">żołądkowo- jelitowe </w:t>
      </w:r>
      <w:r w:rsidR="005550CE" w:rsidRPr="005E1469">
        <w:rPr>
          <w:sz w:val="22"/>
          <w:szCs w:val="22"/>
          <w:lang w:val="pl-PL"/>
        </w:rPr>
        <w:t>(wymioty, biegunk</w:t>
      </w:r>
      <w:r w:rsidR="00E63CF7" w:rsidRPr="005E1469">
        <w:rPr>
          <w:sz w:val="22"/>
          <w:szCs w:val="22"/>
          <w:lang w:val="pl-PL"/>
        </w:rPr>
        <w:t>a</w:t>
      </w:r>
      <w:r w:rsidR="005550CE" w:rsidRPr="005E1469">
        <w:rPr>
          <w:sz w:val="22"/>
          <w:szCs w:val="22"/>
          <w:lang w:val="pl-PL"/>
        </w:rPr>
        <w:t>)</w:t>
      </w:r>
      <w:r w:rsidR="00997D05" w:rsidRPr="005E1469">
        <w:rPr>
          <w:sz w:val="22"/>
          <w:szCs w:val="22"/>
          <w:lang w:val="pl-PL"/>
        </w:rPr>
        <w:t>;</w:t>
      </w:r>
    </w:p>
    <w:p w14:paraId="288ED9A3" w14:textId="77777777" w:rsidR="005550CE" w:rsidRPr="005E1469" w:rsidRDefault="00E63CF7"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 xml:space="preserve">jeśli u pacjenta występują </w:t>
      </w:r>
      <w:r w:rsidR="000E7A2F" w:rsidRPr="005E1469">
        <w:rPr>
          <w:sz w:val="22"/>
          <w:szCs w:val="22"/>
          <w:lang w:val="pl-PL"/>
        </w:rPr>
        <w:t>zaburzenia czynności</w:t>
      </w:r>
      <w:r w:rsidRPr="005E1469">
        <w:rPr>
          <w:sz w:val="22"/>
          <w:szCs w:val="22"/>
          <w:lang w:val="pl-PL"/>
        </w:rPr>
        <w:t xml:space="preserve"> wątroby lub nerek</w:t>
      </w:r>
      <w:r w:rsidR="00997D05" w:rsidRPr="005E1469">
        <w:rPr>
          <w:sz w:val="22"/>
          <w:szCs w:val="22"/>
          <w:lang w:val="pl-PL"/>
        </w:rPr>
        <w:t>;</w:t>
      </w:r>
    </w:p>
    <w:p w14:paraId="0B40195C" w14:textId="77777777" w:rsidR="002140BA" w:rsidRPr="005E1469" w:rsidRDefault="00BB75F8"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jeśli pacjent przebył przeszczep nerki lub jeśli został poinformowany</w:t>
      </w:r>
      <w:r w:rsidR="0005750D" w:rsidRPr="005E1469">
        <w:rPr>
          <w:sz w:val="22"/>
          <w:szCs w:val="22"/>
          <w:lang w:val="pl-PL"/>
        </w:rPr>
        <w:t>, że</w:t>
      </w:r>
      <w:r w:rsidRPr="005E1469">
        <w:rPr>
          <w:sz w:val="22"/>
          <w:szCs w:val="22"/>
          <w:lang w:val="pl-PL"/>
        </w:rPr>
        <w:t xml:space="preserve"> występ</w:t>
      </w:r>
      <w:r w:rsidR="0005750D" w:rsidRPr="005E1469">
        <w:rPr>
          <w:sz w:val="22"/>
          <w:szCs w:val="22"/>
          <w:lang w:val="pl-PL"/>
        </w:rPr>
        <w:t xml:space="preserve">uje u niego </w:t>
      </w:r>
      <w:r w:rsidRPr="005E1469">
        <w:rPr>
          <w:sz w:val="22"/>
          <w:szCs w:val="22"/>
          <w:lang w:val="pl-PL"/>
        </w:rPr>
        <w:t>zwężeni</w:t>
      </w:r>
      <w:r w:rsidR="0005750D" w:rsidRPr="005E1469">
        <w:rPr>
          <w:sz w:val="22"/>
          <w:szCs w:val="22"/>
          <w:lang w:val="pl-PL"/>
        </w:rPr>
        <w:t>e</w:t>
      </w:r>
      <w:r w:rsidRPr="005E1469">
        <w:rPr>
          <w:sz w:val="22"/>
          <w:szCs w:val="22"/>
          <w:lang w:val="pl-PL"/>
        </w:rPr>
        <w:t xml:space="preserve"> tętnic nerkowych</w:t>
      </w:r>
      <w:r w:rsidR="00997D05" w:rsidRPr="005E1469">
        <w:rPr>
          <w:sz w:val="22"/>
          <w:szCs w:val="22"/>
          <w:lang w:val="pl-PL"/>
        </w:rPr>
        <w:t>;</w:t>
      </w:r>
    </w:p>
    <w:p w14:paraId="35199B6A" w14:textId="77777777" w:rsidR="00992668" w:rsidRPr="005E1469" w:rsidRDefault="00E63CF7"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 xml:space="preserve">jeśli </w:t>
      </w:r>
      <w:r w:rsidR="00AA26CD" w:rsidRPr="005E1469">
        <w:rPr>
          <w:sz w:val="22"/>
          <w:szCs w:val="22"/>
          <w:lang w:val="pl-PL"/>
        </w:rPr>
        <w:t xml:space="preserve">u </w:t>
      </w:r>
      <w:r w:rsidRPr="005E1469">
        <w:rPr>
          <w:sz w:val="22"/>
          <w:szCs w:val="22"/>
          <w:lang w:val="pl-PL"/>
        </w:rPr>
        <w:t>pacjent</w:t>
      </w:r>
      <w:r w:rsidR="00AA26CD" w:rsidRPr="005E1469">
        <w:rPr>
          <w:sz w:val="22"/>
          <w:szCs w:val="22"/>
          <w:lang w:val="pl-PL"/>
        </w:rPr>
        <w:t>a</w:t>
      </w:r>
      <w:r w:rsidRPr="005E1469">
        <w:rPr>
          <w:sz w:val="22"/>
          <w:szCs w:val="22"/>
          <w:lang w:val="pl-PL"/>
        </w:rPr>
        <w:t xml:space="preserve"> </w:t>
      </w:r>
      <w:r w:rsidR="00BB55E6" w:rsidRPr="005E1469">
        <w:rPr>
          <w:sz w:val="22"/>
          <w:szCs w:val="22"/>
          <w:lang w:val="pl-PL"/>
        </w:rPr>
        <w:t>występuj</w:t>
      </w:r>
      <w:r w:rsidR="00AA26CD" w:rsidRPr="005E1469">
        <w:rPr>
          <w:sz w:val="22"/>
          <w:szCs w:val="22"/>
          <w:lang w:val="pl-PL"/>
        </w:rPr>
        <w:t>ą</w:t>
      </w:r>
      <w:r w:rsidR="00BB55E6" w:rsidRPr="005E1469">
        <w:rPr>
          <w:sz w:val="22"/>
          <w:szCs w:val="22"/>
          <w:lang w:val="pl-PL"/>
        </w:rPr>
        <w:t xml:space="preserve"> zaburzeni</w:t>
      </w:r>
      <w:r w:rsidR="00AA26CD" w:rsidRPr="005E1469">
        <w:rPr>
          <w:sz w:val="22"/>
          <w:szCs w:val="22"/>
          <w:lang w:val="pl-PL"/>
        </w:rPr>
        <w:t>a</w:t>
      </w:r>
      <w:r w:rsidR="00BB55E6" w:rsidRPr="005E1469">
        <w:rPr>
          <w:sz w:val="22"/>
          <w:szCs w:val="22"/>
          <w:lang w:val="pl-PL"/>
        </w:rPr>
        <w:t xml:space="preserve"> czynności </w:t>
      </w:r>
      <w:r w:rsidR="00AA26CD" w:rsidRPr="005E1469">
        <w:rPr>
          <w:sz w:val="22"/>
          <w:szCs w:val="22"/>
          <w:lang w:val="pl-PL"/>
        </w:rPr>
        <w:t>nad</w:t>
      </w:r>
      <w:r w:rsidR="00073067" w:rsidRPr="005E1469">
        <w:rPr>
          <w:sz w:val="22"/>
          <w:szCs w:val="22"/>
          <w:lang w:val="pl-PL"/>
        </w:rPr>
        <w:t>ner</w:t>
      </w:r>
      <w:r w:rsidR="00AA26CD" w:rsidRPr="005E1469">
        <w:rPr>
          <w:sz w:val="22"/>
          <w:szCs w:val="22"/>
          <w:lang w:val="pl-PL"/>
        </w:rPr>
        <w:t>czy</w:t>
      </w:r>
      <w:r w:rsidR="00BB55E6" w:rsidRPr="005E1469">
        <w:rPr>
          <w:sz w:val="22"/>
          <w:szCs w:val="22"/>
          <w:lang w:val="pl-PL"/>
        </w:rPr>
        <w:t xml:space="preserve"> zwane</w:t>
      </w:r>
      <w:r w:rsidRPr="005E1469">
        <w:rPr>
          <w:sz w:val="22"/>
          <w:szCs w:val="22"/>
          <w:lang w:val="pl-PL"/>
        </w:rPr>
        <w:t xml:space="preserve"> </w:t>
      </w:r>
      <w:r w:rsidR="005550CE" w:rsidRPr="005E1469">
        <w:rPr>
          <w:sz w:val="22"/>
          <w:szCs w:val="22"/>
          <w:lang w:val="pl-PL"/>
        </w:rPr>
        <w:t>pierwotny</w:t>
      </w:r>
      <w:r w:rsidRPr="005E1469">
        <w:rPr>
          <w:sz w:val="22"/>
          <w:szCs w:val="22"/>
          <w:lang w:val="pl-PL"/>
        </w:rPr>
        <w:t>m</w:t>
      </w:r>
      <w:r w:rsidR="005550CE" w:rsidRPr="005E1469">
        <w:rPr>
          <w:sz w:val="22"/>
          <w:szCs w:val="22"/>
          <w:lang w:val="pl-PL"/>
        </w:rPr>
        <w:t xml:space="preserve"> hiperaldosteronizm</w:t>
      </w:r>
      <w:r w:rsidRPr="005E1469">
        <w:rPr>
          <w:sz w:val="22"/>
          <w:szCs w:val="22"/>
          <w:lang w:val="pl-PL"/>
        </w:rPr>
        <w:t>em</w:t>
      </w:r>
      <w:r w:rsidR="00997D05" w:rsidRPr="005E1469">
        <w:rPr>
          <w:sz w:val="22"/>
          <w:szCs w:val="22"/>
          <w:lang w:val="pl-PL"/>
        </w:rPr>
        <w:t>;</w:t>
      </w:r>
    </w:p>
    <w:p w14:paraId="326C05CE" w14:textId="77777777" w:rsidR="005550CE" w:rsidRPr="005E1469" w:rsidRDefault="00E63CF7"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 xml:space="preserve">jeśli </w:t>
      </w:r>
      <w:r w:rsidR="00BB55E6" w:rsidRPr="005E1469">
        <w:rPr>
          <w:sz w:val="22"/>
          <w:szCs w:val="22"/>
          <w:lang w:val="pl-PL"/>
        </w:rPr>
        <w:t xml:space="preserve">u </w:t>
      </w:r>
      <w:r w:rsidRPr="005E1469">
        <w:rPr>
          <w:sz w:val="22"/>
          <w:szCs w:val="22"/>
          <w:lang w:val="pl-PL"/>
        </w:rPr>
        <w:t>pacjent</w:t>
      </w:r>
      <w:r w:rsidR="00BB55E6" w:rsidRPr="005E1469">
        <w:rPr>
          <w:sz w:val="22"/>
          <w:szCs w:val="22"/>
          <w:lang w:val="pl-PL"/>
        </w:rPr>
        <w:t>a</w:t>
      </w:r>
      <w:r w:rsidRPr="005E1469">
        <w:rPr>
          <w:sz w:val="22"/>
          <w:szCs w:val="22"/>
          <w:lang w:val="pl-PL"/>
        </w:rPr>
        <w:t xml:space="preserve"> </w:t>
      </w:r>
      <w:r w:rsidR="00BB55E6" w:rsidRPr="005E1469">
        <w:rPr>
          <w:sz w:val="22"/>
          <w:szCs w:val="22"/>
          <w:lang w:val="pl-PL"/>
        </w:rPr>
        <w:t>występ</w:t>
      </w:r>
      <w:r w:rsidR="00D86F18" w:rsidRPr="005E1469">
        <w:rPr>
          <w:sz w:val="22"/>
          <w:szCs w:val="22"/>
          <w:lang w:val="pl-PL"/>
        </w:rPr>
        <w:t>owała</w:t>
      </w:r>
      <w:r w:rsidRPr="005E1469">
        <w:rPr>
          <w:sz w:val="22"/>
          <w:szCs w:val="22"/>
          <w:lang w:val="pl-PL"/>
        </w:rPr>
        <w:t xml:space="preserve"> </w:t>
      </w:r>
      <w:r w:rsidR="005550CE" w:rsidRPr="005E1469">
        <w:rPr>
          <w:sz w:val="22"/>
          <w:szCs w:val="22"/>
          <w:lang w:val="pl-PL"/>
        </w:rPr>
        <w:t>niewydolność serca</w:t>
      </w:r>
      <w:r w:rsidR="000D7F0F" w:rsidRPr="005E1469">
        <w:rPr>
          <w:sz w:val="22"/>
          <w:szCs w:val="22"/>
          <w:lang w:val="pl-PL"/>
        </w:rPr>
        <w:t xml:space="preserve"> lub pacjent przebył zawał mięśnia sercowego. Należy ściśle stosować się do zaleceń lekarza w odniesieniu do dawki początkowej. Lekarz może również sprawdzić czynność nerek</w:t>
      </w:r>
      <w:r w:rsidR="00997D05" w:rsidRPr="005E1469">
        <w:rPr>
          <w:sz w:val="22"/>
          <w:szCs w:val="22"/>
          <w:lang w:val="pl-PL"/>
        </w:rPr>
        <w:t>;</w:t>
      </w:r>
    </w:p>
    <w:p w14:paraId="75277092" w14:textId="77777777" w:rsidR="00992668" w:rsidRPr="005E1469" w:rsidRDefault="00E63CF7"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 xml:space="preserve">jeśli </w:t>
      </w:r>
      <w:r w:rsidR="00BB55E6" w:rsidRPr="005E1469">
        <w:rPr>
          <w:sz w:val="22"/>
          <w:szCs w:val="22"/>
          <w:lang w:val="pl-PL"/>
        </w:rPr>
        <w:t>pacjent został poinformowany przez lekarza, że występuje u niego zwężenie</w:t>
      </w:r>
      <w:r w:rsidR="00E872C9" w:rsidRPr="005E1469">
        <w:rPr>
          <w:sz w:val="22"/>
          <w:szCs w:val="22"/>
          <w:lang w:val="pl-PL"/>
        </w:rPr>
        <w:t xml:space="preserve"> zastawek serca</w:t>
      </w:r>
      <w:r w:rsidR="005550CE" w:rsidRPr="005E1469">
        <w:rPr>
          <w:sz w:val="22"/>
          <w:szCs w:val="22"/>
          <w:lang w:val="pl-PL"/>
        </w:rPr>
        <w:t xml:space="preserve"> (</w:t>
      </w:r>
      <w:r w:rsidR="00BB55E6" w:rsidRPr="005E1469">
        <w:rPr>
          <w:sz w:val="22"/>
          <w:szCs w:val="22"/>
          <w:lang w:val="pl-PL"/>
        </w:rPr>
        <w:t>zwane</w:t>
      </w:r>
      <w:r w:rsidR="00E872C9" w:rsidRPr="005E1469">
        <w:rPr>
          <w:sz w:val="22"/>
          <w:szCs w:val="22"/>
          <w:lang w:val="pl-PL"/>
        </w:rPr>
        <w:t xml:space="preserve"> </w:t>
      </w:r>
      <w:r w:rsidR="00585197" w:rsidRPr="005E1469">
        <w:rPr>
          <w:sz w:val="22"/>
          <w:szCs w:val="22"/>
          <w:lang w:val="pl-PL"/>
        </w:rPr>
        <w:t>stenozą aortalną</w:t>
      </w:r>
      <w:r w:rsidR="00E872C9" w:rsidRPr="005E1469">
        <w:rPr>
          <w:sz w:val="22"/>
          <w:szCs w:val="22"/>
          <w:lang w:val="pl-PL"/>
        </w:rPr>
        <w:t xml:space="preserve"> lub </w:t>
      </w:r>
      <w:r w:rsidR="00585197" w:rsidRPr="005E1469">
        <w:rPr>
          <w:sz w:val="22"/>
          <w:szCs w:val="22"/>
          <w:lang w:val="pl-PL"/>
        </w:rPr>
        <w:t>mitralną</w:t>
      </w:r>
      <w:r w:rsidR="00E872C9" w:rsidRPr="005E1469">
        <w:rPr>
          <w:sz w:val="22"/>
          <w:szCs w:val="22"/>
          <w:lang w:val="pl-PL"/>
        </w:rPr>
        <w:t>)</w:t>
      </w:r>
      <w:r w:rsidR="005550CE" w:rsidRPr="005E1469">
        <w:rPr>
          <w:sz w:val="22"/>
          <w:szCs w:val="22"/>
          <w:lang w:val="pl-PL"/>
        </w:rPr>
        <w:t xml:space="preserve"> </w:t>
      </w:r>
      <w:r w:rsidR="00BB55E6" w:rsidRPr="005E1469">
        <w:rPr>
          <w:sz w:val="22"/>
          <w:szCs w:val="22"/>
          <w:lang w:val="pl-PL"/>
        </w:rPr>
        <w:t>lub znacznie zwiększona</w:t>
      </w:r>
      <w:r w:rsidR="005550CE" w:rsidRPr="005E1469">
        <w:rPr>
          <w:sz w:val="22"/>
          <w:szCs w:val="22"/>
          <w:lang w:val="pl-PL"/>
        </w:rPr>
        <w:t xml:space="preserve"> gruboś</w:t>
      </w:r>
      <w:r w:rsidR="00BB55E6" w:rsidRPr="005E1469">
        <w:rPr>
          <w:sz w:val="22"/>
          <w:szCs w:val="22"/>
          <w:lang w:val="pl-PL"/>
        </w:rPr>
        <w:t>ć</w:t>
      </w:r>
      <w:r w:rsidR="005550CE" w:rsidRPr="005E1469">
        <w:rPr>
          <w:sz w:val="22"/>
          <w:szCs w:val="22"/>
          <w:lang w:val="pl-PL"/>
        </w:rPr>
        <w:t xml:space="preserve"> mięśnia sercowego (</w:t>
      </w:r>
      <w:r w:rsidR="00BB55E6" w:rsidRPr="005E1469">
        <w:rPr>
          <w:sz w:val="22"/>
          <w:szCs w:val="22"/>
          <w:lang w:val="pl-PL"/>
        </w:rPr>
        <w:t>zwana</w:t>
      </w:r>
      <w:r w:rsidR="00E872C9" w:rsidRPr="005E1469">
        <w:rPr>
          <w:sz w:val="22"/>
          <w:szCs w:val="22"/>
          <w:lang w:val="pl-PL"/>
        </w:rPr>
        <w:t xml:space="preserve"> </w:t>
      </w:r>
      <w:r w:rsidR="00585197" w:rsidRPr="005E1469">
        <w:rPr>
          <w:sz w:val="22"/>
          <w:szCs w:val="22"/>
          <w:lang w:val="pl-PL"/>
        </w:rPr>
        <w:t>kardiomiopatią przerostową z</w:t>
      </w:r>
      <w:r w:rsidR="00AA26CD" w:rsidRPr="005E1469">
        <w:rPr>
          <w:sz w:val="22"/>
          <w:szCs w:val="22"/>
          <w:lang w:val="pl-PL"/>
        </w:rPr>
        <w:t>e</w:t>
      </w:r>
      <w:r w:rsidR="00585197" w:rsidRPr="005E1469">
        <w:rPr>
          <w:sz w:val="22"/>
          <w:szCs w:val="22"/>
          <w:lang w:val="pl-PL"/>
        </w:rPr>
        <w:t xml:space="preserve"> zwężaniem drogi odpływu</w:t>
      </w:r>
      <w:r w:rsidR="005550CE" w:rsidRPr="005E1469">
        <w:rPr>
          <w:sz w:val="22"/>
          <w:szCs w:val="22"/>
          <w:lang w:val="pl-PL"/>
        </w:rPr>
        <w:t>)</w:t>
      </w:r>
      <w:r w:rsidR="00997D05" w:rsidRPr="005E1469">
        <w:rPr>
          <w:sz w:val="22"/>
          <w:szCs w:val="22"/>
          <w:lang w:val="pl-PL"/>
        </w:rPr>
        <w:t>;</w:t>
      </w:r>
    </w:p>
    <w:p w14:paraId="05168ED9" w14:textId="77777777" w:rsidR="000D7F0F" w:rsidRDefault="000D7F0F"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 xml:space="preserve">jeśli u pacjenta wystąpił obrzęk, szczególnie twarzy i gardła w czasie stosowania innych leków (w tym inhibitorów enzymu konwertującego angiotensynę). Jeśli u pacjenta wystąpią takie objawy, należy natychmiast przerwać stosowanie leku Exforge i skontaktować się z lekarzem. </w:t>
      </w:r>
      <w:r w:rsidRPr="00486E3E">
        <w:rPr>
          <w:sz w:val="22"/>
          <w:szCs w:val="22"/>
          <w:lang w:val="pl-PL"/>
        </w:rPr>
        <w:t>Pacjent nie powinien już nigdy stosować leku Exforge.</w:t>
      </w:r>
    </w:p>
    <w:p w14:paraId="23A81358" w14:textId="68F82630" w:rsidR="00FD657D" w:rsidRPr="00FD657D" w:rsidRDefault="00FD657D" w:rsidP="00C36E1E">
      <w:pPr>
        <w:numPr>
          <w:ilvl w:val="0"/>
          <w:numId w:val="5"/>
        </w:numPr>
        <w:tabs>
          <w:tab w:val="clear" w:pos="360"/>
          <w:tab w:val="clear" w:pos="567"/>
        </w:tabs>
        <w:spacing w:line="240" w:lineRule="auto"/>
        <w:ind w:left="567" w:right="-2" w:hanging="567"/>
        <w:rPr>
          <w:szCs w:val="22"/>
          <w:lang w:val="pl-PL"/>
        </w:rPr>
      </w:pPr>
      <w:bookmarkStart w:id="11" w:name="_Hlk183455530"/>
      <w:r>
        <w:rPr>
          <w:szCs w:val="22"/>
          <w:lang w:val="pl-PL"/>
        </w:rPr>
        <w:t>j</w:t>
      </w:r>
      <w:r w:rsidRPr="00F00A5F">
        <w:rPr>
          <w:szCs w:val="22"/>
          <w:lang w:val="pl-PL"/>
        </w:rPr>
        <w:t xml:space="preserve">eśli po przyjęciu leku </w:t>
      </w:r>
      <w:r>
        <w:rPr>
          <w:szCs w:val="22"/>
          <w:lang w:val="pl-PL"/>
        </w:rPr>
        <w:t>Exforge</w:t>
      </w:r>
      <w:r w:rsidRPr="00F00A5F">
        <w:rPr>
          <w:szCs w:val="22"/>
          <w:lang w:val="pl-PL"/>
        </w:rPr>
        <w:t xml:space="preserve"> u pacjenta wystąpi ból brzucha, nudności, wymioty lub biegunka. Lekarz podejmie decyzję o dalszym leczeniu. Nie należy samodzielnie podejmować decyzji o przerwaniu przyjmowania leku </w:t>
      </w:r>
      <w:r>
        <w:rPr>
          <w:szCs w:val="22"/>
          <w:lang w:val="pl-PL"/>
        </w:rPr>
        <w:t>Exforge.</w:t>
      </w:r>
    </w:p>
    <w:bookmarkEnd w:id="11"/>
    <w:p w14:paraId="4D72CD68" w14:textId="77777777" w:rsidR="00117A49" w:rsidRPr="007C4DC9" w:rsidRDefault="00ED3E6A" w:rsidP="00C36E1E">
      <w:pPr>
        <w:pStyle w:val="Listlevel1"/>
        <w:keepNext/>
        <w:numPr>
          <w:ilvl w:val="0"/>
          <w:numId w:val="5"/>
        </w:numPr>
        <w:tabs>
          <w:tab w:val="clear" w:pos="360"/>
        </w:tabs>
        <w:spacing w:before="0" w:after="0"/>
        <w:ind w:left="567" w:hanging="567"/>
        <w:rPr>
          <w:sz w:val="22"/>
          <w:szCs w:val="22"/>
          <w:lang w:val="pl-PL"/>
        </w:rPr>
      </w:pPr>
      <w:r w:rsidRPr="00486E3E">
        <w:rPr>
          <w:bCs/>
          <w:noProof/>
          <w:sz w:val="22"/>
          <w:szCs w:val="22"/>
          <w:lang w:val="pl-PL"/>
        </w:rPr>
        <w:t xml:space="preserve">jeśli pacjent przyjmuje </w:t>
      </w:r>
      <w:r w:rsidR="00117A49">
        <w:rPr>
          <w:bCs/>
          <w:noProof/>
          <w:sz w:val="22"/>
          <w:szCs w:val="22"/>
          <w:lang w:val="pl-PL"/>
        </w:rPr>
        <w:t xml:space="preserve">którykolwiek z poniższych </w:t>
      </w:r>
      <w:r w:rsidRPr="00486E3E">
        <w:rPr>
          <w:bCs/>
          <w:noProof/>
          <w:sz w:val="22"/>
          <w:szCs w:val="22"/>
          <w:lang w:val="pl-PL"/>
        </w:rPr>
        <w:t>lek</w:t>
      </w:r>
      <w:r w:rsidR="00117A49">
        <w:rPr>
          <w:bCs/>
          <w:noProof/>
          <w:sz w:val="22"/>
          <w:szCs w:val="22"/>
          <w:lang w:val="pl-PL"/>
        </w:rPr>
        <w:t>ów</w:t>
      </w:r>
      <w:r w:rsidRPr="00486E3E">
        <w:rPr>
          <w:bCs/>
          <w:noProof/>
          <w:sz w:val="22"/>
          <w:szCs w:val="22"/>
          <w:lang w:val="pl-PL"/>
        </w:rPr>
        <w:t xml:space="preserve"> stosowan</w:t>
      </w:r>
      <w:r w:rsidR="00117A49">
        <w:rPr>
          <w:bCs/>
          <w:noProof/>
          <w:sz w:val="22"/>
          <w:szCs w:val="22"/>
          <w:lang w:val="pl-PL"/>
        </w:rPr>
        <w:t>ych</w:t>
      </w:r>
      <w:r w:rsidRPr="00486E3E">
        <w:rPr>
          <w:bCs/>
          <w:noProof/>
          <w:sz w:val="22"/>
          <w:szCs w:val="22"/>
          <w:lang w:val="pl-PL"/>
        </w:rPr>
        <w:t xml:space="preserve"> w leczeniu wysokiego </w:t>
      </w:r>
      <w:r w:rsidR="00117A49">
        <w:rPr>
          <w:bCs/>
          <w:noProof/>
          <w:sz w:val="22"/>
          <w:szCs w:val="22"/>
          <w:lang w:val="pl-PL"/>
        </w:rPr>
        <w:t>ciśnienia</w:t>
      </w:r>
      <w:r w:rsidRPr="00486E3E">
        <w:rPr>
          <w:bCs/>
          <w:noProof/>
          <w:sz w:val="22"/>
          <w:szCs w:val="22"/>
          <w:lang w:val="pl-PL"/>
        </w:rPr>
        <w:t xml:space="preserve"> krwi</w:t>
      </w:r>
      <w:r w:rsidR="00117A49">
        <w:rPr>
          <w:bCs/>
          <w:noProof/>
          <w:sz w:val="22"/>
          <w:szCs w:val="22"/>
          <w:lang w:val="pl-PL"/>
        </w:rPr>
        <w:t>:</w:t>
      </w:r>
    </w:p>
    <w:p w14:paraId="483EFFEC" w14:textId="77777777" w:rsidR="00117A49" w:rsidRDefault="00ED3E6A" w:rsidP="00C36E1E">
      <w:pPr>
        <w:pStyle w:val="Listlevel1"/>
        <w:numPr>
          <w:ilvl w:val="0"/>
          <w:numId w:val="28"/>
        </w:numPr>
        <w:spacing w:before="0" w:after="0"/>
        <w:ind w:left="1134" w:hanging="567"/>
        <w:rPr>
          <w:bCs/>
          <w:noProof/>
          <w:sz w:val="22"/>
          <w:szCs w:val="22"/>
          <w:lang w:val="pl-PL"/>
        </w:rPr>
      </w:pPr>
      <w:r w:rsidRPr="007C4DC9">
        <w:rPr>
          <w:bCs/>
          <w:noProof/>
          <w:sz w:val="22"/>
          <w:szCs w:val="22"/>
          <w:lang w:val="pl-PL"/>
        </w:rPr>
        <w:t xml:space="preserve">inhibitor ACE </w:t>
      </w:r>
      <w:r w:rsidR="007C4DC9" w:rsidRPr="007C4DC9">
        <w:rPr>
          <w:sz w:val="22"/>
          <w:szCs w:val="22"/>
          <w:lang w:val="pl-PL"/>
        </w:rPr>
        <w:t>(na przykład enalapryl, lizynopryl, ramipryl), zwłaszcza jeśli pacjent ma zaburzenia czynności nerek związane z cukrzycą.</w:t>
      </w:r>
    </w:p>
    <w:p w14:paraId="33ECE537" w14:textId="77777777" w:rsidR="00ED3E6A" w:rsidRPr="00486E3E" w:rsidRDefault="00ED3E6A" w:rsidP="00C36E1E">
      <w:pPr>
        <w:pStyle w:val="Listlevel1"/>
        <w:numPr>
          <w:ilvl w:val="0"/>
          <w:numId w:val="28"/>
        </w:numPr>
        <w:spacing w:before="0" w:after="0"/>
        <w:ind w:left="1134" w:hanging="567"/>
        <w:rPr>
          <w:sz w:val="22"/>
          <w:szCs w:val="22"/>
          <w:lang w:val="pl-PL"/>
        </w:rPr>
      </w:pPr>
      <w:r w:rsidRPr="00486E3E">
        <w:rPr>
          <w:bCs/>
          <w:noProof/>
          <w:sz w:val="22"/>
          <w:szCs w:val="22"/>
          <w:lang w:val="pl-PL"/>
        </w:rPr>
        <w:t>aliskiren.</w:t>
      </w:r>
    </w:p>
    <w:p w14:paraId="222238B6" w14:textId="77777777" w:rsidR="00020469" w:rsidRPr="00220E0B" w:rsidRDefault="00020469" w:rsidP="00C36E1E">
      <w:pPr>
        <w:pStyle w:val="Listlevel1"/>
        <w:spacing w:before="0" w:after="0"/>
        <w:ind w:left="0" w:firstLine="0"/>
        <w:rPr>
          <w:sz w:val="22"/>
          <w:szCs w:val="22"/>
          <w:lang w:val="pl-PL"/>
        </w:rPr>
      </w:pPr>
    </w:p>
    <w:p w14:paraId="15E66DC5" w14:textId="77777777" w:rsidR="00020469" w:rsidRPr="00020469" w:rsidRDefault="00020469" w:rsidP="00C36E1E">
      <w:pPr>
        <w:rPr>
          <w:noProof/>
          <w:szCs w:val="22"/>
          <w:lang w:val="pl-PL"/>
        </w:rPr>
      </w:pPr>
      <w:r w:rsidRPr="00020469">
        <w:rPr>
          <w:noProof/>
          <w:szCs w:val="22"/>
          <w:lang w:val="pl-PL"/>
        </w:rPr>
        <w:t>Lekarz prowadzący może monitorować czynność nerek, ciśnienie krwi oraz stężenie elektrolitów (np. potasu) we krwi w regularnych odstępach czasu.</w:t>
      </w:r>
    </w:p>
    <w:p w14:paraId="440DD544" w14:textId="77777777" w:rsidR="00020469" w:rsidRPr="00020469" w:rsidRDefault="00020469" w:rsidP="00C36E1E">
      <w:pPr>
        <w:rPr>
          <w:noProof/>
          <w:szCs w:val="22"/>
          <w:lang w:val="pl-PL"/>
        </w:rPr>
      </w:pPr>
    </w:p>
    <w:p w14:paraId="61BB5C1B" w14:textId="77777777" w:rsidR="00020469" w:rsidRPr="00020469" w:rsidRDefault="00020469" w:rsidP="00C36E1E">
      <w:pPr>
        <w:pStyle w:val="Listlevel1"/>
        <w:spacing w:before="0" w:after="0"/>
        <w:ind w:left="0" w:firstLine="0"/>
        <w:rPr>
          <w:bCs/>
          <w:iCs/>
          <w:sz w:val="22"/>
          <w:szCs w:val="22"/>
          <w:lang w:val="pl-PL"/>
        </w:rPr>
      </w:pPr>
      <w:r w:rsidRPr="00020469">
        <w:rPr>
          <w:noProof/>
          <w:sz w:val="22"/>
          <w:szCs w:val="22"/>
          <w:lang w:val="pl-PL"/>
        </w:rPr>
        <w:t xml:space="preserve">Patrz także informacje pod nagłówkiem </w:t>
      </w:r>
      <w:r w:rsidRPr="00020469">
        <w:rPr>
          <w:iCs/>
          <w:sz w:val="22"/>
          <w:szCs w:val="22"/>
          <w:lang w:val="pl-PL"/>
        </w:rPr>
        <w:t>„</w:t>
      </w:r>
      <w:r w:rsidRPr="00020469">
        <w:rPr>
          <w:bCs/>
          <w:iCs/>
          <w:sz w:val="22"/>
          <w:szCs w:val="22"/>
          <w:lang w:val="pl-PL"/>
        </w:rPr>
        <w:t xml:space="preserve">Kiedy nie </w:t>
      </w:r>
      <w:r w:rsidR="00114B3D">
        <w:rPr>
          <w:bCs/>
          <w:iCs/>
          <w:sz w:val="22"/>
          <w:szCs w:val="22"/>
          <w:lang w:val="pl-PL"/>
        </w:rPr>
        <w:t>stosować leku Exforge”.</w:t>
      </w:r>
    </w:p>
    <w:p w14:paraId="6BC95FCF" w14:textId="77777777" w:rsidR="00020469" w:rsidRPr="00220E0B" w:rsidRDefault="00020469" w:rsidP="00C36E1E">
      <w:pPr>
        <w:pStyle w:val="Listlevel1"/>
        <w:spacing w:before="0" w:after="0"/>
        <w:ind w:left="0" w:firstLine="0"/>
        <w:rPr>
          <w:sz w:val="22"/>
          <w:szCs w:val="22"/>
          <w:lang w:val="pl-PL"/>
        </w:rPr>
      </w:pPr>
    </w:p>
    <w:p w14:paraId="276D6689" w14:textId="77777777" w:rsidR="00E872C9" w:rsidRPr="005E1469" w:rsidRDefault="00E872C9" w:rsidP="00C36E1E">
      <w:pPr>
        <w:pStyle w:val="Listlevel1"/>
        <w:spacing w:before="0" w:after="0"/>
        <w:ind w:left="0" w:firstLine="0"/>
        <w:rPr>
          <w:b/>
          <w:sz w:val="22"/>
          <w:szCs w:val="22"/>
          <w:lang w:val="pl-PL"/>
        </w:rPr>
      </w:pPr>
      <w:r w:rsidRPr="005E1469">
        <w:rPr>
          <w:b/>
          <w:sz w:val="22"/>
          <w:szCs w:val="22"/>
          <w:lang w:val="pl-PL"/>
        </w:rPr>
        <w:t>J</w:t>
      </w:r>
      <w:r w:rsidR="005550CE" w:rsidRPr="005E1469">
        <w:rPr>
          <w:b/>
          <w:sz w:val="22"/>
          <w:szCs w:val="22"/>
          <w:lang w:val="pl-PL"/>
        </w:rPr>
        <w:t>eżeli któr</w:t>
      </w:r>
      <w:r w:rsidRPr="005E1469">
        <w:rPr>
          <w:b/>
          <w:sz w:val="22"/>
          <w:szCs w:val="22"/>
          <w:lang w:val="pl-PL"/>
        </w:rPr>
        <w:t>y</w:t>
      </w:r>
      <w:r w:rsidR="005550CE" w:rsidRPr="005E1469">
        <w:rPr>
          <w:b/>
          <w:sz w:val="22"/>
          <w:szCs w:val="22"/>
          <w:lang w:val="pl-PL"/>
        </w:rPr>
        <w:t xml:space="preserve">kolwiek z powyższych </w:t>
      </w:r>
      <w:r w:rsidRPr="005E1469">
        <w:rPr>
          <w:b/>
          <w:sz w:val="22"/>
          <w:szCs w:val="22"/>
          <w:lang w:val="pl-PL"/>
        </w:rPr>
        <w:t xml:space="preserve">punktów </w:t>
      </w:r>
      <w:r w:rsidR="005550CE" w:rsidRPr="005E1469">
        <w:rPr>
          <w:b/>
          <w:sz w:val="22"/>
          <w:szCs w:val="22"/>
          <w:lang w:val="pl-PL"/>
        </w:rPr>
        <w:t xml:space="preserve">dotyczy </w:t>
      </w:r>
      <w:r w:rsidRPr="005E1469">
        <w:rPr>
          <w:b/>
          <w:sz w:val="22"/>
          <w:szCs w:val="22"/>
          <w:lang w:val="pl-PL"/>
        </w:rPr>
        <w:t>pacjenta, należy powie</w:t>
      </w:r>
      <w:r w:rsidR="00BB55E6" w:rsidRPr="005E1469">
        <w:rPr>
          <w:b/>
          <w:sz w:val="22"/>
          <w:szCs w:val="22"/>
          <w:lang w:val="pl-PL"/>
        </w:rPr>
        <w:t>dzieć o tym lekarzowi przed zastosowaniem</w:t>
      </w:r>
      <w:r w:rsidRPr="005E1469">
        <w:rPr>
          <w:b/>
          <w:sz w:val="22"/>
          <w:szCs w:val="22"/>
          <w:lang w:val="pl-PL"/>
        </w:rPr>
        <w:t xml:space="preserve"> leku Exforge.</w:t>
      </w:r>
    </w:p>
    <w:p w14:paraId="2B03639F" w14:textId="77777777" w:rsidR="00BB75F8" w:rsidRPr="005E1469" w:rsidRDefault="00BB75F8" w:rsidP="00C36E1E">
      <w:pPr>
        <w:pStyle w:val="Listlevel1"/>
        <w:spacing w:before="0" w:after="0"/>
        <w:ind w:left="0" w:firstLine="0"/>
        <w:rPr>
          <w:sz w:val="22"/>
          <w:szCs w:val="22"/>
          <w:lang w:val="pl-PL"/>
        </w:rPr>
      </w:pPr>
    </w:p>
    <w:p w14:paraId="3C119A09" w14:textId="77777777" w:rsidR="005550CE" w:rsidRPr="005019A0" w:rsidRDefault="000135E2" w:rsidP="00C36E1E">
      <w:pPr>
        <w:pStyle w:val="Listlevel1"/>
        <w:keepNext/>
        <w:spacing w:before="0" w:after="0"/>
        <w:ind w:left="0" w:firstLine="0"/>
        <w:rPr>
          <w:sz w:val="22"/>
          <w:szCs w:val="22"/>
          <w:lang w:val="pl-PL"/>
        </w:rPr>
      </w:pPr>
      <w:r w:rsidRPr="005019A0">
        <w:rPr>
          <w:b/>
          <w:sz w:val="22"/>
          <w:szCs w:val="22"/>
          <w:lang w:val="pl-PL"/>
        </w:rPr>
        <w:t>Dzieci i młodzież</w:t>
      </w:r>
    </w:p>
    <w:p w14:paraId="0A4F2BDB" w14:textId="77777777" w:rsidR="00F92EDF" w:rsidRPr="005E1469" w:rsidRDefault="00C918E1" w:rsidP="00C36E1E">
      <w:pPr>
        <w:numPr>
          <w:ilvl w:val="12"/>
          <w:numId w:val="0"/>
        </w:numPr>
        <w:tabs>
          <w:tab w:val="clear" w:pos="567"/>
        </w:tabs>
        <w:spacing w:line="240" w:lineRule="auto"/>
        <w:rPr>
          <w:szCs w:val="22"/>
          <w:lang w:val="pl-PL"/>
        </w:rPr>
      </w:pPr>
      <w:r w:rsidRPr="005E1469">
        <w:rPr>
          <w:szCs w:val="22"/>
          <w:lang w:val="pl-PL"/>
        </w:rPr>
        <w:t>Nie zaleca się stosowania leku Exforge u dzieci i młodzieży</w:t>
      </w:r>
      <w:r w:rsidR="00BB75F8" w:rsidRPr="005E1469">
        <w:rPr>
          <w:szCs w:val="22"/>
          <w:lang w:val="pl-PL"/>
        </w:rPr>
        <w:t xml:space="preserve"> (w wieku poniżej 18 lat)</w:t>
      </w:r>
      <w:r w:rsidRPr="005E1469">
        <w:rPr>
          <w:szCs w:val="22"/>
          <w:lang w:val="pl-PL"/>
        </w:rPr>
        <w:t>.</w:t>
      </w:r>
    </w:p>
    <w:p w14:paraId="1A522935" w14:textId="77777777" w:rsidR="005550CE" w:rsidRPr="005E1469" w:rsidRDefault="005550CE" w:rsidP="00C36E1E">
      <w:pPr>
        <w:numPr>
          <w:ilvl w:val="12"/>
          <w:numId w:val="0"/>
        </w:numPr>
        <w:tabs>
          <w:tab w:val="clear" w:pos="567"/>
        </w:tabs>
        <w:spacing w:line="240" w:lineRule="auto"/>
        <w:rPr>
          <w:szCs w:val="22"/>
          <w:lang w:val="pl-PL"/>
        </w:rPr>
      </w:pPr>
    </w:p>
    <w:p w14:paraId="5D039604" w14:textId="77777777" w:rsidR="005550CE" w:rsidRPr="005E1469" w:rsidRDefault="007153F9" w:rsidP="00C36E1E">
      <w:pPr>
        <w:keepNext/>
        <w:numPr>
          <w:ilvl w:val="12"/>
          <w:numId w:val="0"/>
        </w:numPr>
        <w:tabs>
          <w:tab w:val="clear" w:pos="567"/>
        </w:tabs>
        <w:spacing w:line="240" w:lineRule="auto"/>
        <w:ind w:right="-2"/>
        <w:rPr>
          <w:szCs w:val="22"/>
          <w:lang w:val="pl-PL"/>
        </w:rPr>
      </w:pPr>
      <w:r>
        <w:rPr>
          <w:b/>
          <w:szCs w:val="22"/>
          <w:lang w:val="pl-PL"/>
        </w:rPr>
        <w:t>L</w:t>
      </w:r>
      <w:r w:rsidR="00BB75F8" w:rsidRPr="005E1469">
        <w:rPr>
          <w:b/>
          <w:szCs w:val="22"/>
          <w:lang w:val="pl-PL"/>
        </w:rPr>
        <w:t>ek Exforge</w:t>
      </w:r>
      <w:r>
        <w:rPr>
          <w:b/>
          <w:szCs w:val="22"/>
          <w:lang w:val="pl-PL"/>
        </w:rPr>
        <w:t xml:space="preserve"> a inne leki</w:t>
      </w:r>
    </w:p>
    <w:p w14:paraId="6D9F0765" w14:textId="77777777" w:rsidR="00A80344" w:rsidRPr="005E1469" w:rsidRDefault="00274E24" w:rsidP="00C36E1E">
      <w:pPr>
        <w:keepNext/>
        <w:numPr>
          <w:ilvl w:val="12"/>
          <w:numId w:val="0"/>
        </w:numPr>
        <w:tabs>
          <w:tab w:val="clear" w:pos="567"/>
        </w:tabs>
        <w:spacing w:line="240" w:lineRule="auto"/>
        <w:ind w:right="-2"/>
        <w:rPr>
          <w:szCs w:val="22"/>
          <w:lang w:val="pl-PL"/>
        </w:rPr>
      </w:pPr>
      <w:r w:rsidRPr="005E1469">
        <w:rPr>
          <w:szCs w:val="22"/>
          <w:lang w:val="pl-PL"/>
        </w:rPr>
        <w:t xml:space="preserve">Należy </w:t>
      </w:r>
      <w:r w:rsidR="004310E8" w:rsidRPr="005E1469">
        <w:rPr>
          <w:szCs w:val="22"/>
          <w:lang w:val="pl-PL"/>
        </w:rPr>
        <w:t>powiedzieć lekarzowi</w:t>
      </w:r>
      <w:r w:rsidR="002B7ED3" w:rsidRPr="005E1469">
        <w:rPr>
          <w:szCs w:val="22"/>
          <w:lang w:val="pl-PL"/>
        </w:rPr>
        <w:t xml:space="preserve"> lub farmaceucie</w:t>
      </w:r>
      <w:r w:rsidRPr="005E1469">
        <w:rPr>
          <w:szCs w:val="22"/>
          <w:lang w:val="pl-PL"/>
        </w:rPr>
        <w:t xml:space="preserve"> o wszystkich </w:t>
      </w:r>
      <w:r w:rsidR="002156B1" w:rsidRPr="005E1469">
        <w:rPr>
          <w:szCs w:val="22"/>
          <w:lang w:val="pl-PL"/>
        </w:rPr>
        <w:t xml:space="preserve">lekach </w:t>
      </w:r>
      <w:r w:rsidRPr="005E1469">
        <w:rPr>
          <w:szCs w:val="22"/>
          <w:lang w:val="pl-PL"/>
        </w:rPr>
        <w:t xml:space="preserve">przyjmowanych </w:t>
      </w:r>
      <w:r w:rsidR="007153F9">
        <w:rPr>
          <w:szCs w:val="22"/>
          <w:lang w:val="pl-PL"/>
        </w:rPr>
        <w:t xml:space="preserve">przez pacjenta </w:t>
      </w:r>
      <w:r w:rsidR="002156B1" w:rsidRPr="005E1469">
        <w:rPr>
          <w:szCs w:val="22"/>
          <w:lang w:val="pl-PL"/>
        </w:rPr>
        <w:t xml:space="preserve">obecnie </w:t>
      </w:r>
      <w:r w:rsidR="002B7ED3" w:rsidRPr="005E1469">
        <w:rPr>
          <w:szCs w:val="22"/>
          <w:lang w:val="pl-PL"/>
        </w:rPr>
        <w:t xml:space="preserve">lub </w:t>
      </w:r>
      <w:r w:rsidRPr="005E1469">
        <w:rPr>
          <w:szCs w:val="22"/>
          <w:lang w:val="pl-PL"/>
        </w:rPr>
        <w:t xml:space="preserve">ostatnio, </w:t>
      </w:r>
      <w:r w:rsidR="002156B1" w:rsidRPr="005E1469">
        <w:rPr>
          <w:szCs w:val="22"/>
          <w:lang w:val="pl-PL"/>
        </w:rPr>
        <w:t>a także o lekach</w:t>
      </w:r>
      <w:r w:rsidRPr="005E1469">
        <w:rPr>
          <w:szCs w:val="22"/>
          <w:lang w:val="pl-PL"/>
        </w:rPr>
        <w:t xml:space="preserve">, </w:t>
      </w:r>
      <w:r w:rsidR="002156B1" w:rsidRPr="005E1469">
        <w:rPr>
          <w:szCs w:val="22"/>
          <w:lang w:val="pl-PL"/>
        </w:rPr>
        <w:t>które pacjent planuje przyjmować</w:t>
      </w:r>
      <w:r w:rsidRPr="005E1469">
        <w:rPr>
          <w:szCs w:val="22"/>
          <w:lang w:val="pl-PL"/>
        </w:rPr>
        <w:t>.</w:t>
      </w:r>
      <w:r w:rsidR="005550CE" w:rsidRPr="005E1469">
        <w:rPr>
          <w:szCs w:val="22"/>
          <w:lang w:val="pl-PL"/>
        </w:rPr>
        <w:t xml:space="preserve"> </w:t>
      </w:r>
      <w:r w:rsidRPr="005E1469">
        <w:rPr>
          <w:szCs w:val="22"/>
          <w:lang w:val="pl-PL"/>
        </w:rPr>
        <w:t>L</w:t>
      </w:r>
      <w:r w:rsidR="005550CE" w:rsidRPr="005E1469">
        <w:rPr>
          <w:szCs w:val="22"/>
          <w:lang w:val="pl-PL"/>
        </w:rPr>
        <w:t xml:space="preserve">ekarz </w:t>
      </w:r>
      <w:r w:rsidR="00FF0FAF">
        <w:rPr>
          <w:szCs w:val="22"/>
          <w:lang w:val="pl-PL"/>
        </w:rPr>
        <w:t xml:space="preserve">prowadzący być </w:t>
      </w:r>
      <w:r w:rsidR="005550CE" w:rsidRPr="005E1469">
        <w:rPr>
          <w:szCs w:val="22"/>
          <w:lang w:val="pl-PL"/>
        </w:rPr>
        <w:t xml:space="preserve">może </w:t>
      </w:r>
      <w:r w:rsidR="00FF0FAF">
        <w:rPr>
          <w:szCs w:val="22"/>
          <w:lang w:val="pl-PL"/>
        </w:rPr>
        <w:t xml:space="preserve">będzie musiał </w:t>
      </w:r>
      <w:r w:rsidR="005550CE" w:rsidRPr="005E1469">
        <w:rPr>
          <w:szCs w:val="22"/>
          <w:lang w:val="pl-PL"/>
        </w:rPr>
        <w:t>zmienić dawk</w:t>
      </w:r>
      <w:r w:rsidR="00FF0FAF">
        <w:rPr>
          <w:szCs w:val="22"/>
          <w:lang w:val="pl-PL"/>
        </w:rPr>
        <w:t>ę i</w:t>
      </w:r>
      <w:r w:rsidR="005550CE" w:rsidRPr="005E1469">
        <w:rPr>
          <w:szCs w:val="22"/>
          <w:lang w:val="pl-PL"/>
        </w:rPr>
        <w:t xml:space="preserve"> </w:t>
      </w:r>
      <w:r w:rsidR="00FF0FAF">
        <w:rPr>
          <w:szCs w:val="22"/>
          <w:lang w:val="pl-PL"/>
        </w:rPr>
        <w:t>(</w:t>
      </w:r>
      <w:r w:rsidR="005550CE" w:rsidRPr="005E1469">
        <w:rPr>
          <w:szCs w:val="22"/>
          <w:lang w:val="pl-PL"/>
        </w:rPr>
        <w:t>lub</w:t>
      </w:r>
      <w:r w:rsidR="00FF0FAF">
        <w:rPr>
          <w:szCs w:val="22"/>
          <w:lang w:val="pl-PL"/>
        </w:rPr>
        <w:t>)</w:t>
      </w:r>
      <w:r w:rsidR="005550CE" w:rsidRPr="005E1469">
        <w:rPr>
          <w:szCs w:val="22"/>
          <w:lang w:val="pl-PL"/>
        </w:rPr>
        <w:t xml:space="preserve"> </w:t>
      </w:r>
      <w:r w:rsidRPr="005E1469">
        <w:rPr>
          <w:szCs w:val="22"/>
          <w:lang w:val="pl-PL"/>
        </w:rPr>
        <w:t xml:space="preserve">zastosować </w:t>
      </w:r>
      <w:r w:rsidR="005550CE" w:rsidRPr="005E1469">
        <w:rPr>
          <w:szCs w:val="22"/>
          <w:lang w:val="pl-PL"/>
        </w:rPr>
        <w:t xml:space="preserve">inne środki ostrożności. W niektórych </w:t>
      </w:r>
      <w:r w:rsidR="005550CE" w:rsidRPr="005E1469">
        <w:rPr>
          <w:szCs w:val="22"/>
          <w:lang w:val="pl-PL"/>
        </w:rPr>
        <w:lastRenderedPageBreak/>
        <w:t>przypadkach może zajść potrzeba zaprzestania zażywania jednego z leków. Odnosi się to szczególnie do leków wymienionych poniżej</w:t>
      </w:r>
      <w:r w:rsidR="00E83C90" w:rsidRPr="005E1469">
        <w:rPr>
          <w:szCs w:val="22"/>
          <w:lang w:val="pl-PL"/>
        </w:rPr>
        <w:t>:</w:t>
      </w:r>
    </w:p>
    <w:p w14:paraId="08EB95C5" w14:textId="77777777" w:rsidR="00A80344" w:rsidRPr="005E1469" w:rsidRDefault="00A80344" w:rsidP="00C36E1E">
      <w:pPr>
        <w:numPr>
          <w:ilvl w:val="0"/>
          <w:numId w:val="26"/>
        </w:numPr>
        <w:tabs>
          <w:tab w:val="clear" w:pos="567"/>
        </w:tabs>
        <w:spacing w:line="240" w:lineRule="auto"/>
        <w:ind w:left="567" w:right="-2" w:hanging="567"/>
        <w:rPr>
          <w:szCs w:val="22"/>
          <w:lang w:val="pl-PL"/>
        </w:rPr>
      </w:pPr>
      <w:r w:rsidRPr="005E1469">
        <w:rPr>
          <w:szCs w:val="22"/>
          <w:lang w:val="pl-PL"/>
        </w:rPr>
        <w:t>inhibitory ACE lub aliskiren</w:t>
      </w:r>
      <w:r w:rsidR="00247B5C">
        <w:rPr>
          <w:szCs w:val="22"/>
          <w:lang w:val="pl-PL"/>
        </w:rPr>
        <w:t xml:space="preserve"> (patrz także informacje pod nagłówkiem „Kiedy nie stosować leku Exforge” oraz „Ostrzeżenia i środki ostrożności”)</w:t>
      </w:r>
      <w:r w:rsidRPr="005E1469">
        <w:rPr>
          <w:szCs w:val="22"/>
          <w:lang w:val="pl-PL"/>
        </w:rPr>
        <w:t>;</w:t>
      </w:r>
    </w:p>
    <w:p w14:paraId="50DD6595" w14:textId="77777777" w:rsidR="002156B1" w:rsidRPr="005E1469" w:rsidRDefault="002156B1"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leki moczopędne (zwiększające ilość wytwarzanego moczu);</w:t>
      </w:r>
    </w:p>
    <w:p w14:paraId="588ED5C0" w14:textId="77777777" w:rsidR="005550CE" w:rsidRPr="005E1469" w:rsidRDefault="005550CE"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lit (lek stosowany w leczeniu niektórych rodzajów depresji);</w:t>
      </w:r>
    </w:p>
    <w:p w14:paraId="7AAB11AB" w14:textId="77777777" w:rsidR="005550CE" w:rsidRPr="005E1469" w:rsidRDefault="005550CE" w:rsidP="00C36E1E">
      <w:pPr>
        <w:numPr>
          <w:ilvl w:val="0"/>
          <w:numId w:val="5"/>
        </w:numPr>
        <w:tabs>
          <w:tab w:val="clear" w:pos="360"/>
          <w:tab w:val="num" w:pos="567"/>
        </w:tabs>
        <w:ind w:left="567" w:hanging="567"/>
        <w:rPr>
          <w:iCs/>
          <w:szCs w:val="22"/>
          <w:lang w:val="pl-PL"/>
        </w:rPr>
      </w:pPr>
      <w:r w:rsidRPr="005E1469">
        <w:rPr>
          <w:szCs w:val="22"/>
          <w:lang w:val="pl-PL"/>
        </w:rPr>
        <w:t>leki moczopędne oszczędzające potas</w:t>
      </w:r>
      <w:r w:rsidRPr="005E1469">
        <w:rPr>
          <w:iCs/>
          <w:szCs w:val="22"/>
          <w:lang w:val="pl-PL"/>
        </w:rPr>
        <w:t xml:space="preserve">, </w:t>
      </w:r>
      <w:r w:rsidR="004310E8" w:rsidRPr="005E1469">
        <w:rPr>
          <w:iCs/>
          <w:szCs w:val="22"/>
          <w:lang w:val="pl-PL"/>
        </w:rPr>
        <w:t>preparaty</w:t>
      </w:r>
      <w:r w:rsidRPr="005E1469">
        <w:rPr>
          <w:iCs/>
          <w:szCs w:val="22"/>
          <w:lang w:val="pl-PL"/>
        </w:rPr>
        <w:t xml:space="preserve"> </w:t>
      </w:r>
      <w:r w:rsidR="00D86F18" w:rsidRPr="005E1469">
        <w:rPr>
          <w:iCs/>
          <w:szCs w:val="22"/>
          <w:lang w:val="pl-PL"/>
        </w:rPr>
        <w:t xml:space="preserve">uzupełniające </w:t>
      </w:r>
      <w:r w:rsidRPr="005E1469">
        <w:rPr>
          <w:iCs/>
          <w:szCs w:val="22"/>
          <w:lang w:val="pl-PL"/>
        </w:rPr>
        <w:t>potas, substytuty soli zawierające potas i inne substancje</w:t>
      </w:r>
      <w:r w:rsidR="00274E24" w:rsidRPr="005E1469">
        <w:rPr>
          <w:iCs/>
          <w:szCs w:val="22"/>
          <w:lang w:val="pl-PL"/>
        </w:rPr>
        <w:t xml:space="preserve">, które mogą </w:t>
      </w:r>
      <w:r w:rsidR="00D86F18" w:rsidRPr="005E1469">
        <w:rPr>
          <w:iCs/>
          <w:szCs w:val="22"/>
          <w:lang w:val="pl-PL"/>
        </w:rPr>
        <w:t xml:space="preserve">zwiększać </w:t>
      </w:r>
      <w:r w:rsidR="00274E24" w:rsidRPr="005E1469">
        <w:rPr>
          <w:iCs/>
          <w:szCs w:val="22"/>
          <w:lang w:val="pl-PL"/>
        </w:rPr>
        <w:t>stężenie</w:t>
      </w:r>
      <w:r w:rsidRPr="005E1469">
        <w:rPr>
          <w:iCs/>
          <w:szCs w:val="22"/>
          <w:lang w:val="pl-PL"/>
        </w:rPr>
        <w:t xml:space="preserve"> potasu;</w:t>
      </w:r>
    </w:p>
    <w:p w14:paraId="0FD1D50B" w14:textId="77777777" w:rsidR="002156B1" w:rsidRPr="005E1469" w:rsidRDefault="007A472B" w:rsidP="00C36E1E">
      <w:pPr>
        <w:numPr>
          <w:ilvl w:val="0"/>
          <w:numId w:val="5"/>
        </w:numPr>
        <w:tabs>
          <w:tab w:val="clear" w:pos="360"/>
          <w:tab w:val="num" w:pos="567"/>
        </w:tabs>
        <w:ind w:left="567" w:hanging="567"/>
        <w:rPr>
          <w:i/>
          <w:szCs w:val="22"/>
          <w:u w:val="single"/>
          <w:lang w:val="pl-PL"/>
        </w:rPr>
      </w:pPr>
      <w:r w:rsidRPr="005E1469">
        <w:rPr>
          <w:iCs/>
          <w:szCs w:val="22"/>
          <w:lang w:val="pl-PL"/>
        </w:rPr>
        <w:t>pewien</w:t>
      </w:r>
      <w:r w:rsidR="002156B1" w:rsidRPr="005E1469">
        <w:rPr>
          <w:iCs/>
          <w:szCs w:val="22"/>
          <w:lang w:val="pl-PL"/>
        </w:rPr>
        <w:t xml:space="preserve"> rodzaj leków przeciwbólowych</w:t>
      </w:r>
      <w:r w:rsidRPr="005E1469">
        <w:rPr>
          <w:iCs/>
          <w:szCs w:val="22"/>
          <w:lang w:val="pl-PL"/>
        </w:rPr>
        <w:t>,</w:t>
      </w:r>
      <w:r w:rsidR="009034ED" w:rsidRPr="005E1469">
        <w:rPr>
          <w:iCs/>
          <w:szCs w:val="22"/>
          <w:lang w:val="pl-PL"/>
        </w:rPr>
        <w:t xml:space="preserve"> zwanych niesteroidowymi lekami przeciwzapalnymi (NLPZ) lub selektywnymi inhibitorami cyklooksygenazy-2 (inhibitorami COX-2). Lekarz może również sprawdzić czynność nerek pacjenta;</w:t>
      </w:r>
    </w:p>
    <w:p w14:paraId="7FE6CDA6" w14:textId="77777777" w:rsidR="00941A80" w:rsidRPr="005E1469" w:rsidRDefault="00AA26CD"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leki</w:t>
      </w:r>
      <w:r w:rsidR="00214761" w:rsidRPr="005E1469">
        <w:rPr>
          <w:iCs/>
          <w:szCs w:val="22"/>
          <w:lang w:val="pl-PL"/>
        </w:rPr>
        <w:t xml:space="preserve"> przeciwdrgawkowe (np. karbamazepina, </w:t>
      </w:r>
      <w:r w:rsidR="005550CE" w:rsidRPr="005E1469">
        <w:rPr>
          <w:iCs/>
          <w:szCs w:val="22"/>
          <w:lang w:val="pl-PL"/>
        </w:rPr>
        <w:t xml:space="preserve">fenobarbital, fenytoina, </w:t>
      </w:r>
      <w:r w:rsidR="00404335" w:rsidRPr="005E1469">
        <w:rPr>
          <w:iCs/>
          <w:szCs w:val="22"/>
          <w:lang w:val="pl-PL"/>
        </w:rPr>
        <w:t>fosfenytoina, pry</w:t>
      </w:r>
      <w:r w:rsidR="005550CE" w:rsidRPr="005E1469">
        <w:rPr>
          <w:iCs/>
          <w:szCs w:val="22"/>
          <w:lang w:val="pl-PL"/>
        </w:rPr>
        <w:t>midon</w:t>
      </w:r>
      <w:r w:rsidR="00C33235" w:rsidRPr="005E1469">
        <w:rPr>
          <w:iCs/>
          <w:szCs w:val="22"/>
          <w:lang w:val="pl-PL"/>
        </w:rPr>
        <w:t>)</w:t>
      </w:r>
      <w:r w:rsidR="00941A80" w:rsidRPr="005E1469">
        <w:rPr>
          <w:iCs/>
          <w:szCs w:val="22"/>
          <w:lang w:val="pl-PL"/>
        </w:rPr>
        <w:t>;</w:t>
      </w:r>
    </w:p>
    <w:p w14:paraId="546C6485" w14:textId="77777777" w:rsidR="005550CE" w:rsidRPr="005E1469" w:rsidRDefault="005550CE"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ziele dziurawca</w:t>
      </w:r>
      <w:r w:rsidR="00AA26CD" w:rsidRPr="005E1469">
        <w:rPr>
          <w:iCs/>
          <w:szCs w:val="22"/>
          <w:lang w:val="pl-PL"/>
        </w:rPr>
        <w:t xml:space="preserve"> zwyczajnego</w:t>
      </w:r>
      <w:r w:rsidRPr="005E1469">
        <w:rPr>
          <w:iCs/>
          <w:szCs w:val="22"/>
          <w:lang w:val="pl-PL"/>
        </w:rPr>
        <w:t>;</w:t>
      </w:r>
    </w:p>
    <w:p w14:paraId="5D592F09" w14:textId="77777777" w:rsidR="00992668" w:rsidRPr="005E1469" w:rsidRDefault="005550CE" w:rsidP="00C36E1E">
      <w:pPr>
        <w:pStyle w:val="Listlevel1"/>
        <w:numPr>
          <w:ilvl w:val="0"/>
          <w:numId w:val="7"/>
        </w:numPr>
        <w:tabs>
          <w:tab w:val="clear" w:pos="360"/>
          <w:tab w:val="num" w:pos="567"/>
        </w:tabs>
        <w:spacing w:before="0" w:after="0"/>
        <w:ind w:left="567" w:hanging="567"/>
        <w:rPr>
          <w:sz w:val="22"/>
          <w:szCs w:val="22"/>
          <w:lang w:val="pl-PL"/>
        </w:rPr>
      </w:pPr>
      <w:r w:rsidRPr="005E1469">
        <w:rPr>
          <w:sz w:val="22"/>
          <w:szCs w:val="22"/>
          <w:lang w:val="pl-PL"/>
        </w:rPr>
        <w:t xml:space="preserve">nitrogliceryna i inne </w:t>
      </w:r>
      <w:r w:rsidR="00AA26CD" w:rsidRPr="005E1469">
        <w:rPr>
          <w:sz w:val="22"/>
          <w:szCs w:val="22"/>
          <w:lang w:val="pl-PL"/>
        </w:rPr>
        <w:t>azotany</w:t>
      </w:r>
      <w:r w:rsidRPr="005E1469">
        <w:rPr>
          <w:sz w:val="22"/>
          <w:szCs w:val="22"/>
          <w:lang w:val="pl-PL"/>
        </w:rPr>
        <w:t xml:space="preserve">, lub inne substancje </w:t>
      </w:r>
      <w:r w:rsidR="00E715CE" w:rsidRPr="005E1469">
        <w:rPr>
          <w:sz w:val="22"/>
          <w:szCs w:val="22"/>
          <w:lang w:val="pl-PL"/>
        </w:rPr>
        <w:t>„</w:t>
      </w:r>
      <w:r w:rsidRPr="005E1469">
        <w:rPr>
          <w:sz w:val="22"/>
          <w:szCs w:val="22"/>
          <w:lang w:val="pl-PL"/>
        </w:rPr>
        <w:t>rozszerzające naczynia krwionośne”</w:t>
      </w:r>
    </w:p>
    <w:p w14:paraId="416E5B9D" w14:textId="77777777" w:rsidR="00941A80" w:rsidRPr="005E1469" w:rsidRDefault="005550CE"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 xml:space="preserve">leki </w:t>
      </w:r>
      <w:r w:rsidR="00214761" w:rsidRPr="005E1469">
        <w:rPr>
          <w:iCs/>
          <w:szCs w:val="22"/>
          <w:lang w:val="pl-PL"/>
        </w:rPr>
        <w:t>stosowane w przypadku HIV/</w:t>
      </w:r>
      <w:r w:rsidR="00C33235" w:rsidRPr="005E1469">
        <w:rPr>
          <w:iCs/>
          <w:szCs w:val="22"/>
          <w:lang w:val="pl-PL"/>
        </w:rPr>
        <w:t>AIDS (np. rytonawir</w:t>
      </w:r>
      <w:r w:rsidR="00941A80" w:rsidRPr="005E1469">
        <w:rPr>
          <w:iCs/>
          <w:szCs w:val="22"/>
          <w:lang w:val="pl-PL"/>
        </w:rPr>
        <w:t>, indynawir, nelfinawir</w:t>
      </w:r>
      <w:r w:rsidR="00C33235" w:rsidRPr="005E1469">
        <w:rPr>
          <w:iCs/>
          <w:szCs w:val="22"/>
          <w:lang w:val="pl-PL"/>
        </w:rPr>
        <w:t>)</w:t>
      </w:r>
      <w:r w:rsidR="00941A80" w:rsidRPr="005E1469">
        <w:rPr>
          <w:iCs/>
          <w:szCs w:val="22"/>
          <w:lang w:val="pl-PL"/>
        </w:rPr>
        <w:t>;</w:t>
      </w:r>
    </w:p>
    <w:p w14:paraId="41BD6CBA" w14:textId="77777777" w:rsidR="009034ED" w:rsidRPr="005E1469" w:rsidRDefault="00941A80"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 xml:space="preserve">leki stosowane w leczeniu </w:t>
      </w:r>
      <w:r w:rsidR="00214761" w:rsidRPr="005E1469">
        <w:rPr>
          <w:iCs/>
          <w:szCs w:val="22"/>
          <w:lang w:val="pl-PL"/>
        </w:rPr>
        <w:t>zakażeń grzybiczych (np. ketokonazol</w:t>
      </w:r>
      <w:r w:rsidRPr="005E1469">
        <w:rPr>
          <w:iCs/>
          <w:szCs w:val="22"/>
          <w:lang w:val="pl-PL"/>
        </w:rPr>
        <w:t>, itrakonazol</w:t>
      </w:r>
      <w:r w:rsidR="00214761" w:rsidRPr="005E1469">
        <w:rPr>
          <w:iCs/>
          <w:szCs w:val="22"/>
          <w:lang w:val="pl-PL"/>
        </w:rPr>
        <w:t>)</w:t>
      </w:r>
      <w:r w:rsidR="009034ED" w:rsidRPr="005E1469">
        <w:rPr>
          <w:iCs/>
          <w:szCs w:val="22"/>
          <w:lang w:val="pl-PL"/>
        </w:rPr>
        <w:t>;</w:t>
      </w:r>
    </w:p>
    <w:p w14:paraId="1B00FB7B" w14:textId="77777777" w:rsidR="00941A80" w:rsidRPr="005E1469" w:rsidRDefault="00941A80"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leki stosowane w leczeniu zakażeń bakteryjnych (takie jak ryfampicyna, erytromycyna, klarytromycyna, t</w:t>
      </w:r>
      <w:r w:rsidR="00895A9A">
        <w:rPr>
          <w:iCs/>
          <w:szCs w:val="22"/>
          <w:lang w:val="pl-PL"/>
        </w:rPr>
        <w:t>e</w:t>
      </w:r>
      <w:r w:rsidRPr="005E1469">
        <w:rPr>
          <w:iCs/>
          <w:szCs w:val="22"/>
          <w:lang w:val="pl-PL"/>
        </w:rPr>
        <w:t>litromycyna);</w:t>
      </w:r>
    </w:p>
    <w:p w14:paraId="0FBC6458" w14:textId="77777777" w:rsidR="00941A80" w:rsidRPr="005E1469" w:rsidRDefault="00941A80"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 xml:space="preserve">werapamil, </w:t>
      </w:r>
      <w:r w:rsidR="009034ED" w:rsidRPr="005E1469">
        <w:rPr>
          <w:iCs/>
          <w:szCs w:val="22"/>
          <w:lang w:val="pl-PL"/>
        </w:rPr>
        <w:t>diltiazem (</w:t>
      </w:r>
      <w:r w:rsidRPr="005E1469">
        <w:rPr>
          <w:iCs/>
          <w:szCs w:val="22"/>
          <w:lang w:val="pl-PL"/>
        </w:rPr>
        <w:t>leki stosowane w chorobach serca</w:t>
      </w:r>
      <w:r w:rsidR="009034ED" w:rsidRPr="005E1469">
        <w:rPr>
          <w:iCs/>
          <w:szCs w:val="22"/>
          <w:lang w:val="pl-PL"/>
        </w:rPr>
        <w:t>)</w:t>
      </w:r>
      <w:r w:rsidRPr="005E1469">
        <w:rPr>
          <w:iCs/>
          <w:szCs w:val="22"/>
          <w:lang w:val="pl-PL"/>
        </w:rPr>
        <w:t>;</w:t>
      </w:r>
    </w:p>
    <w:p w14:paraId="49624275" w14:textId="77777777" w:rsidR="00104B50" w:rsidRPr="005E1469" w:rsidRDefault="00104B50"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 xml:space="preserve">symwastatyna (lek stosowany do </w:t>
      </w:r>
      <w:r w:rsidR="00FB164A" w:rsidRPr="005E1469">
        <w:rPr>
          <w:iCs/>
          <w:szCs w:val="22"/>
          <w:lang w:val="pl-PL"/>
        </w:rPr>
        <w:t>zmniejszenia</w:t>
      </w:r>
      <w:r w:rsidR="00D72CA6" w:rsidRPr="005E1469">
        <w:rPr>
          <w:iCs/>
          <w:szCs w:val="22"/>
          <w:lang w:val="pl-PL"/>
        </w:rPr>
        <w:t xml:space="preserve"> nadmiernego</w:t>
      </w:r>
      <w:r w:rsidRPr="005E1469">
        <w:rPr>
          <w:iCs/>
          <w:szCs w:val="22"/>
          <w:lang w:val="pl-PL"/>
        </w:rPr>
        <w:t xml:space="preserve"> stężenia cholesterolu we krwi);</w:t>
      </w:r>
    </w:p>
    <w:p w14:paraId="599C6F13" w14:textId="77777777" w:rsidR="00104B50" w:rsidRDefault="00104B50"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dantrolen (wlew stosowany w przypadku ciężkich zaburzeń temperatury ciała);</w:t>
      </w:r>
    </w:p>
    <w:p w14:paraId="1B2CE42D" w14:textId="20ACBAEA" w:rsidR="00DE2964" w:rsidRPr="00DE2964" w:rsidRDefault="00DE2964" w:rsidP="00C36E1E">
      <w:pPr>
        <w:numPr>
          <w:ilvl w:val="0"/>
          <w:numId w:val="7"/>
        </w:numPr>
        <w:tabs>
          <w:tab w:val="clear" w:pos="360"/>
          <w:tab w:val="num" w:pos="567"/>
        </w:tabs>
        <w:spacing w:line="240" w:lineRule="auto"/>
        <w:ind w:left="567" w:hanging="567"/>
        <w:rPr>
          <w:iCs/>
          <w:szCs w:val="22"/>
          <w:lang w:val="pl-PL"/>
        </w:rPr>
      </w:pPr>
      <w:r w:rsidRPr="00DE2964">
        <w:rPr>
          <w:iCs/>
          <w:szCs w:val="22"/>
          <w:lang w:val="pl-PL"/>
        </w:rPr>
        <w:t>takrolimus (stosowany w celu kontrolowania odpowiedzi układu odpornościowego,</w:t>
      </w:r>
      <w:r>
        <w:rPr>
          <w:iCs/>
          <w:szCs w:val="22"/>
          <w:lang w:val="pl-PL"/>
        </w:rPr>
        <w:t xml:space="preserve"> </w:t>
      </w:r>
      <w:r w:rsidRPr="00DE2964">
        <w:rPr>
          <w:iCs/>
          <w:szCs w:val="22"/>
          <w:lang w:val="pl-PL"/>
        </w:rPr>
        <w:t>co umożliwi organizmowi przyjęcie przeszczepionego narządu)</w:t>
      </w:r>
      <w:r>
        <w:rPr>
          <w:iCs/>
          <w:szCs w:val="22"/>
          <w:lang w:val="pl-PL"/>
        </w:rPr>
        <w:t>;</w:t>
      </w:r>
    </w:p>
    <w:p w14:paraId="615E0D4F" w14:textId="77777777" w:rsidR="005550CE" w:rsidRPr="005E1469" w:rsidRDefault="00104B50" w:rsidP="00C36E1E">
      <w:pPr>
        <w:numPr>
          <w:ilvl w:val="0"/>
          <w:numId w:val="7"/>
        </w:numPr>
        <w:tabs>
          <w:tab w:val="clear" w:pos="360"/>
          <w:tab w:val="num" w:pos="567"/>
        </w:tabs>
        <w:spacing w:line="240" w:lineRule="auto"/>
        <w:ind w:left="567" w:hanging="567"/>
        <w:rPr>
          <w:iCs/>
          <w:szCs w:val="22"/>
          <w:lang w:val="pl-PL"/>
        </w:rPr>
      </w:pPr>
      <w:r w:rsidRPr="005E1469">
        <w:rPr>
          <w:iCs/>
          <w:szCs w:val="22"/>
          <w:lang w:val="pl-PL"/>
        </w:rPr>
        <w:t>leki stosowane w zapobieganiu odrzuceniu przeszczepu (cyklosporyna)</w:t>
      </w:r>
      <w:r w:rsidR="00E45759" w:rsidRPr="005E1469">
        <w:rPr>
          <w:iCs/>
          <w:szCs w:val="22"/>
          <w:lang w:val="pl-PL"/>
        </w:rPr>
        <w:t>.</w:t>
      </w:r>
    </w:p>
    <w:p w14:paraId="70316EA1" w14:textId="77777777" w:rsidR="005550CE" w:rsidRPr="005E1469" w:rsidRDefault="005550CE" w:rsidP="00C36E1E">
      <w:pPr>
        <w:numPr>
          <w:ilvl w:val="12"/>
          <w:numId w:val="0"/>
        </w:numPr>
        <w:tabs>
          <w:tab w:val="clear" w:pos="567"/>
        </w:tabs>
        <w:spacing w:line="240" w:lineRule="auto"/>
        <w:ind w:right="-2"/>
        <w:rPr>
          <w:szCs w:val="22"/>
          <w:lang w:val="pl-PL"/>
        </w:rPr>
      </w:pPr>
    </w:p>
    <w:p w14:paraId="336E1C03" w14:textId="6C9A39BF" w:rsidR="00104B50" w:rsidRPr="005E1469" w:rsidRDefault="00610167" w:rsidP="00C36E1E">
      <w:pPr>
        <w:keepNext/>
        <w:numPr>
          <w:ilvl w:val="12"/>
          <w:numId w:val="0"/>
        </w:numPr>
        <w:tabs>
          <w:tab w:val="clear" w:pos="567"/>
        </w:tabs>
        <w:spacing w:line="240" w:lineRule="auto"/>
        <w:ind w:right="-2"/>
        <w:rPr>
          <w:b/>
          <w:szCs w:val="22"/>
          <w:lang w:val="pl-PL"/>
        </w:rPr>
      </w:pPr>
      <w:r>
        <w:rPr>
          <w:b/>
          <w:szCs w:val="22"/>
          <w:lang w:val="pl-PL"/>
        </w:rPr>
        <w:t>Stosowanie l</w:t>
      </w:r>
      <w:r w:rsidR="00104B50" w:rsidRPr="005E1469">
        <w:rPr>
          <w:b/>
          <w:szCs w:val="22"/>
          <w:lang w:val="pl-PL"/>
        </w:rPr>
        <w:t>ek</w:t>
      </w:r>
      <w:r>
        <w:rPr>
          <w:b/>
          <w:szCs w:val="22"/>
          <w:lang w:val="pl-PL"/>
        </w:rPr>
        <w:t>u</w:t>
      </w:r>
      <w:r w:rsidR="00104B50" w:rsidRPr="005E1469">
        <w:rPr>
          <w:b/>
          <w:szCs w:val="22"/>
          <w:lang w:val="pl-PL"/>
        </w:rPr>
        <w:t xml:space="preserve"> Exforge z jedzeniem i piciem</w:t>
      </w:r>
    </w:p>
    <w:p w14:paraId="22356CF1" w14:textId="77777777" w:rsidR="00104B50" w:rsidRPr="005E1469" w:rsidRDefault="00104B50" w:rsidP="00C36E1E">
      <w:pPr>
        <w:numPr>
          <w:ilvl w:val="12"/>
          <w:numId w:val="0"/>
        </w:numPr>
        <w:tabs>
          <w:tab w:val="clear" w:pos="567"/>
        </w:tabs>
        <w:spacing w:line="240" w:lineRule="auto"/>
        <w:ind w:right="-2"/>
        <w:rPr>
          <w:szCs w:val="22"/>
          <w:lang w:val="pl-PL"/>
        </w:rPr>
      </w:pPr>
      <w:r w:rsidRPr="005E1469">
        <w:rPr>
          <w:szCs w:val="22"/>
          <w:lang w:val="pl-PL"/>
        </w:rPr>
        <w:t xml:space="preserve">Pacjenci stosujący lek Exforge nie powinni jeść grejpfruta ani pić soku grejpfrutowego, gdyż zarówno grejpfrut, jak i sok grejpfrutowy mogą prowadzić do zwiększenia stężenia substancji czynnej </w:t>
      </w:r>
      <w:r w:rsidR="0061252B" w:rsidRPr="005E1469">
        <w:rPr>
          <w:szCs w:val="22"/>
          <w:lang w:val="pl-PL"/>
        </w:rPr>
        <w:t xml:space="preserve">- </w:t>
      </w:r>
      <w:r w:rsidRPr="005E1469">
        <w:rPr>
          <w:szCs w:val="22"/>
          <w:lang w:val="pl-PL"/>
        </w:rPr>
        <w:t>amlodypiny we krwi, co może prowadzić do nieprzewidywalnego nasilenia działania leku Exforge polegającego na obniżeniu ciśnienia krwi.</w:t>
      </w:r>
    </w:p>
    <w:p w14:paraId="76A128D2" w14:textId="77777777" w:rsidR="00104B50" w:rsidRPr="005E1469" w:rsidRDefault="00104B50" w:rsidP="00C36E1E">
      <w:pPr>
        <w:numPr>
          <w:ilvl w:val="12"/>
          <w:numId w:val="0"/>
        </w:numPr>
        <w:tabs>
          <w:tab w:val="clear" w:pos="567"/>
        </w:tabs>
        <w:spacing w:line="240" w:lineRule="auto"/>
        <w:ind w:right="-2"/>
        <w:rPr>
          <w:szCs w:val="22"/>
          <w:lang w:val="pl-PL"/>
        </w:rPr>
      </w:pPr>
    </w:p>
    <w:p w14:paraId="1FA8073D" w14:textId="77777777" w:rsidR="005550CE" w:rsidRPr="005E1469" w:rsidRDefault="005550CE" w:rsidP="00C36E1E">
      <w:pPr>
        <w:keepNext/>
        <w:numPr>
          <w:ilvl w:val="12"/>
          <w:numId w:val="0"/>
        </w:numPr>
        <w:tabs>
          <w:tab w:val="clear" w:pos="567"/>
        </w:tabs>
        <w:spacing w:line="240" w:lineRule="auto"/>
        <w:ind w:right="-2"/>
        <w:rPr>
          <w:b/>
          <w:szCs w:val="22"/>
          <w:lang w:val="pl-PL"/>
        </w:rPr>
      </w:pPr>
      <w:r w:rsidRPr="005E1469">
        <w:rPr>
          <w:b/>
          <w:szCs w:val="22"/>
          <w:lang w:val="pl-PL"/>
        </w:rPr>
        <w:t>Ciąża i karmienie piersią</w:t>
      </w:r>
    </w:p>
    <w:p w14:paraId="0C2A67E2" w14:textId="77777777" w:rsidR="004550A9" w:rsidRPr="005E1469" w:rsidRDefault="004550A9" w:rsidP="00C36E1E">
      <w:pPr>
        <w:keepNext/>
        <w:rPr>
          <w:szCs w:val="22"/>
          <w:u w:val="single"/>
          <w:lang w:val="pl-PL"/>
        </w:rPr>
      </w:pPr>
      <w:r w:rsidRPr="005E1469">
        <w:rPr>
          <w:szCs w:val="22"/>
          <w:u w:val="single"/>
          <w:lang w:val="pl-PL"/>
        </w:rPr>
        <w:t>Ciąża</w:t>
      </w:r>
    </w:p>
    <w:p w14:paraId="51E00FD5" w14:textId="77777777" w:rsidR="004550A9" w:rsidRPr="005E1469" w:rsidRDefault="004550A9" w:rsidP="00C36E1E">
      <w:pPr>
        <w:rPr>
          <w:szCs w:val="22"/>
          <w:lang w:val="pl-PL"/>
        </w:rPr>
      </w:pPr>
      <w:r w:rsidRPr="005E1469">
        <w:rPr>
          <w:szCs w:val="22"/>
          <w:lang w:val="pl-PL"/>
        </w:rPr>
        <w:t xml:space="preserve">Należy poinformować lekarza o podejrzeniu </w:t>
      </w:r>
      <w:r w:rsidRPr="005E1469">
        <w:rPr>
          <w:szCs w:val="22"/>
          <w:u w:val="single"/>
          <w:lang w:val="pl-PL"/>
        </w:rPr>
        <w:t>lub planowaniu</w:t>
      </w:r>
      <w:r w:rsidRPr="005E1469">
        <w:rPr>
          <w:szCs w:val="22"/>
          <w:lang w:val="pl-PL"/>
        </w:rPr>
        <w:t xml:space="preserve"> ciąży. Zazwyczaj lekarz zaleci zaprzestanie stosowania leku Exforge przed planowaną ciążą lub natychmiast po stwierdzeniu ciąży i zaleci inny lek zamiast leku Exforge. Nie zaleca się stosowania leku Exforge we wczesnym okresie ciąży </w:t>
      </w:r>
      <w:r w:rsidR="009034ED" w:rsidRPr="005E1469">
        <w:rPr>
          <w:szCs w:val="22"/>
          <w:lang w:val="pl-PL"/>
        </w:rPr>
        <w:t xml:space="preserve">(w pierwszych 3 miesiącach) </w:t>
      </w:r>
      <w:r w:rsidRPr="005E1469">
        <w:rPr>
          <w:szCs w:val="22"/>
          <w:lang w:val="pl-PL"/>
        </w:rPr>
        <w:t>i nie wolno go stosować po trzecim miesiącu ciąży, ponieważ może poważnie zaszkodzić dziecku, jeśli jest stosowany po 3</w:t>
      </w:r>
      <w:r w:rsidR="00C34A53" w:rsidRPr="005E1469">
        <w:rPr>
          <w:szCs w:val="22"/>
          <w:lang w:val="pl-PL"/>
        </w:rPr>
        <w:t> </w:t>
      </w:r>
      <w:r w:rsidRPr="005E1469">
        <w:rPr>
          <w:szCs w:val="22"/>
          <w:lang w:val="pl-PL"/>
        </w:rPr>
        <w:t>miesiącu ciąży.</w:t>
      </w:r>
    </w:p>
    <w:p w14:paraId="1BCC4A34" w14:textId="77777777" w:rsidR="004550A9" w:rsidRPr="005E1469" w:rsidRDefault="004550A9" w:rsidP="00C36E1E">
      <w:pPr>
        <w:rPr>
          <w:szCs w:val="22"/>
          <w:lang w:val="pl-PL"/>
        </w:rPr>
      </w:pPr>
    </w:p>
    <w:p w14:paraId="07476EFB" w14:textId="77777777" w:rsidR="004550A9" w:rsidRPr="005E1469" w:rsidRDefault="004550A9" w:rsidP="00C36E1E">
      <w:pPr>
        <w:keepNext/>
        <w:rPr>
          <w:szCs w:val="22"/>
          <w:u w:val="single"/>
          <w:lang w:val="pl-PL"/>
        </w:rPr>
      </w:pPr>
      <w:r w:rsidRPr="005E1469">
        <w:rPr>
          <w:szCs w:val="22"/>
          <w:u w:val="single"/>
          <w:lang w:val="pl-PL"/>
        </w:rPr>
        <w:t>Karmienie piersią</w:t>
      </w:r>
    </w:p>
    <w:p w14:paraId="5A794E9A" w14:textId="77777777" w:rsidR="004550A9" w:rsidRPr="005E1469" w:rsidRDefault="004550A9" w:rsidP="00C36E1E">
      <w:pPr>
        <w:numPr>
          <w:ilvl w:val="12"/>
          <w:numId w:val="0"/>
        </w:numPr>
        <w:rPr>
          <w:szCs w:val="22"/>
          <w:lang w:val="pl-PL"/>
        </w:rPr>
      </w:pPr>
      <w:r w:rsidRPr="005E1469">
        <w:rPr>
          <w:szCs w:val="22"/>
          <w:lang w:val="pl-PL"/>
        </w:rPr>
        <w:t xml:space="preserve">Należy powiedzieć lekarzowi o karmieniu piersią </w:t>
      </w:r>
      <w:r w:rsidRPr="005E1469">
        <w:rPr>
          <w:szCs w:val="22"/>
          <w:u w:val="single"/>
          <w:lang w:val="pl-PL"/>
        </w:rPr>
        <w:t>lub zamiarze karmi</w:t>
      </w:r>
      <w:r w:rsidR="00822951" w:rsidRPr="005E1469">
        <w:rPr>
          <w:szCs w:val="22"/>
          <w:u w:val="single"/>
          <w:lang w:val="pl-PL"/>
        </w:rPr>
        <w:t>enia</w:t>
      </w:r>
      <w:r w:rsidRPr="005E1469">
        <w:rPr>
          <w:szCs w:val="22"/>
          <w:u w:val="single"/>
          <w:lang w:val="pl-PL"/>
        </w:rPr>
        <w:t xml:space="preserve"> piersią</w:t>
      </w:r>
      <w:r w:rsidRPr="005E1469">
        <w:rPr>
          <w:szCs w:val="22"/>
          <w:lang w:val="pl-PL"/>
        </w:rPr>
        <w:t xml:space="preserve">. </w:t>
      </w:r>
      <w:r w:rsidR="00220333">
        <w:rPr>
          <w:szCs w:val="22"/>
          <w:lang w:val="pl-PL"/>
        </w:rPr>
        <w:t xml:space="preserve">Wykazano, że małe ilości amlodypiny przenikają do mleka ludzkiego. </w:t>
      </w:r>
      <w:r w:rsidRPr="005E1469">
        <w:rPr>
          <w:szCs w:val="22"/>
          <w:lang w:val="pl-PL"/>
        </w:rPr>
        <w:t xml:space="preserve">Lek </w:t>
      </w:r>
      <w:r w:rsidR="00E6775F" w:rsidRPr="005E1469">
        <w:rPr>
          <w:szCs w:val="22"/>
          <w:lang w:val="pl-PL"/>
        </w:rPr>
        <w:t>Exforge</w:t>
      </w:r>
      <w:r w:rsidRPr="005E1469">
        <w:rPr>
          <w:szCs w:val="22"/>
          <w:lang w:val="pl-PL"/>
        </w:rPr>
        <w:t xml:space="preserve"> nie jest zalecany podczas karmienia piersią. Lekarz może wybrać inne leczenie w trakcie karmienia piersią, zwłaszcza w okresie karmienia noworodków i wcześniaków.</w:t>
      </w:r>
    </w:p>
    <w:p w14:paraId="7AC9455B" w14:textId="77777777" w:rsidR="005550CE" w:rsidRPr="005E1469" w:rsidRDefault="005550CE" w:rsidP="00C36E1E">
      <w:pPr>
        <w:numPr>
          <w:ilvl w:val="12"/>
          <w:numId w:val="0"/>
        </w:numPr>
        <w:tabs>
          <w:tab w:val="clear" w:pos="567"/>
        </w:tabs>
        <w:spacing w:line="240" w:lineRule="auto"/>
        <w:rPr>
          <w:szCs w:val="22"/>
          <w:lang w:val="pl-PL"/>
        </w:rPr>
      </w:pPr>
    </w:p>
    <w:p w14:paraId="1676A4FA" w14:textId="77777777" w:rsidR="005550CE" w:rsidRPr="005E1469" w:rsidRDefault="00426E84" w:rsidP="00C36E1E">
      <w:pPr>
        <w:numPr>
          <w:ilvl w:val="12"/>
          <w:numId w:val="0"/>
        </w:numPr>
        <w:tabs>
          <w:tab w:val="clear" w:pos="567"/>
        </w:tabs>
        <w:spacing w:line="240" w:lineRule="auto"/>
        <w:rPr>
          <w:szCs w:val="22"/>
          <w:lang w:val="pl-PL"/>
        </w:rPr>
      </w:pPr>
      <w:r w:rsidRPr="005E1469">
        <w:rPr>
          <w:szCs w:val="22"/>
          <w:lang w:val="pl-PL"/>
        </w:rPr>
        <w:t xml:space="preserve">Przed </w:t>
      </w:r>
      <w:r w:rsidR="004310E8" w:rsidRPr="005E1469">
        <w:rPr>
          <w:szCs w:val="22"/>
          <w:lang w:val="pl-PL"/>
        </w:rPr>
        <w:t xml:space="preserve">zastosowaniem </w:t>
      </w:r>
      <w:r w:rsidR="002B7ED3" w:rsidRPr="005E1469">
        <w:rPr>
          <w:szCs w:val="22"/>
          <w:lang w:val="pl-PL"/>
        </w:rPr>
        <w:t>jakiegokolwiek</w:t>
      </w:r>
      <w:r w:rsidR="004310E8" w:rsidRPr="005E1469">
        <w:rPr>
          <w:szCs w:val="22"/>
          <w:lang w:val="pl-PL"/>
        </w:rPr>
        <w:t xml:space="preserve"> leku </w:t>
      </w:r>
      <w:r w:rsidRPr="005E1469">
        <w:rPr>
          <w:szCs w:val="22"/>
          <w:lang w:val="pl-PL"/>
        </w:rPr>
        <w:t xml:space="preserve">należy </w:t>
      </w:r>
      <w:r w:rsidR="004310E8" w:rsidRPr="005E1469">
        <w:rPr>
          <w:szCs w:val="22"/>
          <w:lang w:val="pl-PL"/>
        </w:rPr>
        <w:t>poradzić się</w:t>
      </w:r>
      <w:r w:rsidRPr="005E1469">
        <w:rPr>
          <w:szCs w:val="22"/>
          <w:lang w:val="pl-PL"/>
        </w:rPr>
        <w:t xml:space="preserve"> lekarza lub farmaceuty</w:t>
      </w:r>
      <w:r w:rsidR="004310E8" w:rsidRPr="005E1469">
        <w:rPr>
          <w:szCs w:val="22"/>
          <w:lang w:val="pl-PL"/>
        </w:rPr>
        <w:t>.</w:t>
      </w:r>
    </w:p>
    <w:p w14:paraId="60A3DA78" w14:textId="77777777" w:rsidR="005550CE" w:rsidRPr="005E1469" w:rsidRDefault="005550CE" w:rsidP="00C36E1E">
      <w:pPr>
        <w:numPr>
          <w:ilvl w:val="12"/>
          <w:numId w:val="0"/>
        </w:numPr>
        <w:tabs>
          <w:tab w:val="clear" w:pos="567"/>
        </w:tabs>
        <w:spacing w:line="240" w:lineRule="auto"/>
        <w:ind w:right="-2"/>
        <w:rPr>
          <w:szCs w:val="22"/>
          <w:lang w:val="pl-PL"/>
        </w:rPr>
      </w:pPr>
    </w:p>
    <w:p w14:paraId="09010AA9" w14:textId="77777777" w:rsidR="005550CE" w:rsidRPr="005E1469" w:rsidRDefault="005550CE" w:rsidP="00C36E1E">
      <w:pPr>
        <w:keepNext/>
        <w:numPr>
          <w:ilvl w:val="12"/>
          <w:numId w:val="0"/>
        </w:numPr>
        <w:tabs>
          <w:tab w:val="clear" w:pos="567"/>
        </w:tabs>
        <w:spacing w:line="240" w:lineRule="auto"/>
        <w:ind w:right="-2"/>
        <w:rPr>
          <w:szCs w:val="22"/>
          <w:lang w:val="pl-PL"/>
        </w:rPr>
      </w:pPr>
      <w:r w:rsidRPr="005E1469">
        <w:rPr>
          <w:b/>
          <w:szCs w:val="22"/>
          <w:lang w:val="pl-PL"/>
        </w:rPr>
        <w:t>Prowadzenie pojazdów i obsług</w:t>
      </w:r>
      <w:r w:rsidR="006A6CE6" w:rsidRPr="005E1469">
        <w:rPr>
          <w:b/>
          <w:szCs w:val="22"/>
          <w:lang w:val="pl-PL"/>
        </w:rPr>
        <w:t>iwanie</w:t>
      </w:r>
      <w:r w:rsidRPr="005E1469">
        <w:rPr>
          <w:b/>
          <w:szCs w:val="22"/>
          <w:lang w:val="pl-PL"/>
        </w:rPr>
        <w:t xml:space="preserve"> maszyn</w:t>
      </w:r>
    </w:p>
    <w:p w14:paraId="08029970" w14:textId="77777777" w:rsidR="00992668" w:rsidRPr="005E1469" w:rsidRDefault="00C03254" w:rsidP="00C36E1E">
      <w:pPr>
        <w:numPr>
          <w:ilvl w:val="12"/>
          <w:numId w:val="0"/>
        </w:numPr>
        <w:tabs>
          <w:tab w:val="clear" w:pos="567"/>
        </w:tabs>
        <w:spacing w:line="240" w:lineRule="auto"/>
        <w:rPr>
          <w:szCs w:val="22"/>
          <w:lang w:val="pl-PL"/>
        </w:rPr>
      </w:pPr>
      <w:r w:rsidRPr="005E1469">
        <w:rPr>
          <w:szCs w:val="22"/>
          <w:lang w:val="pl-PL"/>
        </w:rPr>
        <w:t>Lek ten może powodować zawroty głowy, co może zaburzać zdolność koncentracji. Dlatego też,</w:t>
      </w:r>
      <w:r w:rsidR="00BD4AE3" w:rsidRPr="005E1469">
        <w:rPr>
          <w:szCs w:val="22"/>
          <w:lang w:val="pl-PL"/>
        </w:rPr>
        <w:t xml:space="preserve"> </w:t>
      </w:r>
      <w:r w:rsidRPr="005E1469">
        <w:rPr>
          <w:szCs w:val="22"/>
          <w:lang w:val="pl-PL"/>
        </w:rPr>
        <w:t>nie należy prowadzić pojazdów, obsługiwać urządzeń mechanicznych ani wykonywać innych czynności wymagających koncentracji uwagi</w:t>
      </w:r>
      <w:r w:rsidR="00BD4AE3" w:rsidRPr="005E1469">
        <w:rPr>
          <w:szCs w:val="22"/>
          <w:lang w:val="pl-PL"/>
        </w:rPr>
        <w:t xml:space="preserve"> w przypadku wątpliwości odnośnie działania leku na konkretnego pacjenta.</w:t>
      </w:r>
      <w:r w:rsidRPr="005E1469">
        <w:rPr>
          <w:szCs w:val="22"/>
          <w:lang w:val="pl-PL"/>
        </w:rPr>
        <w:t xml:space="preserve"> </w:t>
      </w:r>
    </w:p>
    <w:p w14:paraId="66C51F53" w14:textId="77777777" w:rsidR="005550CE" w:rsidRPr="005E1469" w:rsidRDefault="005550CE" w:rsidP="00C36E1E">
      <w:pPr>
        <w:numPr>
          <w:ilvl w:val="12"/>
          <w:numId w:val="0"/>
        </w:numPr>
        <w:tabs>
          <w:tab w:val="clear" w:pos="567"/>
        </w:tabs>
        <w:spacing w:line="240" w:lineRule="auto"/>
        <w:ind w:right="-2"/>
        <w:rPr>
          <w:szCs w:val="22"/>
          <w:lang w:val="pl-PL"/>
        </w:rPr>
      </w:pPr>
    </w:p>
    <w:p w14:paraId="334F917D" w14:textId="77777777" w:rsidR="001B0036" w:rsidRPr="005E1469" w:rsidRDefault="001B0036" w:rsidP="00C36E1E">
      <w:pPr>
        <w:numPr>
          <w:ilvl w:val="12"/>
          <w:numId w:val="0"/>
        </w:numPr>
        <w:tabs>
          <w:tab w:val="clear" w:pos="567"/>
        </w:tabs>
        <w:spacing w:line="240" w:lineRule="auto"/>
        <w:ind w:right="-2"/>
        <w:rPr>
          <w:szCs w:val="22"/>
          <w:lang w:val="pl-PL"/>
        </w:rPr>
      </w:pPr>
    </w:p>
    <w:p w14:paraId="0E8D3630" w14:textId="77777777" w:rsidR="005550CE" w:rsidRPr="005E1469" w:rsidRDefault="005550CE" w:rsidP="00C36E1E">
      <w:pPr>
        <w:keepNext/>
        <w:tabs>
          <w:tab w:val="clear" w:pos="567"/>
        </w:tabs>
        <w:spacing w:line="240" w:lineRule="auto"/>
        <w:ind w:left="540" w:right="-2" w:hanging="540"/>
        <w:rPr>
          <w:szCs w:val="22"/>
          <w:lang w:val="pl-PL"/>
        </w:rPr>
      </w:pPr>
      <w:r w:rsidRPr="005E1469">
        <w:rPr>
          <w:b/>
          <w:szCs w:val="22"/>
          <w:lang w:val="pl-PL"/>
        </w:rPr>
        <w:lastRenderedPageBreak/>
        <w:t>3.</w:t>
      </w:r>
      <w:r w:rsidRPr="005E1469">
        <w:rPr>
          <w:b/>
          <w:szCs w:val="22"/>
          <w:lang w:val="pl-PL"/>
        </w:rPr>
        <w:tab/>
      </w:r>
      <w:r w:rsidR="009034ED" w:rsidRPr="005E1469">
        <w:rPr>
          <w:b/>
          <w:szCs w:val="22"/>
          <w:lang w:val="pl-PL"/>
        </w:rPr>
        <w:t>Jak stosować lek Exforge</w:t>
      </w:r>
    </w:p>
    <w:p w14:paraId="5A6497BE" w14:textId="77777777" w:rsidR="005550CE" w:rsidRPr="005E1469" w:rsidRDefault="005550CE" w:rsidP="00C36E1E">
      <w:pPr>
        <w:keepNext/>
        <w:numPr>
          <w:ilvl w:val="12"/>
          <w:numId w:val="0"/>
        </w:numPr>
        <w:tabs>
          <w:tab w:val="clear" w:pos="567"/>
        </w:tabs>
        <w:spacing w:line="240" w:lineRule="auto"/>
        <w:ind w:right="-2"/>
        <w:rPr>
          <w:szCs w:val="22"/>
          <w:lang w:val="pl-PL"/>
        </w:rPr>
      </w:pPr>
    </w:p>
    <w:p w14:paraId="601E38BA" w14:textId="77777777" w:rsidR="00992668" w:rsidRPr="005E1469" w:rsidRDefault="009034ED" w:rsidP="00C36E1E">
      <w:pPr>
        <w:numPr>
          <w:ilvl w:val="12"/>
          <w:numId w:val="0"/>
        </w:numPr>
        <w:tabs>
          <w:tab w:val="clear" w:pos="567"/>
        </w:tabs>
        <w:spacing w:line="240" w:lineRule="auto"/>
        <w:ind w:right="-2"/>
        <w:rPr>
          <w:szCs w:val="22"/>
          <w:lang w:val="pl-PL"/>
        </w:rPr>
      </w:pPr>
      <w:r w:rsidRPr="005E1469">
        <w:rPr>
          <w:szCs w:val="22"/>
          <w:lang w:val="pl-PL"/>
        </w:rPr>
        <w:t>Ten l</w:t>
      </w:r>
      <w:r w:rsidR="00426E84" w:rsidRPr="005E1469">
        <w:rPr>
          <w:szCs w:val="22"/>
          <w:lang w:val="pl-PL"/>
        </w:rPr>
        <w:t xml:space="preserve">ek </w:t>
      </w:r>
      <w:r w:rsidR="001B0036" w:rsidRPr="005E1469">
        <w:rPr>
          <w:szCs w:val="22"/>
          <w:lang w:val="pl-PL"/>
        </w:rPr>
        <w:t xml:space="preserve">należy zawsze stosować zgodnie z zaleceniami lekarza. W </w:t>
      </w:r>
      <w:r w:rsidR="002B7ED3" w:rsidRPr="005E1469">
        <w:rPr>
          <w:szCs w:val="22"/>
          <w:lang w:val="pl-PL"/>
        </w:rPr>
        <w:t>razie</w:t>
      </w:r>
      <w:r w:rsidR="00426E84" w:rsidRPr="005E1469">
        <w:rPr>
          <w:szCs w:val="22"/>
          <w:lang w:val="pl-PL"/>
        </w:rPr>
        <w:t xml:space="preserve"> wątpliwości należy </w:t>
      </w:r>
      <w:r w:rsidR="001B427B" w:rsidRPr="005E1469">
        <w:rPr>
          <w:szCs w:val="22"/>
          <w:lang w:val="pl-PL"/>
        </w:rPr>
        <w:t>zwrócić się do lekarza</w:t>
      </w:r>
      <w:r w:rsidR="001B0036" w:rsidRPr="005E1469">
        <w:rPr>
          <w:szCs w:val="22"/>
          <w:lang w:val="pl-PL"/>
        </w:rPr>
        <w:t xml:space="preserve">. </w:t>
      </w:r>
      <w:r w:rsidR="005550CE" w:rsidRPr="005E1469">
        <w:rPr>
          <w:szCs w:val="22"/>
          <w:lang w:val="pl-PL"/>
        </w:rPr>
        <w:t xml:space="preserve">To pomoże </w:t>
      </w:r>
      <w:r w:rsidR="00426E84" w:rsidRPr="005E1469">
        <w:rPr>
          <w:szCs w:val="22"/>
          <w:lang w:val="pl-PL"/>
        </w:rPr>
        <w:t>uzyskać</w:t>
      </w:r>
      <w:r w:rsidR="005550CE" w:rsidRPr="005E1469">
        <w:rPr>
          <w:szCs w:val="22"/>
          <w:lang w:val="pl-PL"/>
        </w:rPr>
        <w:t xml:space="preserve"> najlepsz</w:t>
      </w:r>
      <w:r w:rsidR="00426E84" w:rsidRPr="005E1469">
        <w:rPr>
          <w:szCs w:val="22"/>
          <w:lang w:val="pl-PL"/>
        </w:rPr>
        <w:t>e wyniki leczenia i zmniejszyć</w:t>
      </w:r>
      <w:r w:rsidR="005550CE" w:rsidRPr="005E1469">
        <w:rPr>
          <w:szCs w:val="22"/>
          <w:lang w:val="pl-PL"/>
        </w:rPr>
        <w:t xml:space="preserve"> ryzyk</w:t>
      </w:r>
      <w:r w:rsidR="00426E84" w:rsidRPr="005E1469">
        <w:rPr>
          <w:szCs w:val="22"/>
          <w:lang w:val="pl-PL"/>
        </w:rPr>
        <w:t>o</w:t>
      </w:r>
      <w:r w:rsidR="005550CE" w:rsidRPr="005E1469">
        <w:rPr>
          <w:szCs w:val="22"/>
          <w:lang w:val="pl-PL"/>
        </w:rPr>
        <w:t xml:space="preserve"> działań niepożądanych.</w:t>
      </w:r>
    </w:p>
    <w:p w14:paraId="02731635" w14:textId="77777777" w:rsidR="005550CE" w:rsidRPr="005E1469" w:rsidRDefault="005550CE" w:rsidP="00C36E1E">
      <w:pPr>
        <w:numPr>
          <w:ilvl w:val="12"/>
          <w:numId w:val="0"/>
        </w:numPr>
        <w:tabs>
          <w:tab w:val="clear" w:pos="567"/>
        </w:tabs>
        <w:spacing w:line="240" w:lineRule="auto"/>
        <w:rPr>
          <w:szCs w:val="22"/>
          <w:lang w:val="pl-PL"/>
        </w:rPr>
      </w:pPr>
    </w:p>
    <w:p w14:paraId="1427B28B" w14:textId="77777777" w:rsidR="005550CE" w:rsidRPr="005E1469" w:rsidRDefault="005550CE" w:rsidP="00C36E1E">
      <w:pPr>
        <w:keepNext/>
        <w:numPr>
          <w:ilvl w:val="12"/>
          <w:numId w:val="0"/>
        </w:numPr>
        <w:tabs>
          <w:tab w:val="clear" w:pos="567"/>
        </w:tabs>
        <w:spacing w:line="240" w:lineRule="auto"/>
        <w:rPr>
          <w:szCs w:val="22"/>
          <w:lang w:val="pl-PL"/>
        </w:rPr>
      </w:pPr>
      <w:r w:rsidRPr="005E1469">
        <w:rPr>
          <w:szCs w:val="22"/>
          <w:lang w:val="pl-PL"/>
        </w:rPr>
        <w:t xml:space="preserve">Zazwyczaj </w:t>
      </w:r>
      <w:r w:rsidR="001B0036" w:rsidRPr="005E1469">
        <w:rPr>
          <w:szCs w:val="22"/>
          <w:lang w:val="pl-PL"/>
        </w:rPr>
        <w:t xml:space="preserve">stosowana </w:t>
      </w:r>
      <w:r w:rsidRPr="005E1469">
        <w:rPr>
          <w:szCs w:val="22"/>
          <w:lang w:val="pl-PL"/>
        </w:rPr>
        <w:t xml:space="preserve">dawka </w:t>
      </w:r>
      <w:r w:rsidR="00426E84" w:rsidRPr="005E1469">
        <w:rPr>
          <w:szCs w:val="22"/>
          <w:lang w:val="pl-PL"/>
        </w:rPr>
        <w:t>leku</w:t>
      </w:r>
      <w:r w:rsidR="001B0036" w:rsidRPr="005E1469">
        <w:rPr>
          <w:szCs w:val="22"/>
          <w:lang w:val="pl-PL"/>
        </w:rPr>
        <w:t xml:space="preserve"> Exforge to 1 tabletka</w:t>
      </w:r>
      <w:r w:rsidRPr="005E1469">
        <w:rPr>
          <w:szCs w:val="22"/>
          <w:lang w:val="pl-PL"/>
        </w:rPr>
        <w:t xml:space="preserve"> na dobę.</w:t>
      </w:r>
    </w:p>
    <w:p w14:paraId="51F93652" w14:textId="77777777" w:rsidR="00992668" w:rsidRPr="005E1469" w:rsidRDefault="00214761"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 xml:space="preserve">Zaleca się </w:t>
      </w:r>
      <w:r w:rsidR="005550CE" w:rsidRPr="005E1469">
        <w:rPr>
          <w:sz w:val="22"/>
          <w:szCs w:val="22"/>
          <w:lang w:val="pl-PL"/>
        </w:rPr>
        <w:t xml:space="preserve">zażywać </w:t>
      </w:r>
      <w:r w:rsidRPr="005E1469">
        <w:rPr>
          <w:sz w:val="22"/>
          <w:szCs w:val="22"/>
          <w:lang w:val="pl-PL"/>
        </w:rPr>
        <w:t xml:space="preserve">lek </w:t>
      </w:r>
      <w:r w:rsidR="005550CE" w:rsidRPr="005E1469">
        <w:rPr>
          <w:sz w:val="22"/>
          <w:szCs w:val="22"/>
          <w:lang w:val="pl-PL"/>
        </w:rPr>
        <w:t>k</w:t>
      </w:r>
      <w:r w:rsidR="00A566A0" w:rsidRPr="005E1469">
        <w:rPr>
          <w:sz w:val="22"/>
          <w:szCs w:val="22"/>
          <w:lang w:val="pl-PL"/>
        </w:rPr>
        <w:t>ażdego dnia o tej samej porze</w:t>
      </w:r>
      <w:r w:rsidR="005550CE" w:rsidRPr="005E1469">
        <w:rPr>
          <w:sz w:val="22"/>
          <w:szCs w:val="22"/>
          <w:lang w:val="pl-PL"/>
        </w:rPr>
        <w:t>.</w:t>
      </w:r>
    </w:p>
    <w:p w14:paraId="60A5BEA1" w14:textId="77777777" w:rsidR="00BD4AE3" w:rsidRPr="005E1469" w:rsidRDefault="00BD4AE3"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Tabletki należy połykać popijając szklanką wody.</w:t>
      </w:r>
    </w:p>
    <w:p w14:paraId="518F1455" w14:textId="77777777" w:rsidR="00BD4AE3" w:rsidRPr="005E1469" w:rsidRDefault="00BD4AE3" w:rsidP="00C36E1E">
      <w:pPr>
        <w:pStyle w:val="Listlevel1"/>
        <w:numPr>
          <w:ilvl w:val="0"/>
          <w:numId w:val="5"/>
        </w:numPr>
        <w:tabs>
          <w:tab w:val="clear" w:pos="360"/>
        </w:tabs>
        <w:spacing w:before="0" w:after="0"/>
        <w:ind w:left="567" w:hanging="567"/>
        <w:rPr>
          <w:sz w:val="22"/>
          <w:szCs w:val="22"/>
          <w:lang w:val="pl-PL"/>
        </w:rPr>
      </w:pPr>
      <w:r w:rsidRPr="005E1469">
        <w:rPr>
          <w:sz w:val="22"/>
          <w:szCs w:val="22"/>
          <w:lang w:val="pl-PL"/>
        </w:rPr>
        <w:t>Exforge można zażywać z jedzeniem lub bez.</w:t>
      </w:r>
      <w:r w:rsidR="00104B50" w:rsidRPr="005E1469">
        <w:rPr>
          <w:sz w:val="22"/>
          <w:szCs w:val="22"/>
          <w:lang w:val="pl-PL"/>
        </w:rPr>
        <w:t xml:space="preserve"> Nie należy przyjmować leku Exforge razem </w:t>
      </w:r>
      <w:r w:rsidR="00720C19" w:rsidRPr="005E1469">
        <w:rPr>
          <w:sz w:val="22"/>
          <w:szCs w:val="22"/>
          <w:lang w:val="pl-PL"/>
        </w:rPr>
        <w:t xml:space="preserve">z </w:t>
      </w:r>
      <w:r w:rsidR="00104B50" w:rsidRPr="005E1469">
        <w:rPr>
          <w:sz w:val="22"/>
          <w:szCs w:val="22"/>
          <w:lang w:val="pl-PL"/>
        </w:rPr>
        <w:t>grejpfrutem lub sokiem grejpfrutowym.</w:t>
      </w:r>
    </w:p>
    <w:p w14:paraId="790BE5A8" w14:textId="77777777" w:rsidR="005550CE" w:rsidRPr="005E1469" w:rsidRDefault="005550CE" w:rsidP="00C36E1E">
      <w:pPr>
        <w:pStyle w:val="Listlevel1"/>
        <w:spacing w:before="0" w:after="0"/>
        <w:ind w:left="0" w:firstLine="0"/>
        <w:rPr>
          <w:sz w:val="22"/>
          <w:szCs w:val="22"/>
          <w:lang w:val="pl-PL"/>
        </w:rPr>
      </w:pPr>
    </w:p>
    <w:p w14:paraId="587643A2" w14:textId="77777777" w:rsidR="00992668" w:rsidRPr="005E1469" w:rsidRDefault="005550CE" w:rsidP="00C36E1E">
      <w:pPr>
        <w:pStyle w:val="Text"/>
        <w:spacing w:before="0"/>
        <w:jc w:val="left"/>
        <w:rPr>
          <w:sz w:val="22"/>
          <w:szCs w:val="22"/>
          <w:lang w:val="pl-PL"/>
        </w:rPr>
      </w:pPr>
      <w:r w:rsidRPr="005E1469">
        <w:rPr>
          <w:sz w:val="22"/>
          <w:szCs w:val="22"/>
          <w:lang w:val="pl-PL"/>
        </w:rPr>
        <w:t xml:space="preserve">W zależności od </w:t>
      </w:r>
      <w:r w:rsidR="007F42B5" w:rsidRPr="005E1469">
        <w:rPr>
          <w:sz w:val="22"/>
          <w:szCs w:val="22"/>
          <w:lang w:val="pl-PL"/>
        </w:rPr>
        <w:t>reakcji</w:t>
      </w:r>
      <w:r w:rsidRPr="005E1469">
        <w:rPr>
          <w:sz w:val="22"/>
          <w:szCs w:val="22"/>
          <w:lang w:val="pl-PL"/>
        </w:rPr>
        <w:t xml:space="preserve"> na leczenie</w:t>
      </w:r>
      <w:r w:rsidR="001B0036" w:rsidRPr="005E1469">
        <w:rPr>
          <w:sz w:val="22"/>
          <w:szCs w:val="22"/>
          <w:lang w:val="pl-PL"/>
        </w:rPr>
        <w:t>, lekarz może zaproponować większą lub mniejszą</w:t>
      </w:r>
      <w:r w:rsidRPr="005E1469">
        <w:rPr>
          <w:sz w:val="22"/>
          <w:szCs w:val="22"/>
          <w:lang w:val="pl-PL"/>
        </w:rPr>
        <w:t xml:space="preserve"> dawkę</w:t>
      </w:r>
      <w:r w:rsidR="007F42B5" w:rsidRPr="005E1469">
        <w:rPr>
          <w:sz w:val="22"/>
          <w:szCs w:val="22"/>
          <w:lang w:val="pl-PL"/>
        </w:rPr>
        <w:t xml:space="preserve"> leku</w:t>
      </w:r>
      <w:r w:rsidRPr="005E1469">
        <w:rPr>
          <w:sz w:val="22"/>
          <w:szCs w:val="22"/>
          <w:lang w:val="pl-PL"/>
        </w:rPr>
        <w:t>.</w:t>
      </w:r>
    </w:p>
    <w:p w14:paraId="4C0D8361" w14:textId="77777777" w:rsidR="005550CE" w:rsidRPr="005E1469" w:rsidRDefault="005550CE" w:rsidP="00C36E1E">
      <w:pPr>
        <w:numPr>
          <w:ilvl w:val="12"/>
          <w:numId w:val="0"/>
        </w:numPr>
        <w:tabs>
          <w:tab w:val="clear" w:pos="567"/>
        </w:tabs>
        <w:spacing w:line="240" w:lineRule="auto"/>
        <w:ind w:right="-2"/>
        <w:rPr>
          <w:szCs w:val="22"/>
          <w:lang w:val="pl-PL"/>
        </w:rPr>
      </w:pPr>
    </w:p>
    <w:p w14:paraId="3D75FECC" w14:textId="77777777" w:rsidR="00992668" w:rsidRPr="005E1469" w:rsidRDefault="005550CE" w:rsidP="00C36E1E">
      <w:pPr>
        <w:numPr>
          <w:ilvl w:val="12"/>
          <w:numId w:val="0"/>
        </w:numPr>
        <w:tabs>
          <w:tab w:val="clear" w:pos="567"/>
        </w:tabs>
        <w:spacing w:line="240" w:lineRule="auto"/>
        <w:ind w:right="-2"/>
        <w:rPr>
          <w:szCs w:val="22"/>
          <w:lang w:val="pl-PL"/>
        </w:rPr>
      </w:pPr>
      <w:r w:rsidRPr="005E1469">
        <w:rPr>
          <w:szCs w:val="22"/>
          <w:lang w:val="pl-PL"/>
        </w:rPr>
        <w:t xml:space="preserve">Nie </w:t>
      </w:r>
      <w:r w:rsidR="00A0142A" w:rsidRPr="005E1469">
        <w:rPr>
          <w:szCs w:val="22"/>
          <w:lang w:val="pl-PL"/>
        </w:rPr>
        <w:t xml:space="preserve">należy </w:t>
      </w:r>
      <w:r w:rsidRPr="005E1469">
        <w:rPr>
          <w:szCs w:val="22"/>
          <w:lang w:val="pl-PL"/>
        </w:rPr>
        <w:t>przekracza</w:t>
      </w:r>
      <w:r w:rsidR="00A0142A" w:rsidRPr="005E1469">
        <w:rPr>
          <w:szCs w:val="22"/>
          <w:lang w:val="pl-PL"/>
        </w:rPr>
        <w:t>ć</w:t>
      </w:r>
      <w:r w:rsidRPr="005E1469">
        <w:rPr>
          <w:szCs w:val="22"/>
          <w:lang w:val="pl-PL"/>
        </w:rPr>
        <w:t xml:space="preserve"> przepisanej dawki.</w:t>
      </w:r>
    </w:p>
    <w:p w14:paraId="72BCBACA" w14:textId="77777777" w:rsidR="005550CE" w:rsidRPr="005E1469" w:rsidRDefault="005550CE" w:rsidP="00C36E1E">
      <w:pPr>
        <w:numPr>
          <w:ilvl w:val="12"/>
          <w:numId w:val="0"/>
        </w:numPr>
        <w:tabs>
          <w:tab w:val="clear" w:pos="567"/>
        </w:tabs>
        <w:spacing w:line="240" w:lineRule="auto"/>
        <w:ind w:right="-2"/>
        <w:rPr>
          <w:szCs w:val="22"/>
          <w:lang w:val="pl-PL"/>
        </w:rPr>
      </w:pPr>
    </w:p>
    <w:p w14:paraId="4D56B9B0" w14:textId="77777777" w:rsidR="001B427B" w:rsidRPr="005E1469" w:rsidRDefault="00E95DC2" w:rsidP="00C36E1E">
      <w:pPr>
        <w:keepNext/>
        <w:numPr>
          <w:ilvl w:val="12"/>
          <w:numId w:val="0"/>
        </w:numPr>
        <w:tabs>
          <w:tab w:val="clear" w:pos="567"/>
        </w:tabs>
        <w:spacing w:line="240" w:lineRule="auto"/>
        <w:rPr>
          <w:b/>
          <w:szCs w:val="22"/>
          <w:lang w:val="pl-PL"/>
        </w:rPr>
      </w:pPr>
      <w:r w:rsidRPr="005E1469">
        <w:rPr>
          <w:b/>
          <w:szCs w:val="22"/>
          <w:lang w:val="pl-PL"/>
        </w:rPr>
        <w:t>Stosowanie leku Exforge u osób w podeszłym wieku (w wieku 65 lat i powyżej)</w:t>
      </w:r>
    </w:p>
    <w:p w14:paraId="131E7AC5" w14:textId="77777777" w:rsidR="00E95DC2" w:rsidRPr="005E1469" w:rsidRDefault="00E95DC2" w:rsidP="00C36E1E">
      <w:pPr>
        <w:numPr>
          <w:ilvl w:val="12"/>
          <w:numId w:val="0"/>
        </w:numPr>
        <w:tabs>
          <w:tab w:val="clear" w:pos="567"/>
        </w:tabs>
        <w:spacing w:line="240" w:lineRule="auto"/>
        <w:ind w:right="-2"/>
        <w:rPr>
          <w:szCs w:val="22"/>
          <w:lang w:val="pl-PL"/>
        </w:rPr>
      </w:pPr>
      <w:r w:rsidRPr="005E1469">
        <w:rPr>
          <w:szCs w:val="22"/>
          <w:lang w:val="pl-PL"/>
        </w:rPr>
        <w:t>Podczas zwiększania dawki lekarz powinien zachować ostrożność.</w:t>
      </w:r>
    </w:p>
    <w:p w14:paraId="13588547" w14:textId="77777777" w:rsidR="00E95DC2" w:rsidRPr="005E1469" w:rsidRDefault="00E95DC2" w:rsidP="00C36E1E">
      <w:pPr>
        <w:numPr>
          <w:ilvl w:val="12"/>
          <w:numId w:val="0"/>
        </w:numPr>
        <w:tabs>
          <w:tab w:val="clear" w:pos="567"/>
        </w:tabs>
        <w:spacing w:line="240" w:lineRule="auto"/>
        <w:ind w:right="-2"/>
        <w:rPr>
          <w:szCs w:val="22"/>
          <w:lang w:val="pl-PL"/>
        </w:rPr>
      </w:pPr>
    </w:p>
    <w:p w14:paraId="45FDA0A0" w14:textId="77777777" w:rsidR="00BD4AE3" w:rsidRPr="005E1469" w:rsidRDefault="00BD4AE3" w:rsidP="00C36E1E">
      <w:pPr>
        <w:numPr>
          <w:ilvl w:val="12"/>
          <w:numId w:val="0"/>
        </w:numPr>
        <w:tabs>
          <w:tab w:val="clear" w:pos="567"/>
        </w:tabs>
        <w:spacing w:line="240" w:lineRule="auto"/>
        <w:ind w:right="-2"/>
        <w:rPr>
          <w:szCs w:val="22"/>
          <w:lang w:val="pl-PL"/>
        </w:rPr>
      </w:pPr>
      <w:r w:rsidRPr="005E1469">
        <w:rPr>
          <w:szCs w:val="22"/>
          <w:lang w:val="pl-PL"/>
        </w:rPr>
        <w:t xml:space="preserve">W razie </w:t>
      </w:r>
      <w:r w:rsidR="00E95DC2" w:rsidRPr="005E1469">
        <w:rPr>
          <w:szCs w:val="22"/>
          <w:lang w:val="pl-PL"/>
        </w:rPr>
        <w:t xml:space="preserve">jakichkolwiek dalszych </w:t>
      </w:r>
      <w:r w:rsidRPr="005E1469">
        <w:rPr>
          <w:szCs w:val="22"/>
          <w:lang w:val="pl-PL"/>
        </w:rPr>
        <w:t xml:space="preserve">wątpliwości związanych ze stosowaniem </w:t>
      </w:r>
      <w:r w:rsidR="00E95DC2" w:rsidRPr="005E1469">
        <w:rPr>
          <w:szCs w:val="22"/>
          <w:lang w:val="pl-PL"/>
        </w:rPr>
        <w:t xml:space="preserve">tego </w:t>
      </w:r>
      <w:r w:rsidRPr="005E1469">
        <w:rPr>
          <w:szCs w:val="22"/>
          <w:lang w:val="pl-PL"/>
        </w:rPr>
        <w:t>leku należy zwrócić się do lekarza lub farmaceuty.</w:t>
      </w:r>
    </w:p>
    <w:p w14:paraId="2E07FDEE" w14:textId="77777777" w:rsidR="00A12404" w:rsidRPr="005E1469" w:rsidRDefault="00A12404" w:rsidP="00C36E1E">
      <w:pPr>
        <w:numPr>
          <w:ilvl w:val="12"/>
          <w:numId w:val="0"/>
        </w:numPr>
        <w:tabs>
          <w:tab w:val="clear" w:pos="567"/>
        </w:tabs>
        <w:spacing w:line="240" w:lineRule="auto"/>
        <w:ind w:right="-2"/>
        <w:rPr>
          <w:szCs w:val="22"/>
          <w:lang w:val="pl-PL"/>
        </w:rPr>
      </w:pPr>
    </w:p>
    <w:p w14:paraId="03A56B35" w14:textId="77777777" w:rsidR="005550CE" w:rsidRPr="005E1469" w:rsidRDefault="002B7ED3" w:rsidP="00C36E1E">
      <w:pPr>
        <w:keepNext/>
        <w:numPr>
          <w:ilvl w:val="12"/>
          <w:numId w:val="0"/>
        </w:numPr>
        <w:tabs>
          <w:tab w:val="clear" w:pos="567"/>
        </w:tabs>
        <w:spacing w:line="240" w:lineRule="auto"/>
        <w:rPr>
          <w:szCs w:val="22"/>
          <w:lang w:val="pl-PL"/>
        </w:rPr>
      </w:pPr>
      <w:r w:rsidRPr="005E1469">
        <w:rPr>
          <w:b/>
          <w:szCs w:val="22"/>
          <w:lang w:val="pl-PL"/>
        </w:rPr>
        <w:t>Zastosowanie</w:t>
      </w:r>
      <w:r w:rsidR="009C39C4" w:rsidRPr="005E1469">
        <w:rPr>
          <w:b/>
          <w:szCs w:val="22"/>
          <w:lang w:val="pl-PL"/>
        </w:rPr>
        <w:t xml:space="preserve"> większej niż zalecana dawki leku Exforge</w:t>
      </w:r>
    </w:p>
    <w:p w14:paraId="06C5EB4D" w14:textId="7C7279F8" w:rsidR="009A5EBB" w:rsidRPr="009A5EBB" w:rsidRDefault="009C39C4" w:rsidP="00C36E1E">
      <w:pPr>
        <w:numPr>
          <w:ilvl w:val="12"/>
          <w:numId w:val="0"/>
        </w:numPr>
        <w:tabs>
          <w:tab w:val="clear" w:pos="567"/>
        </w:tabs>
        <w:spacing w:line="240" w:lineRule="auto"/>
        <w:rPr>
          <w:szCs w:val="22"/>
          <w:lang w:val="pl-PL"/>
        </w:rPr>
      </w:pPr>
      <w:r w:rsidRPr="005E1469">
        <w:rPr>
          <w:szCs w:val="22"/>
          <w:lang w:val="pl-PL"/>
        </w:rPr>
        <w:t>W przypadku zażycia zbyt wielu tabletek Exforge</w:t>
      </w:r>
      <w:r w:rsidR="00A12404" w:rsidRPr="005E1469">
        <w:rPr>
          <w:szCs w:val="22"/>
          <w:lang w:val="pl-PL"/>
        </w:rPr>
        <w:t xml:space="preserve"> lub przypadkowego za</w:t>
      </w:r>
      <w:r w:rsidR="007B3C04" w:rsidRPr="005E1469">
        <w:rPr>
          <w:szCs w:val="22"/>
          <w:lang w:val="pl-PL"/>
        </w:rPr>
        <w:t>życia tabletek przez inną osobę</w:t>
      </w:r>
      <w:r w:rsidRPr="005E1469">
        <w:rPr>
          <w:szCs w:val="22"/>
          <w:lang w:val="pl-PL"/>
        </w:rPr>
        <w:t>, należy natychmiast skonsultować się z lekarzem</w:t>
      </w:r>
      <w:r w:rsidR="005550CE" w:rsidRPr="005E1469">
        <w:rPr>
          <w:szCs w:val="22"/>
          <w:lang w:val="pl-PL"/>
        </w:rPr>
        <w:t>.</w:t>
      </w:r>
      <w:r w:rsidR="0039757F">
        <w:rPr>
          <w:szCs w:val="22"/>
          <w:lang w:val="pl-PL"/>
        </w:rPr>
        <w:t xml:space="preserve"> </w:t>
      </w:r>
      <w:r w:rsidR="009A5EBB" w:rsidRPr="009A5EBB">
        <w:rPr>
          <w:szCs w:val="22"/>
          <w:lang w:val="pl-PL"/>
        </w:rPr>
        <w:t>Nawet do 24-48 godzin po przyjęciu leku może wystąpić duszność spowodowana nadmiarem płynu gromadzącym się w płucach (obrzęk płuc).</w:t>
      </w:r>
    </w:p>
    <w:p w14:paraId="5112771F" w14:textId="77777777" w:rsidR="009A5EBB" w:rsidRPr="009A5EBB" w:rsidRDefault="009A5EBB" w:rsidP="00C36E1E">
      <w:pPr>
        <w:numPr>
          <w:ilvl w:val="12"/>
          <w:numId w:val="0"/>
        </w:numPr>
        <w:tabs>
          <w:tab w:val="clear" w:pos="567"/>
        </w:tabs>
        <w:spacing w:line="240" w:lineRule="auto"/>
        <w:rPr>
          <w:szCs w:val="22"/>
          <w:lang w:val="pl-PL"/>
        </w:rPr>
      </w:pPr>
    </w:p>
    <w:p w14:paraId="7BEAC080" w14:textId="77777777" w:rsidR="005550CE" w:rsidRPr="005E1469" w:rsidRDefault="00795548" w:rsidP="00C36E1E">
      <w:pPr>
        <w:keepNext/>
        <w:numPr>
          <w:ilvl w:val="12"/>
          <w:numId w:val="0"/>
        </w:numPr>
        <w:tabs>
          <w:tab w:val="clear" w:pos="567"/>
        </w:tabs>
        <w:spacing w:line="240" w:lineRule="auto"/>
        <w:rPr>
          <w:szCs w:val="22"/>
          <w:lang w:val="pl-PL"/>
        </w:rPr>
      </w:pPr>
      <w:r w:rsidRPr="005E1469">
        <w:rPr>
          <w:b/>
          <w:szCs w:val="22"/>
          <w:lang w:val="pl-PL"/>
        </w:rPr>
        <w:t xml:space="preserve">Pominięcie </w:t>
      </w:r>
      <w:r w:rsidR="002B7ED3" w:rsidRPr="005E1469">
        <w:rPr>
          <w:b/>
          <w:szCs w:val="22"/>
          <w:lang w:val="pl-PL"/>
        </w:rPr>
        <w:t>zastosowania</w:t>
      </w:r>
      <w:r w:rsidR="0071519C" w:rsidRPr="005E1469">
        <w:rPr>
          <w:b/>
          <w:szCs w:val="22"/>
          <w:lang w:val="pl-PL"/>
        </w:rPr>
        <w:t xml:space="preserve"> </w:t>
      </w:r>
      <w:r w:rsidR="009C39C4" w:rsidRPr="005E1469">
        <w:rPr>
          <w:b/>
          <w:szCs w:val="22"/>
          <w:lang w:val="pl-PL"/>
        </w:rPr>
        <w:t>leku Exforge</w:t>
      </w:r>
    </w:p>
    <w:p w14:paraId="77E7D719" w14:textId="77777777" w:rsidR="005550CE" w:rsidRPr="005E1469" w:rsidRDefault="009C39C4" w:rsidP="00C36E1E">
      <w:pPr>
        <w:numPr>
          <w:ilvl w:val="12"/>
          <w:numId w:val="0"/>
        </w:numPr>
        <w:tabs>
          <w:tab w:val="clear" w:pos="567"/>
        </w:tabs>
        <w:spacing w:line="240" w:lineRule="auto"/>
        <w:ind w:right="-2"/>
        <w:rPr>
          <w:szCs w:val="22"/>
          <w:lang w:val="pl-PL"/>
        </w:rPr>
      </w:pPr>
      <w:r w:rsidRPr="005E1469">
        <w:rPr>
          <w:szCs w:val="22"/>
          <w:lang w:val="pl-PL"/>
        </w:rPr>
        <w:t xml:space="preserve">Jeśli pacjent zapomniał przyjąć lek, należy zażyć go tak szybko, jak to możliwe. </w:t>
      </w:r>
      <w:r w:rsidR="005550CE" w:rsidRPr="005E1469">
        <w:rPr>
          <w:szCs w:val="22"/>
          <w:lang w:val="pl-PL"/>
        </w:rPr>
        <w:t xml:space="preserve">Następną dawkę </w:t>
      </w:r>
      <w:r w:rsidRPr="005E1469">
        <w:rPr>
          <w:szCs w:val="22"/>
          <w:lang w:val="pl-PL"/>
        </w:rPr>
        <w:t>należy przyjąć</w:t>
      </w:r>
      <w:r w:rsidR="005550CE" w:rsidRPr="005E1469">
        <w:rPr>
          <w:szCs w:val="22"/>
          <w:lang w:val="pl-PL"/>
        </w:rPr>
        <w:t xml:space="preserve"> o zwykłej porze. </w:t>
      </w:r>
      <w:r w:rsidRPr="005E1469">
        <w:rPr>
          <w:szCs w:val="22"/>
          <w:lang w:val="pl-PL"/>
        </w:rPr>
        <w:t xml:space="preserve">Jeśli zbliża się pora zażycia kolejnej dawki, należy </w:t>
      </w:r>
      <w:r w:rsidR="0071519C" w:rsidRPr="005E1469">
        <w:rPr>
          <w:szCs w:val="22"/>
          <w:lang w:val="pl-PL"/>
        </w:rPr>
        <w:t xml:space="preserve">jednak </w:t>
      </w:r>
      <w:r w:rsidRPr="005E1469">
        <w:rPr>
          <w:szCs w:val="22"/>
          <w:lang w:val="pl-PL"/>
        </w:rPr>
        <w:t xml:space="preserve">pominąć zapomnianą dawkę leku. </w:t>
      </w:r>
      <w:r w:rsidR="005550CE" w:rsidRPr="005E1469">
        <w:rPr>
          <w:szCs w:val="22"/>
          <w:lang w:val="pl-PL"/>
        </w:rPr>
        <w:t xml:space="preserve">Nie </w:t>
      </w:r>
      <w:r w:rsidRPr="005E1469">
        <w:rPr>
          <w:szCs w:val="22"/>
          <w:lang w:val="pl-PL"/>
        </w:rPr>
        <w:t>należy stosować dawki podwójnej w celu uzupełnienia</w:t>
      </w:r>
      <w:r w:rsidR="005550CE" w:rsidRPr="005E1469">
        <w:rPr>
          <w:szCs w:val="22"/>
          <w:lang w:val="pl-PL"/>
        </w:rPr>
        <w:t xml:space="preserve"> pominiętej dawki.</w:t>
      </w:r>
    </w:p>
    <w:p w14:paraId="1433C9CE" w14:textId="77777777" w:rsidR="005550CE" w:rsidRPr="005E1469" w:rsidRDefault="005550CE" w:rsidP="00C36E1E">
      <w:pPr>
        <w:numPr>
          <w:ilvl w:val="12"/>
          <w:numId w:val="0"/>
        </w:numPr>
        <w:tabs>
          <w:tab w:val="clear" w:pos="567"/>
        </w:tabs>
        <w:spacing w:line="240" w:lineRule="auto"/>
        <w:ind w:right="-2"/>
        <w:rPr>
          <w:szCs w:val="22"/>
          <w:lang w:val="pl-PL"/>
        </w:rPr>
      </w:pPr>
    </w:p>
    <w:p w14:paraId="21D190B8" w14:textId="77777777" w:rsidR="006344B7" w:rsidRPr="005E1469" w:rsidRDefault="006344B7" w:rsidP="00C36E1E">
      <w:pPr>
        <w:keepNext/>
        <w:numPr>
          <w:ilvl w:val="12"/>
          <w:numId w:val="0"/>
        </w:numPr>
        <w:tabs>
          <w:tab w:val="clear" w:pos="567"/>
        </w:tabs>
        <w:spacing w:line="240" w:lineRule="auto"/>
        <w:rPr>
          <w:b/>
          <w:szCs w:val="22"/>
          <w:lang w:val="pl-PL"/>
        </w:rPr>
      </w:pPr>
      <w:r w:rsidRPr="005E1469">
        <w:rPr>
          <w:b/>
          <w:szCs w:val="22"/>
          <w:lang w:val="pl-PL"/>
        </w:rPr>
        <w:t>Przerwanie stosowania leku Exforge</w:t>
      </w:r>
    </w:p>
    <w:p w14:paraId="7FA9B51D" w14:textId="77777777" w:rsidR="005550CE" w:rsidRPr="005E1469" w:rsidRDefault="006344B7" w:rsidP="00C36E1E">
      <w:pPr>
        <w:numPr>
          <w:ilvl w:val="12"/>
          <w:numId w:val="0"/>
        </w:numPr>
        <w:tabs>
          <w:tab w:val="clear" w:pos="567"/>
        </w:tabs>
        <w:spacing w:line="240" w:lineRule="auto"/>
        <w:ind w:right="-2"/>
        <w:rPr>
          <w:szCs w:val="22"/>
          <w:lang w:val="pl-PL"/>
        </w:rPr>
      </w:pPr>
      <w:r w:rsidRPr="005E1469">
        <w:rPr>
          <w:szCs w:val="22"/>
          <w:lang w:val="pl-PL"/>
        </w:rPr>
        <w:t>Przerwanie stosowania leku Exforge może spowodować zaostrzenie choroby. Nie należy przerywać stosowania leku, chyba że zaleci to lekarz.</w:t>
      </w:r>
    </w:p>
    <w:p w14:paraId="2C96044F" w14:textId="77777777" w:rsidR="006344B7" w:rsidRPr="005E1469" w:rsidRDefault="006344B7" w:rsidP="00C36E1E">
      <w:pPr>
        <w:numPr>
          <w:ilvl w:val="12"/>
          <w:numId w:val="0"/>
        </w:numPr>
        <w:tabs>
          <w:tab w:val="clear" w:pos="567"/>
        </w:tabs>
        <w:spacing w:line="240" w:lineRule="auto"/>
        <w:ind w:right="-2"/>
        <w:rPr>
          <w:szCs w:val="22"/>
          <w:lang w:val="pl-PL"/>
        </w:rPr>
      </w:pPr>
    </w:p>
    <w:p w14:paraId="12301E66" w14:textId="77777777" w:rsidR="006344B7" w:rsidRPr="005E1469" w:rsidRDefault="006344B7" w:rsidP="00C36E1E">
      <w:pPr>
        <w:numPr>
          <w:ilvl w:val="12"/>
          <w:numId w:val="0"/>
        </w:numPr>
        <w:tabs>
          <w:tab w:val="clear" w:pos="567"/>
        </w:tabs>
        <w:spacing w:line="240" w:lineRule="auto"/>
        <w:ind w:right="-2"/>
        <w:rPr>
          <w:szCs w:val="22"/>
          <w:lang w:val="pl-PL"/>
        </w:rPr>
      </w:pPr>
    </w:p>
    <w:p w14:paraId="5B0ADE68" w14:textId="77777777" w:rsidR="005550CE" w:rsidRPr="005E1469" w:rsidRDefault="005550CE" w:rsidP="00C36E1E">
      <w:pPr>
        <w:keepNext/>
        <w:numPr>
          <w:ilvl w:val="12"/>
          <w:numId w:val="0"/>
        </w:numPr>
        <w:tabs>
          <w:tab w:val="clear" w:pos="567"/>
        </w:tabs>
        <w:spacing w:line="240" w:lineRule="auto"/>
        <w:ind w:left="567" w:hanging="567"/>
        <w:rPr>
          <w:szCs w:val="22"/>
          <w:lang w:val="pl-PL"/>
        </w:rPr>
      </w:pPr>
      <w:r w:rsidRPr="005E1469">
        <w:rPr>
          <w:b/>
          <w:szCs w:val="22"/>
          <w:lang w:val="pl-PL"/>
        </w:rPr>
        <w:t>4.</w:t>
      </w:r>
      <w:r w:rsidRPr="005E1469">
        <w:rPr>
          <w:b/>
          <w:szCs w:val="22"/>
          <w:lang w:val="pl-PL"/>
        </w:rPr>
        <w:tab/>
      </w:r>
      <w:r w:rsidR="00257DD7" w:rsidRPr="005E1469">
        <w:rPr>
          <w:b/>
          <w:szCs w:val="22"/>
          <w:lang w:val="pl-PL"/>
        </w:rPr>
        <w:t>Możliwe działania niepożądane</w:t>
      </w:r>
    </w:p>
    <w:p w14:paraId="4B033431" w14:textId="77777777" w:rsidR="005550CE" w:rsidRPr="005E1469" w:rsidRDefault="005550CE" w:rsidP="00C36E1E">
      <w:pPr>
        <w:keepNext/>
        <w:numPr>
          <w:ilvl w:val="12"/>
          <w:numId w:val="0"/>
        </w:numPr>
        <w:tabs>
          <w:tab w:val="clear" w:pos="567"/>
        </w:tabs>
        <w:spacing w:line="240" w:lineRule="auto"/>
        <w:rPr>
          <w:szCs w:val="22"/>
          <w:lang w:val="pl-PL"/>
        </w:rPr>
      </w:pPr>
    </w:p>
    <w:p w14:paraId="54F611AB" w14:textId="77777777" w:rsidR="005550CE" w:rsidRPr="005E1469" w:rsidRDefault="005550CE" w:rsidP="00C36E1E">
      <w:pPr>
        <w:numPr>
          <w:ilvl w:val="12"/>
          <w:numId w:val="0"/>
        </w:numPr>
        <w:tabs>
          <w:tab w:val="clear" w:pos="567"/>
        </w:tabs>
        <w:spacing w:line="240" w:lineRule="auto"/>
        <w:ind w:right="-2"/>
        <w:rPr>
          <w:szCs w:val="22"/>
          <w:lang w:val="pl-PL"/>
        </w:rPr>
      </w:pPr>
      <w:r w:rsidRPr="005E1469">
        <w:rPr>
          <w:szCs w:val="22"/>
          <w:lang w:val="pl-PL"/>
        </w:rPr>
        <w:t xml:space="preserve">Jak </w:t>
      </w:r>
      <w:r w:rsidR="009C39C4" w:rsidRPr="005E1469">
        <w:rPr>
          <w:szCs w:val="22"/>
          <w:lang w:val="pl-PL"/>
        </w:rPr>
        <w:t>każdy lek</w:t>
      </w:r>
      <w:r w:rsidRPr="005E1469">
        <w:rPr>
          <w:szCs w:val="22"/>
          <w:lang w:val="pl-PL"/>
        </w:rPr>
        <w:t xml:space="preserve">, </w:t>
      </w:r>
      <w:r w:rsidR="00795548" w:rsidRPr="005E1469">
        <w:rPr>
          <w:szCs w:val="22"/>
          <w:lang w:val="pl-PL"/>
        </w:rPr>
        <w:t xml:space="preserve">lek </w:t>
      </w:r>
      <w:r w:rsidR="00257DD7" w:rsidRPr="005E1469">
        <w:rPr>
          <w:szCs w:val="22"/>
          <w:lang w:val="pl-PL"/>
        </w:rPr>
        <w:t xml:space="preserve">ten </w:t>
      </w:r>
      <w:r w:rsidRPr="005E1469">
        <w:rPr>
          <w:szCs w:val="22"/>
          <w:lang w:val="pl-PL"/>
        </w:rPr>
        <w:t xml:space="preserve">może powodować działania niepożądane, chociaż nie </w:t>
      </w:r>
      <w:r w:rsidR="00795548" w:rsidRPr="005E1469">
        <w:rPr>
          <w:szCs w:val="22"/>
          <w:lang w:val="pl-PL"/>
        </w:rPr>
        <w:t>u każdego one wystąpią</w:t>
      </w:r>
      <w:r w:rsidRPr="005E1469">
        <w:rPr>
          <w:szCs w:val="22"/>
          <w:lang w:val="pl-PL"/>
        </w:rPr>
        <w:t>.</w:t>
      </w:r>
    </w:p>
    <w:p w14:paraId="7F10AD1A" w14:textId="77777777" w:rsidR="005550CE" w:rsidRPr="005E1469" w:rsidRDefault="005550CE" w:rsidP="00C36E1E">
      <w:pPr>
        <w:numPr>
          <w:ilvl w:val="12"/>
          <w:numId w:val="0"/>
        </w:numPr>
        <w:tabs>
          <w:tab w:val="clear" w:pos="567"/>
        </w:tabs>
        <w:spacing w:line="240" w:lineRule="auto"/>
        <w:ind w:right="-2"/>
        <w:rPr>
          <w:szCs w:val="22"/>
          <w:lang w:val="pl-PL"/>
        </w:rPr>
      </w:pPr>
    </w:p>
    <w:p w14:paraId="3DCDB26F" w14:textId="77777777" w:rsidR="005550CE" w:rsidRPr="005E1469" w:rsidRDefault="005550CE" w:rsidP="00C36E1E">
      <w:pPr>
        <w:keepNext/>
        <w:keepLines/>
        <w:numPr>
          <w:ilvl w:val="12"/>
          <w:numId w:val="0"/>
        </w:numPr>
        <w:tabs>
          <w:tab w:val="clear" w:pos="567"/>
        </w:tabs>
        <w:spacing w:line="240" w:lineRule="auto"/>
        <w:rPr>
          <w:b/>
          <w:szCs w:val="22"/>
          <w:lang w:val="pl-PL"/>
        </w:rPr>
      </w:pPr>
      <w:r w:rsidRPr="005E1469">
        <w:rPr>
          <w:b/>
          <w:szCs w:val="22"/>
          <w:lang w:val="pl-PL"/>
        </w:rPr>
        <w:t xml:space="preserve">Niektóre działania niepożądane mogą być </w:t>
      </w:r>
      <w:r w:rsidR="009D7C6D" w:rsidRPr="005E1469">
        <w:rPr>
          <w:b/>
          <w:szCs w:val="22"/>
          <w:lang w:val="pl-PL"/>
        </w:rPr>
        <w:t>ciężkie</w:t>
      </w:r>
      <w:r w:rsidR="002C378D" w:rsidRPr="005E1469">
        <w:rPr>
          <w:b/>
          <w:szCs w:val="22"/>
          <w:lang w:val="pl-PL"/>
        </w:rPr>
        <w:t xml:space="preserve"> i mogą wymagać natychmiastowej </w:t>
      </w:r>
      <w:r w:rsidR="00EE5F15" w:rsidRPr="005E1469">
        <w:rPr>
          <w:b/>
          <w:szCs w:val="22"/>
          <w:lang w:val="pl-PL"/>
        </w:rPr>
        <w:t>pomocy lekarskiej</w:t>
      </w:r>
      <w:r w:rsidRPr="005E1469">
        <w:rPr>
          <w:b/>
          <w:szCs w:val="22"/>
          <w:lang w:val="pl-PL"/>
        </w:rPr>
        <w:t>:</w:t>
      </w:r>
    </w:p>
    <w:p w14:paraId="17432D0F" w14:textId="35C1A29C" w:rsidR="00992668" w:rsidRPr="005E1469" w:rsidRDefault="009D7C6D" w:rsidP="00C36E1E">
      <w:pPr>
        <w:keepNext/>
        <w:keepLines/>
        <w:numPr>
          <w:ilvl w:val="12"/>
          <w:numId w:val="0"/>
        </w:numPr>
        <w:tabs>
          <w:tab w:val="clear" w:pos="567"/>
        </w:tabs>
        <w:spacing w:line="240" w:lineRule="auto"/>
        <w:rPr>
          <w:b/>
          <w:szCs w:val="22"/>
          <w:lang w:val="pl-PL"/>
        </w:rPr>
      </w:pPr>
      <w:r w:rsidRPr="005E1469">
        <w:rPr>
          <w:szCs w:val="22"/>
          <w:lang w:val="pl-PL"/>
        </w:rPr>
        <w:t>Kilku</w:t>
      </w:r>
      <w:r w:rsidR="005550CE" w:rsidRPr="005E1469">
        <w:rPr>
          <w:szCs w:val="22"/>
          <w:lang w:val="pl-PL"/>
        </w:rPr>
        <w:t xml:space="preserve"> pacjen</w:t>
      </w:r>
      <w:r w:rsidRPr="005E1469">
        <w:rPr>
          <w:szCs w:val="22"/>
          <w:lang w:val="pl-PL"/>
        </w:rPr>
        <w:t>tów</w:t>
      </w:r>
      <w:r w:rsidR="005550CE" w:rsidRPr="005E1469">
        <w:rPr>
          <w:szCs w:val="22"/>
          <w:lang w:val="pl-PL"/>
        </w:rPr>
        <w:t xml:space="preserve"> doświadcz</w:t>
      </w:r>
      <w:r w:rsidRPr="005E1469">
        <w:rPr>
          <w:szCs w:val="22"/>
          <w:lang w:val="pl-PL"/>
        </w:rPr>
        <w:t>yło</w:t>
      </w:r>
      <w:r w:rsidR="005550CE" w:rsidRPr="005E1469">
        <w:rPr>
          <w:szCs w:val="22"/>
          <w:lang w:val="pl-PL"/>
        </w:rPr>
        <w:t xml:space="preserve"> </w:t>
      </w:r>
      <w:r w:rsidRPr="005E1469">
        <w:rPr>
          <w:szCs w:val="22"/>
          <w:lang w:val="pl-PL"/>
        </w:rPr>
        <w:t>ciężkich</w:t>
      </w:r>
      <w:r w:rsidR="005550CE" w:rsidRPr="005E1469">
        <w:rPr>
          <w:szCs w:val="22"/>
          <w:lang w:val="pl-PL"/>
        </w:rPr>
        <w:t xml:space="preserve"> działań niepożądanych. </w:t>
      </w:r>
      <w:r w:rsidR="005550CE" w:rsidRPr="005E1469">
        <w:rPr>
          <w:b/>
          <w:szCs w:val="22"/>
          <w:lang w:val="pl-PL"/>
        </w:rPr>
        <w:t>Jeżeli wystąpi któr</w:t>
      </w:r>
      <w:r w:rsidR="009C39C4" w:rsidRPr="005E1469">
        <w:rPr>
          <w:b/>
          <w:szCs w:val="22"/>
          <w:lang w:val="pl-PL"/>
        </w:rPr>
        <w:t>y</w:t>
      </w:r>
      <w:r w:rsidR="005550CE" w:rsidRPr="005E1469">
        <w:rPr>
          <w:b/>
          <w:szCs w:val="22"/>
          <w:lang w:val="pl-PL"/>
        </w:rPr>
        <w:t>kolwiek z wymienionych poniżej</w:t>
      </w:r>
      <w:r w:rsidR="009C39C4" w:rsidRPr="005E1469">
        <w:rPr>
          <w:b/>
          <w:szCs w:val="22"/>
          <w:lang w:val="pl-PL"/>
        </w:rPr>
        <w:t xml:space="preserve"> objawów</w:t>
      </w:r>
      <w:r w:rsidR="005550CE" w:rsidRPr="005E1469">
        <w:rPr>
          <w:b/>
          <w:szCs w:val="22"/>
          <w:lang w:val="pl-PL"/>
        </w:rPr>
        <w:t xml:space="preserve">, </w:t>
      </w:r>
      <w:r w:rsidR="009C39C4" w:rsidRPr="005E1469">
        <w:rPr>
          <w:b/>
          <w:szCs w:val="22"/>
          <w:lang w:val="pl-PL"/>
        </w:rPr>
        <w:t xml:space="preserve">należy natychmiast </w:t>
      </w:r>
      <w:r w:rsidR="005550CE" w:rsidRPr="005E1469">
        <w:rPr>
          <w:b/>
          <w:szCs w:val="22"/>
          <w:lang w:val="pl-PL"/>
        </w:rPr>
        <w:t>poinform</w:t>
      </w:r>
      <w:r w:rsidR="009C39C4" w:rsidRPr="005E1469">
        <w:rPr>
          <w:b/>
          <w:szCs w:val="22"/>
          <w:lang w:val="pl-PL"/>
        </w:rPr>
        <w:t>ować o tym</w:t>
      </w:r>
      <w:r w:rsidR="005550CE" w:rsidRPr="005E1469">
        <w:rPr>
          <w:b/>
          <w:szCs w:val="22"/>
          <w:lang w:val="pl-PL"/>
        </w:rPr>
        <w:t xml:space="preserve"> lekarza:</w:t>
      </w:r>
    </w:p>
    <w:p w14:paraId="07245F09" w14:textId="59F7B28C" w:rsidR="00992668" w:rsidRDefault="00FD657D" w:rsidP="00C36E1E">
      <w:pPr>
        <w:numPr>
          <w:ilvl w:val="12"/>
          <w:numId w:val="0"/>
        </w:numPr>
        <w:tabs>
          <w:tab w:val="clear" w:pos="567"/>
        </w:tabs>
        <w:spacing w:line="240" w:lineRule="auto"/>
        <w:ind w:right="-2"/>
        <w:rPr>
          <w:szCs w:val="22"/>
          <w:lang w:val="pl-PL"/>
        </w:rPr>
      </w:pPr>
      <w:bookmarkStart w:id="12" w:name="_Hlk183455734"/>
      <w:r w:rsidRPr="005E1469">
        <w:rPr>
          <w:i/>
          <w:szCs w:val="22"/>
          <w:lang w:val="pl-PL"/>
        </w:rPr>
        <w:t>Rzadko</w:t>
      </w:r>
      <w:r w:rsidRPr="005E1469">
        <w:rPr>
          <w:szCs w:val="22"/>
          <w:lang w:val="pl-PL"/>
        </w:rPr>
        <w:t xml:space="preserve"> </w:t>
      </w:r>
      <w:r w:rsidRPr="005E1469">
        <w:rPr>
          <w:i/>
          <w:szCs w:val="22"/>
          <w:lang w:val="pl-PL"/>
        </w:rPr>
        <w:t>(mogą dotyczyć maksymalnie 1 na 1 000 osób):</w:t>
      </w:r>
      <w:r w:rsidRPr="005E1469">
        <w:rPr>
          <w:szCs w:val="22"/>
          <w:lang w:val="pl-PL"/>
        </w:rPr>
        <w:t xml:space="preserve"> </w:t>
      </w:r>
      <w:bookmarkEnd w:id="12"/>
      <w:r w:rsidR="009C39C4" w:rsidRPr="005E1469">
        <w:rPr>
          <w:szCs w:val="22"/>
          <w:lang w:val="pl-PL"/>
        </w:rPr>
        <w:t>R</w:t>
      </w:r>
      <w:r w:rsidR="005550CE" w:rsidRPr="005E1469">
        <w:rPr>
          <w:szCs w:val="22"/>
          <w:lang w:val="pl-PL"/>
        </w:rPr>
        <w:t>eakcja alergiczna z objawami takimi, jak wysypka, swędzen</w:t>
      </w:r>
      <w:r w:rsidR="009C39C4" w:rsidRPr="005E1469">
        <w:rPr>
          <w:szCs w:val="22"/>
          <w:lang w:val="pl-PL"/>
        </w:rPr>
        <w:t>ie, obrzęki twarzy lub warg lub</w:t>
      </w:r>
      <w:r w:rsidR="005550CE" w:rsidRPr="005E1469">
        <w:rPr>
          <w:szCs w:val="22"/>
          <w:lang w:val="pl-PL"/>
        </w:rPr>
        <w:t xml:space="preserve"> języka, trudności w oddychaniu, niskie ciśnienie krwi</w:t>
      </w:r>
      <w:r w:rsidR="0071519C" w:rsidRPr="005E1469">
        <w:rPr>
          <w:szCs w:val="22"/>
          <w:lang w:val="pl-PL"/>
        </w:rPr>
        <w:t xml:space="preserve"> (</w:t>
      </w:r>
      <w:r w:rsidR="00442104" w:rsidRPr="005E1469">
        <w:rPr>
          <w:szCs w:val="22"/>
          <w:lang w:val="pl-PL"/>
        </w:rPr>
        <w:t xml:space="preserve">uczucie </w:t>
      </w:r>
      <w:r w:rsidR="0071519C" w:rsidRPr="005E1469">
        <w:rPr>
          <w:szCs w:val="22"/>
          <w:lang w:val="pl-PL"/>
        </w:rPr>
        <w:t>osłabieni</w:t>
      </w:r>
      <w:r w:rsidR="00442104" w:rsidRPr="005E1469">
        <w:rPr>
          <w:szCs w:val="22"/>
          <w:lang w:val="pl-PL"/>
        </w:rPr>
        <w:t>a</w:t>
      </w:r>
      <w:r w:rsidR="0071519C" w:rsidRPr="005E1469">
        <w:rPr>
          <w:szCs w:val="22"/>
          <w:lang w:val="pl-PL"/>
        </w:rPr>
        <w:t xml:space="preserve">, </w:t>
      </w:r>
      <w:r w:rsidR="00442104" w:rsidRPr="005E1469">
        <w:rPr>
          <w:szCs w:val="22"/>
          <w:lang w:val="pl-PL"/>
        </w:rPr>
        <w:t>pustki w głowie</w:t>
      </w:r>
      <w:r w:rsidR="0071519C" w:rsidRPr="005E1469">
        <w:rPr>
          <w:szCs w:val="22"/>
          <w:lang w:val="pl-PL"/>
        </w:rPr>
        <w:t>)</w:t>
      </w:r>
      <w:r w:rsidR="005550CE" w:rsidRPr="005E1469">
        <w:rPr>
          <w:szCs w:val="22"/>
          <w:lang w:val="pl-PL"/>
        </w:rPr>
        <w:t>.</w:t>
      </w:r>
    </w:p>
    <w:p w14:paraId="46AA6E57" w14:textId="26C5291B" w:rsidR="00FD657D" w:rsidRPr="000B14B0" w:rsidRDefault="00FD657D" w:rsidP="00C36E1E">
      <w:pPr>
        <w:pStyle w:val="Default"/>
        <w:rPr>
          <w:color w:val="auto"/>
          <w:sz w:val="22"/>
          <w:szCs w:val="22"/>
          <w:lang w:val="pl-PL"/>
        </w:rPr>
      </w:pPr>
      <w:bookmarkStart w:id="13" w:name="_Hlk183455515"/>
      <w:r w:rsidRPr="00FD657D">
        <w:rPr>
          <w:i/>
          <w:color w:val="auto"/>
          <w:sz w:val="22"/>
          <w:szCs w:val="22"/>
          <w:lang w:val="pl-PL"/>
        </w:rPr>
        <w:t>Bardzo rzadko (mogą dotyczyć maksymalnie 1 na 10 000 osób):</w:t>
      </w:r>
      <w:r w:rsidRPr="005E1469">
        <w:rPr>
          <w:szCs w:val="22"/>
          <w:lang w:val="pl-PL"/>
        </w:rPr>
        <w:t xml:space="preserve"> </w:t>
      </w:r>
      <w:r>
        <w:rPr>
          <w:color w:val="auto"/>
          <w:sz w:val="22"/>
          <w:szCs w:val="22"/>
          <w:lang w:val="pl-PL"/>
        </w:rPr>
        <w:t>O</w:t>
      </w:r>
      <w:r w:rsidRPr="00F00A5F">
        <w:rPr>
          <w:color w:val="auto"/>
          <w:sz w:val="22"/>
          <w:szCs w:val="22"/>
          <w:lang w:val="pl-PL"/>
        </w:rPr>
        <w:t>brzęk naczynioruchowy jelit: obrzęk w jelicie z takimi objawami, jak ból brzucha, nudności, wymioty i biegunka</w:t>
      </w:r>
      <w:r w:rsidR="000B14B0">
        <w:rPr>
          <w:color w:val="auto"/>
          <w:sz w:val="22"/>
          <w:szCs w:val="22"/>
          <w:lang w:val="pl-PL"/>
        </w:rPr>
        <w:t>.</w:t>
      </w:r>
      <w:bookmarkEnd w:id="13"/>
    </w:p>
    <w:p w14:paraId="195E93CB" w14:textId="77777777" w:rsidR="005550CE" w:rsidRPr="005E1469" w:rsidRDefault="005550CE" w:rsidP="00C36E1E">
      <w:pPr>
        <w:numPr>
          <w:ilvl w:val="12"/>
          <w:numId w:val="0"/>
        </w:numPr>
        <w:tabs>
          <w:tab w:val="clear" w:pos="567"/>
        </w:tabs>
        <w:spacing w:line="240" w:lineRule="auto"/>
        <w:ind w:right="-2"/>
        <w:rPr>
          <w:szCs w:val="22"/>
          <w:lang w:val="pl-PL"/>
        </w:rPr>
      </w:pPr>
    </w:p>
    <w:p w14:paraId="5C589D13" w14:textId="77777777" w:rsidR="005550CE" w:rsidRPr="005E1469" w:rsidRDefault="005550CE" w:rsidP="00C36E1E">
      <w:pPr>
        <w:keepNext/>
        <w:numPr>
          <w:ilvl w:val="12"/>
          <w:numId w:val="0"/>
        </w:numPr>
        <w:tabs>
          <w:tab w:val="clear" w:pos="567"/>
        </w:tabs>
        <w:spacing w:line="240" w:lineRule="auto"/>
        <w:rPr>
          <w:b/>
          <w:szCs w:val="22"/>
          <w:lang w:val="pl-PL"/>
        </w:rPr>
      </w:pPr>
      <w:r w:rsidRPr="005E1469">
        <w:rPr>
          <w:b/>
          <w:szCs w:val="22"/>
          <w:lang w:val="pl-PL"/>
        </w:rPr>
        <w:t>Inne możliwe działania niepożądane</w:t>
      </w:r>
      <w:r w:rsidR="002C378D" w:rsidRPr="005E1469">
        <w:rPr>
          <w:b/>
          <w:szCs w:val="22"/>
          <w:lang w:val="pl-PL"/>
        </w:rPr>
        <w:t xml:space="preserve"> leku Exforge</w:t>
      </w:r>
      <w:r w:rsidRPr="005E1469">
        <w:rPr>
          <w:b/>
          <w:szCs w:val="22"/>
          <w:lang w:val="pl-PL"/>
        </w:rPr>
        <w:t>:</w:t>
      </w:r>
    </w:p>
    <w:p w14:paraId="4E8EC2EF" w14:textId="77777777" w:rsidR="00992668" w:rsidRPr="005E1469" w:rsidRDefault="00795548" w:rsidP="00C36E1E">
      <w:pPr>
        <w:numPr>
          <w:ilvl w:val="12"/>
          <w:numId w:val="0"/>
        </w:numPr>
        <w:tabs>
          <w:tab w:val="clear" w:pos="567"/>
        </w:tabs>
        <w:spacing w:line="240" w:lineRule="auto"/>
        <w:ind w:right="-2"/>
        <w:rPr>
          <w:szCs w:val="22"/>
          <w:lang w:val="pl-PL"/>
        </w:rPr>
      </w:pPr>
      <w:r w:rsidRPr="005E1469">
        <w:rPr>
          <w:i/>
          <w:szCs w:val="22"/>
          <w:lang w:val="pl-PL"/>
        </w:rPr>
        <w:t>Często</w:t>
      </w:r>
      <w:r w:rsidR="005550CE" w:rsidRPr="005E1469">
        <w:rPr>
          <w:szCs w:val="22"/>
          <w:lang w:val="pl-PL"/>
        </w:rPr>
        <w:t xml:space="preserve"> </w:t>
      </w:r>
      <w:r w:rsidR="005550CE" w:rsidRPr="005E1469">
        <w:rPr>
          <w:i/>
          <w:szCs w:val="22"/>
          <w:lang w:val="pl-PL"/>
        </w:rPr>
        <w:t>(</w:t>
      </w:r>
      <w:r w:rsidR="00257DD7" w:rsidRPr="005E1469">
        <w:rPr>
          <w:i/>
          <w:szCs w:val="22"/>
          <w:lang w:val="pl-PL"/>
        </w:rPr>
        <w:t>mogą dotyczyć maksymalnie</w:t>
      </w:r>
      <w:r w:rsidR="005550CE" w:rsidRPr="005E1469">
        <w:rPr>
          <w:i/>
          <w:szCs w:val="22"/>
          <w:lang w:val="pl-PL"/>
        </w:rPr>
        <w:t xml:space="preserve"> 1 na 10 </w:t>
      </w:r>
      <w:r w:rsidR="00257DD7" w:rsidRPr="005E1469">
        <w:rPr>
          <w:i/>
          <w:szCs w:val="22"/>
          <w:lang w:val="pl-PL"/>
        </w:rPr>
        <w:t>osób</w:t>
      </w:r>
      <w:r w:rsidR="005550CE" w:rsidRPr="005E1469">
        <w:rPr>
          <w:i/>
          <w:szCs w:val="22"/>
          <w:lang w:val="pl-PL"/>
        </w:rPr>
        <w:t>):</w:t>
      </w:r>
      <w:r w:rsidR="005550CE" w:rsidRPr="005E1469">
        <w:rPr>
          <w:szCs w:val="22"/>
          <w:lang w:val="pl-PL"/>
        </w:rPr>
        <w:t xml:space="preserve"> Grypa; zatkany nos, ból gardła i dyskomfort podczas przełykania; ból głowy; obrzęki ramion, dłoni, nóg, kostek lub stóp; zmęczenie; </w:t>
      </w:r>
      <w:r w:rsidR="00257DD7" w:rsidRPr="005E1469">
        <w:rPr>
          <w:szCs w:val="22"/>
          <w:lang w:val="pl-PL"/>
        </w:rPr>
        <w:t xml:space="preserve">astenia (osłabienie); </w:t>
      </w:r>
      <w:r w:rsidR="005550CE" w:rsidRPr="005E1469">
        <w:rPr>
          <w:szCs w:val="22"/>
          <w:lang w:val="pl-PL"/>
        </w:rPr>
        <w:t>zaczerwienienie i uczucie ciepła na twarzy i (lub) szyi.</w:t>
      </w:r>
    </w:p>
    <w:p w14:paraId="55D92D47" w14:textId="77777777" w:rsidR="005550CE" w:rsidRPr="005E1469" w:rsidRDefault="005550CE" w:rsidP="00C36E1E">
      <w:pPr>
        <w:numPr>
          <w:ilvl w:val="12"/>
          <w:numId w:val="0"/>
        </w:numPr>
        <w:tabs>
          <w:tab w:val="clear" w:pos="567"/>
        </w:tabs>
        <w:spacing w:line="240" w:lineRule="auto"/>
        <w:ind w:right="-2"/>
        <w:rPr>
          <w:szCs w:val="22"/>
          <w:lang w:val="pl-PL"/>
        </w:rPr>
      </w:pPr>
      <w:r w:rsidRPr="005E1469">
        <w:rPr>
          <w:i/>
          <w:szCs w:val="22"/>
          <w:lang w:val="pl-PL"/>
        </w:rPr>
        <w:lastRenderedPageBreak/>
        <w:t>Niezbyt częst</w:t>
      </w:r>
      <w:r w:rsidR="00795548" w:rsidRPr="005E1469">
        <w:rPr>
          <w:i/>
          <w:szCs w:val="22"/>
          <w:lang w:val="pl-PL"/>
        </w:rPr>
        <w:t>o</w:t>
      </w:r>
      <w:r w:rsidRPr="005E1469">
        <w:rPr>
          <w:szCs w:val="22"/>
          <w:lang w:val="pl-PL"/>
        </w:rPr>
        <w:t xml:space="preserve"> </w:t>
      </w:r>
      <w:r w:rsidRPr="005E1469">
        <w:rPr>
          <w:i/>
          <w:szCs w:val="22"/>
          <w:lang w:val="pl-PL"/>
        </w:rPr>
        <w:t>(</w:t>
      </w:r>
      <w:r w:rsidR="00257DD7" w:rsidRPr="005E1469">
        <w:rPr>
          <w:i/>
          <w:szCs w:val="22"/>
          <w:lang w:val="pl-PL"/>
        </w:rPr>
        <w:t>mogą dotyczyć maksymalnie</w:t>
      </w:r>
      <w:r w:rsidRPr="005E1469">
        <w:rPr>
          <w:i/>
          <w:szCs w:val="22"/>
          <w:lang w:val="pl-PL"/>
        </w:rPr>
        <w:t xml:space="preserve"> 1 na 100 </w:t>
      </w:r>
      <w:r w:rsidR="00257DD7" w:rsidRPr="005E1469">
        <w:rPr>
          <w:i/>
          <w:szCs w:val="22"/>
          <w:lang w:val="pl-PL"/>
        </w:rPr>
        <w:t>osób</w:t>
      </w:r>
      <w:r w:rsidRPr="005E1469">
        <w:rPr>
          <w:i/>
          <w:szCs w:val="22"/>
          <w:lang w:val="pl-PL"/>
        </w:rPr>
        <w:t>):</w:t>
      </w:r>
      <w:r w:rsidRPr="005E1469">
        <w:rPr>
          <w:szCs w:val="22"/>
          <w:lang w:val="pl-PL"/>
        </w:rPr>
        <w:t xml:space="preserve"> Zawroty głowy; nudności i ból brzucha; suchość </w:t>
      </w:r>
      <w:r w:rsidR="00001AC1" w:rsidRPr="005E1469">
        <w:rPr>
          <w:szCs w:val="22"/>
          <w:lang w:val="pl-PL"/>
        </w:rPr>
        <w:t xml:space="preserve">w </w:t>
      </w:r>
      <w:r w:rsidR="009C39C4" w:rsidRPr="005E1469">
        <w:rPr>
          <w:szCs w:val="22"/>
          <w:lang w:val="pl-PL"/>
        </w:rPr>
        <w:t>jam</w:t>
      </w:r>
      <w:r w:rsidR="00001AC1" w:rsidRPr="005E1469">
        <w:rPr>
          <w:szCs w:val="22"/>
          <w:lang w:val="pl-PL"/>
        </w:rPr>
        <w:t>ie</w:t>
      </w:r>
      <w:r w:rsidR="009C39C4" w:rsidRPr="005E1469">
        <w:rPr>
          <w:szCs w:val="22"/>
          <w:lang w:val="pl-PL"/>
        </w:rPr>
        <w:t xml:space="preserve"> </w:t>
      </w:r>
      <w:r w:rsidRPr="005E1469">
        <w:rPr>
          <w:szCs w:val="22"/>
          <w:lang w:val="pl-PL"/>
        </w:rPr>
        <w:t>ust</w:t>
      </w:r>
      <w:r w:rsidR="009C39C4" w:rsidRPr="005E1469">
        <w:rPr>
          <w:szCs w:val="22"/>
          <w:lang w:val="pl-PL"/>
        </w:rPr>
        <w:t>nej</w:t>
      </w:r>
      <w:r w:rsidRPr="005E1469">
        <w:rPr>
          <w:szCs w:val="22"/>
          <w:lang w:val="pl-PL"/>
        </w:rPr>
        <w:t xml:space="preserve">; senność, mrowienie i drętwienie dłoni i stóp; </w:t>
      </w:r>
      <w:r w:rsidR="009C39C4" w:rsidRPr="005E1469">
        <w:rPr>
          <w:szCs w:val="22"/>
          <w:lang w:val="pl-PL"/>
        </w:rPr>
        <w:t xml:space="preserve">zawroty głowy, </w:t>
      </w:r>
      <w:r w:rsidRPr="005E1469">
        <w:rPr>
          <w:szCs w:val="22"/>
          <w:lang w:val="pl-PL"/>
        </w:rPr>
        <w:t xml:space="preserve">szybkie bicie serca </w:t>
      </w:r>
      <w:r w:rsidR="009C39C4" w:rsidRPr="005E1469">
        <w:rPr>
          <w:szCs w:val="22"/>
          <w:lang w:val="pl-PL"/>
        </w:rPr>
        <w:t>w tym kołatanie</w:t>
      </w:r>
      <w:r w:rsidRPr="005E1469">
        <w:rPr>
          <w:szCs w:val="22"/>
          <w:lang w:val="pl-PL"/>
        </w:rPr>
        <w:t>; zawroty głowy po wstaniu; kaszel; biegunka; zaparcia; wysypka skórna, zaczerwienienie skóry; obrzęki stawów, ból pleców; bóle stawów.</w:t>
      </w:r>
    </w:p>
    <w:p w14:paraId="07AAF090" w14:textId="77777777" w:rsidR="005550CE" w:rsidRPr="005E1469" w:rsidRDefault="00795548" w:rsidP="00C36E1E">
      <w:pPr>
        <w:numPr>
          <w:ilvl w:val="12"/>
          <w:numId w:val="0"/>
        </w:numPr>
        <w:tabs>
          <w:tab w:val="clear" w:pos="567"/>
        </w:tabs>
        <w:spacing w:line="240" w:lineRule="auto"/>
        <w:ind w:right="-2"/>
        <w:rPr>
          <w:szCs w:val="22"/>
          <w:lang w:val="pl-PL"/>
        </w:rPr>
      </w:pPr>
      <w:r w:rsidRPr="005E1469">
        <w:rPr>
          <w:i/>
          <w:szCs w:val="22"/>
          <w:lang w:val="pl-PL"/>
        </w:rPr>
        <w:t>Rzadko</w:t>
      </w:r>
      <w:r w:rsidRPr="005E1469">
        <w:rPr>
          <w:szCs w:val="22"/>
          <w:lang w:val="pl-PL"/>
        </w:rPr>
        <w:t xml:space="preserve"> </w:t>
      </w:r>
      <w:r w:rsidRPr="005E1469">
        <w:rPr>
          <w:i/>
          <w:szCs w:val="22"/>
          <w:lang w:val="pl-PL"/>
        </w:rPr>
        <w:t>(</w:t>
      </w:r>
      <w:r w:rsidR="00257DD7" w:rsidRPr="005E1469">
        <w:rPr>
          <w:i/>
          <w:szCs w:val="22"/>
          <w:lang w:val="pl-PL"/>
        </w:rPr>
        <w:t>mogą dotyczyć maksymalnie</w:t>
      </w:r>
      <w:r w:rsidRPr="005E1469">
        <w:rPr>
          <w:i/>
          <w:szCs w:val="22"/>
          <w:lang w:val="pl-PL"/>
        </w:rPr>
        <w:t xml:space="preserve"> 1 na 1 </w:t>
      </w:r>
      <w:r w:rsidR="005550CE" w:rsidRPr="005E1469">
        <w:rPr>
          <w:i/>
          <w:szCs w:val="22"/>
          <w:lang w:val="pl-PL"/>
        </w:rPr>
        <w:t>000 </w:t>
      </w:r>
      <w:r w:rsidR="00257DD7" w:rsidRPr="005E1469">
        <w:rPr>
          <w:i/>
          <w:szCs w:val="22"/>
          <w:lang w:val="pl-PL"/>
        </w:rPr>
        <w:t>osób</w:t>
      </w:r>
      <w:r w:rsidR="005550CE" w:rsidRPr="005E1469">
        <w:rPr>
          <w:i/>
          <w:szCs w:val="22"/>
          <w:lang w:val="pl-PL"/>
        </w:rPr>
        <w:t>):</w:t>
      </w:r>
      <w:r w:rsidR="005550CE" w:rsidRPr="005E1469">
        <w:rPr>
          <w:szCs w:val="22"/>
          <w:lang w:val="pl-PL"/>
        </w:rPr>
        <w:t xml:space="preserve"> Uczucie niepokoju; dzwonienie w uszach (szum w uszach); omdlenia; oddawanie większej ilości moczu niż normalnie lub uczucie silniejszego parcia na mocz; niemożność doprowadzenia do wzwodu lub utrzymania</w:t>
      </w:r>
      <w:r w:rsidR="009C39C4" w:rsidRPr="005E1469">
        <w:rPr>
          <w:szCs w:val="22"/>
          <w:lang w:val="pl-PL"/>
        </w:rPr>
        <w:t xml:space="preserve"> wzwodu</w:t>
      </w:r>
      <w:r w:rsidR="005550CE" w:rsidRPr="005E1469">
        <w:rPr>
          <w:szCs w:val="22"/>
          <w:lang w:val="pl-PL"/>
        </w:rPr>
        <w:t>; uczucie ciężkości; niskie ciśnienie krwi z objawami takimi, jak zawroty głowy, uczucie pustki w głowie; nadmierne pocenie się; wysypka na całym ciele; swędzenie; skurcz</w:t>
      </w:r>
      <w:r w:rsidR="00220888" w:rsidRPr="005E1469">
        <w:rPr>
          <w:szCs w:val="22"/>
          <w:lang w:val="pl-PL"/>
        </w:rPr>
        <w:t>e</w:t>
      </w:r>
      <w:r w:rsidR="005550CE" w:rsidRPr="005E1469">
        <w:rPr>
          <w:szCs w:val="22"/>
          <w:lang w:val="pl-PL"/>
        </w:rPr>
        <w:t xml:space="preserve"> mięśni.</w:t>
      </w:r>
    </w:p>
    <w:p w14:paraId="43DB69C7" w14:textId="77777777" w:rsidR="005550CE" w:rsidRPr="005E1469" w:rsidRDefault="000549DB" w:rsidP="00C36E1E">
      <w:pPr>
        <w:numPr>
          <w:ilvl w:val="12"/>
          <w:numId w:val="0"/>
        </w:numPr>
        <w:tabs>
          <w:tab w:val="clear" w:pos="567"/>
        </w:tabs>
        <w:spacing w:line="240" w:lineRule="auto"/>
        <w:ind w:right="-2"/>
        <w:rPr>
          <w:b/>
          <w:szCs w:val="22"/>
          <w:lang w:val="pl-PL"/>
        </w:rPr>
      </w:pPr>
      <w:r w:rsidRPr="005E1469">
        <w:rPr>
          <w:b/>
          <w:szCs w:val="22"/>
          <w:lang w:val="pl-PL"/>
        </w:rPr>
        <w:t>Jeśli którykolwiek z tych objawów wystąpi w stopniu ciężkim</w:t>
      </w:r>
      <w:r w:rsidR="00530722" w:rsidRPr="005E1469">
        <w:rPr>
          <w:b/>
          <w:szCs w:val="22"/>
          <w:lang w:val="pl-PL"/>
        </w:rPr>
        <w:t>,</w:t>
      </w:r>
      <w:r w:rsidRPr="005E1469">
        <w:rPr>
          <w:b/>
          <w:szCs w:val="22"/>
          <w:lang w:val="pl-PL"/>
        </w:rPr>
        <w:t xml:space="preserve"> </w:t>
      </w:r>
      <w:r w:rsidR="00795548" w:rsidRPr="005E1469">
        <w:rPr>
          <w:b/>
          <w:szCs w:val="22"/>
          <w:lang w:val="pl-PL"/>
        </w:rPr>
        <w:t>należy powiadomić</w:t>
      </w:r>
      <w:r w:rsidR="009C39C4" w:rsidRPr="005E1469">
        <w:rPr>
          <w:b/>
          <w:szCs w:val="22"/>
          <w:lang w:val="pl-PL"/>
        </w:rPr>
        <w:t xml:space="preserve"> lekarza</w:t>
      </w:r>
      <w:r w:rsidR="00795548" w:rsidRPr="005E1469">
        <w:rPr>
          <w:b/>
          <w:szCs w:val="22"/>
          <w:lang w:val="pl-PL"/>
        </w:rPr>
        <w:t>.</w:t>
      </w:r>
    </w:p>
    <w:p w14:paraId="5375CA3D" w14:textId="77777777" w:rsidR="005550CE" w:rsidRPr="005E1469" w:rsidRDefault="005550CE" w:rsidP="00C36E1E">
      <w:pPr>
        <w:numPr>
          <w:ilvl w:val="12"/>
          <w:numId w:val="0"/>
        </w:numPr>
        <w:tabs>
          <w:tab w:val="clear" w:pos="567"/>
        </w:tabs>
        <w:spacing w:line="240" w:lineRule="auto"/>
        <w:ind w:right="-2"/>
        <w:rPr>
          <w:szCs w:val="22"/>
          <w:lang w:val="pl-PL"/>
        </w:rPr>
      </w:pPr>
    </w:p>
    <w:p w14:paraId="68DC62EB" w14:textId="77777777" w:rsidR="00992668" w:rsidRPr="005E1469" w:rsidRDefault="005550CE" w:rsidP="00C36E1E">
      <w:pPr>
        <w:keepNext/>
        <w:keepLines/>
        <w:numPr>
          <w:ilvl w:val="12"/>
          <w:numId w:val="0"/>
        </w:numPr>
        <w:tabs>
          <w:tab w:val="clear" w:pos="567"/>
        </w:tabs>
        <w:spacing w:line="240" w:lineRule="auto"/>
        <w:ind w:right="-2"/>
        <w:rPr>
          <w:b/>
          <w:szCs w:val="22"/>
          <w:lang w:val="pl-PL"/>
        </w:rPr>
      </w:pPr>
      <w:r w:rsidRPr="005E1469">
        <w:rPr>
          <w:b/>
          <w:szCs w:val="22"/>
          <w:lang w:val="pl-PL"/>
        </w:rPr>
        <w:t xml:space="preserve">Działania niepożądane </w:t>
      </w:r>
      <w:r w:rsidR="00816411" w:rsidRPr="005E1469">
        <w:rPr>
          <w:b/>
          <w:szCs w:val="22"/>
          <w:lang w:val="pl-PL"/>
        </w:rPr>
        <w:t xml:space="preserve">zgłaszane po zastosowaniu samej </w:t>
      </w:r>
      <w:r w:rsidRPr="005E1469">
        <w:rPr>
          <w:b/>
          <w:szCs w:val="22"/>
          <w:lang w:val="pl-PL"/>
        </w:rPr>
        <w:t>amlod</w:t>
      </w:r>
      <w:r w:rsidR="009C39C4" w:rsidRPr="005E1469">
        <w:rPr>
          <w:b/>
          <w:szCs w:val="22"/>
          <w:lang w:val="pl-PL"/>
        </w:rPr>
        <w:t>y</w:t>
      </w:r>
      <w:r w:rsidRPr="005E1469">
        <w:rPr>
          <w:b/>
          <w:szCs w:val="22"/>
          <w:lang w:val="pl-PL"/>
        </w:rPr>
        <w:t>pin</w:t>
      </w:r>
      <w:r w:rsidR="00816411" w:rsidRPr="005E1469">
        <w:rPr>
          <w:b/>
          <w:szCs w:val="22"/>
          <w:lang w:val="pl-PL"/>
        </w:rPr>
        <w:t>y</w:t>
      </w:r>
      <w:r w:rsidRPr="005E1469">
        <w:rPr>
          <w:b/>
          <w:szCs w:val="22"/>
          <w:lang w:val="pl-PL"/>
        </w:rPr>
        <w:t xml:space="preserve"> lub </w:t>
      </w:r>
      <w:r w:rsidR="009C39C4" w:rsidRPr="005E1469">
        <w:rPr>
          <w:b/>
          <w:szCs w:val="22"/>
          <w:lang w:val="pl-PL"/>
        </w:rPr>
        <w:t>w</w:t>
      </w:r>
      <w:r w:rsidRPr="005E1469">
        <w:rPr>
          <w:b/>
          <w:szCs w:val="22"/>
          <w:lang w:val="pl-PL"/>
        </w:rPr>
        <w:t>alsartan</w:t>
      </w:r>
      <w:r w:rsidR="00816411" w:rsidRPr="005E1469">
        <w:rPr>
          <w:b/>
          <w:szCs w:val="22"/>
          <w:lang w:val="pl-PL"/>
        </w:rPr>
        <w:t>u</w:t>
      </w:r>
      <w:r w:rsidRPr="005E1469">
        <w:rPr>
          <w:b/>
          <w:szCs w:val="22"/>
          <w:lang w:val="pl-PL"/>
        </w:rPr>
        <w:t>,</w:t>
      </w:r>
      <w:r w:rsidR="00816411" w:rsidRPr="005E1469">
        <w:rPr>
          <w:b/>
          <w:szCs w:val="22"/>
          <w:lang w:val="pl-PL"/>
        </w:rPr>
        <w:t>i których nie obserwowano po zastosowaniu leku Exforge</w:t>
      </w:r>
      <w:r w:rsidR="00506DA4" w:rsidRPr="005E1469">
        <w:rPr>
          <w:b/>
          <w:szCs w:val="22"/>
          <w:lang w:val="pl-PL"/>
        </w:rPr>
        <w:t>,</w:t>
      </w:r>
      <w:r w:rsidR="00816411" w:rsidRPr="005E1469">
        <w:rPr>
          <w:b/>
          <w:szCs w:val="22"/>
          <w:lang w:val="pl-PL"/>
        </w:rPr>
        <w:t xml:space="preserve"> lub które obserwowano z większą częstością niż po zastosowaniu leku Exforge</w:t>
      </w:r>
      <w:r w:rsidRPr="005E1469">
        <w:rPr>
          <w:b/>
          <w:szCs w:val="22"/>
          <w:lang w:val="pl-PL"/>
        </w:rPr>
        <w:t>:</w:t>
      </w:r>
    </w:p>
    <w:p w14:paraId="69CBCCA0" w14:textId="77777777" w:rsidR="00EE463A" w:rsidRPr="005E1469" w:rsidRDefault="00EE463A" w:rsidP="00C36E1E">
      <w:pPr>
        <w:keepNext/>
        <w:numPr>
          <w:ilvl w:val="12"/>
          <w:numId w:val="0"/>
        </w:numPr>
        <w:tabs>
          <w:tab w:val="clear" w:pos="567"/>
        </w:tabs>
        <w:spacing w:line="240" w:lineRule="auto"/>
        <w:ind w:right="-2"/>
        <w:rPr>
          <w:szCs w:val="22"/>
          <w:lang w:val="pl-PL"/>
        </w:rPr>
      </w:pPr>
    </w:p>
    <w:p w14:paraId="4A760E9C" w14:textId="77777777" w:rsidR="005550CE" w:rsidRPr="005E1469" w:rsidRDefault="005550CE" w:rsidP="00C36E1E">
      <w:pPr>
        <w:keepNext/>
        <w:numPr>
          <w:ilvl w:val="12"/>
          <w:numId w:val="0"/>
        </w:numPr>
        <w:tabs>
          <w:tab w:val="clear" w:pos="567"/>
        </w:tabs>
        <w:spacing w:line="240" w:lineRule="auto"/>
        <w:ind w:right="-2"/>
        <w:rPr>
          <w:szCs w:val="22"/>
          <w:u w:val="single"/>
          <w:lang w:val="pl-PL"/>
        </w:rPr>
      </w:pPr>
      <w:r w:rsidRPr="005E1469">
        <w:rPr>
          <w:szCs w:val="22"/>
          <w:u w:val="single"/>
          <w:lang w:val="pl-PL"/>
        </w:rPr>
        <w:t>Amlod</w:t>
      </w:r>
      <w:r w:rsidR="009C39C4" w:rsidRPr="005E1469">
        <w:rPr>
          <w:szCs w:val="22"/>
          <w:u w:val="single"/>
          <w:lang w:val="pl-PL"/>
        </w:rPr>
        <w:t>ypina</w:t>
      </w:r>
    </w:p>
    <w:p w14:paraId="2E1B5382" w14:textId="77777777" w:rsidR="00816411" w:rsidRPr="005E1469" w:rsidRDefault="00816411" w:rsidP="00C36E1E">
      <w:pPr>
        <w:pStyle w:val="Default"/>
        <w:keepNext/>
        <w:keepLines/>
        <w:rPr>
          <w:b/>
          <w:color w:val="auto"/>
          <w:sz w:val="22"/>
          <w:szCs w:val="22"/>
          <w:lang w:val="pl-PL"/>
        </w:rPr>
      </w:pPr>
      <w:r w:rsidRPr="005E1469">
        <w:rPr>
          <w:b/>
          <w:color w:val="auto"/>
          <w:sz w:val="22"/>
          <w:szCs w:val="22"/>
          <w:lang w:val="pl-PL"/>
        </w:rPr>
        <w:t xml:space="preserve">W razie wystąpienia któregokolwiek z poniższych bardzo rzadkich, ciężkich działań niepożądanych występujących po zastosowaniu leku, należy </w:t>
      </w:r>
      <w:r w:rsidRPr="005E1469">
        <w:rPr>
          <w:b/>
          <w:bCs/>
          <w:color w:val="auto"/>
          <w:sz w:val="22"/>
          <w:szCs w:val="22"/>
          <w:lang w:val="pl-PL"/>
        </w:rPr>
        <w:t xml:space="preserve">bezzwłocznie </w:t>
      </w:r>
      <w:r w:rsidRPr="005E1469">
        <w:rPr>
          <w:b/>
          <w:color w:val="auto"/>
          <w:sz w:val="22"/>
          <w:szCs w:val="22"/>
          <w:lang w:val="pl-PL"/>
        </w:rPr>
        <w:t>skontaktować się z lekarzem:</w:t>
      </w:r>
    </w:p>
    <w:p w14:paraId="695F7E16" w14:textId="77777777" w:rsidR="00816411" w:rsidRPr="005E1469" w:rsidRDefault="00506DA4" w:rsidP="00C36E1E">
      <w:pPr>
        <w:pStyle w:val="Default"/>
        <w:numPr>
          <w:ilvl w:val="0"/>
          <w:numId w:val="23"/>
        </w:numPr>
        <w:ind w:left="567" w:hanging="567"/>
        <w:rPr>
          <w:color w:val="auto"/>
          <w:sz w:val="22"/>
          <w:szCs w:val="22"/>
          <w:lang w:val="pl-PL"/>
        </w:rPr>
      </w:pPr>
      <w:r w:rsidRPr="005E1469">
        <w:rPr>
          <w:color w:val="auto"/>
          <w:sz w:val="22"/>
          <w:szCs w:val="22"/>
          <w:lang w:val="pl-PL"/>
        </w:rPr>
        <w:t>n</w:t>
      </w:r>
      <w:r w:rsidR="00816411" w:rsidRPr="005E1469">
        <w:rPr>
          <w:color w:val="auto"/>
          <w:sz w:val="22"/>
          <w:szCs w:val="22"/>
          <w:lang w:val="pl-PL"/>
        </w:rPr>
        <w:t xml:space="preserve">agłe </w:t>
      </w:r>
      <w:r w:rsidRPr="005E1469">
        <w:rPr>
          <w:color w:val="auto"/>
          <w:sz w:val="22"/>
          <w:szCs w:val="22"/>
          <w:lang w:val="pl-PL"/>
        </w:rPr>
        <w:t xml:space="preserve">wystąpienie </w:t>
      </w:r>
      <w:r w:rsidR="00816411" w:rsidRPr="005E1469">
        <w:rPr>
          <w:color w:val="auto"/>
          <w:sz w:val="22"/>
          <w:szCs w:val="22"/>
          <w:lang w:val="pl-PL"/>
        </w:rPr>
        <w:t>świszczącego oddechu, ból</w:t>
      </w:r>
      <w:r w:rsidRPr="005E1469">
        <w:rPr>
          <w:color w:val="auto"/>
          <w:sz w:val="22"/>
          <w:szCs w:val="22"/>
          <w:lang w:val="pl-PL"/>
        </w:rPr>
        <w:t>u</w:t>
      </w:r>
      <w:r w:rsidR="00816411" w:rsidRPr="005E1469">
        <w:rPr>
          <w:color w:val="auto"/>
          <w:sz w:val="22"/>
          <w:szCs w:val="22"/>
          <w:lang w:val="pl-PL"/>
        </w:rPr>
        <w:t xml:space="preserve"> w klatce piersiowej, skróceni</w:t>
      </w:r>
      <w:r w:rsidRPr="005E1469">
        <w:rPr>
          <w:color w:val="auto"/>
          <w:sz w:val="22"/>
          <w:szCs w:val="22"/>
          <w:lang w:val="pl-PL"/>
        </w:rPr>
        <w:t>a</w:t>
      </w:r>
      <w:r w:rsidR="00816411" w:rsidRPr="005E1469">
        <w:rPr>
          <w:color w:val="auto"/>
          <w:sz w:val="22"/>
          <w:szCs w:val="22"/>
          <w:lang w:val="pl-PL"/>
        </w:rPr>
        <w:t xml:space="preserve"> oddechu lub </w:t>
      </w:r>
      <w:r w:rsidRPr="005E1469">
        <w:rPr>
          <w:color w:val="auto"/>
          <w:sz w:val="22"/>
          <w:szCs w:val="22"/>
          <w:lang w:val="pl-PL"/>
        </w:rPr>
        <w:t>trudności w</w:t>
      </w:r>
      <w:r w:rsidR="00816411" w:rsidRPr="005E1469">
        <w:rPr>
          <w:color w:val="auto"/>
          <w:sz w:val="22"/>
          <w:szCs w:val="22"/>
          <w:lang w:val="pl-PL"/>
        </w:rPr>
        <w:t xml:space="preserve"> oddychani</w:t>
      </w:r>
      <w:r w:rsidRPr="005E1469">
        <w:rPr>
          <w:color w:val="auto"/>
          <w:sz w:val="22"/>
          <w:szCs w:val="22"/>
          <w:lang w:val="pl-PL"/>
        </w:rPr>
        <w:t>u;</w:t>
      </w:r>
    </w:p>
    <w:p w14:paraId="0F75065C" w14:textId="77777777" w:rsidR="00816411" w:rsidRPr="005E1469" w:rsidRDefault="00506DA4" w:rsidP="00C36E1E">
      <w:pPr>
        <w:pStyle w:val="Default"/>
        <w:numPr>
          <w:ilvl w:val="0"/>
          <w:numId w:val="23"/>
        </w:numPr>
        <w:ind w:left="567" w:hanging="567"/>
        <w:rPr>
          <w:color w:val="auto"/>
          <w:sz w:val="22"/>
          <w:szCs w:val="22"/>
          <w:lang w:val="pl-PL"/>
        </w:rPr>
      </w:pPr>
      <w:r w:rsidRPr="005E1469">
        <w:rPr>
          <w:color w:val="auto"/>
          <w:sz w:val="22"/>
          <w:szCs w:val="22"/>
          <w:lang w:val="pl-PL"/>
        </w:rPr>
        <w:t>o</w:t>
      </w:r>
      <w:r w:rsidR="00816411" w:rsidRPr="005E1469">
        <w:rPr>
          <w:color w:val="auto"/>
          <w:sz w:val="22"/>
          <w:szCs w:val="22"/>
          <w:lang w:val="pl-PL"/>
        </w:rPr>
        <w:t>brzęk powiek, twarzy oraz ust</w:t>
      </w:r>
      <w:r w:rsidRPr="005E1469">
        <w:rPr>
          <w:color w:val="auto"/>
          <w:sz w:val="22"/>
          <w:szCs w:val="22"/>
          <w:lang w:val="pl-PL"/>
        </w:rPr>
        <w:t>;</w:t>
      </w:r>
    </w:p>
    <w:p w14:paraId="1781AE46" w14:textId="77777777" w:rsidR="00816411" w:rsidRPr="005E1469" w:rsidRDefault="00506DA4" w:rsidP="00C36E1E">
      <w:pPr>
        <w:pStyle w:val="Default"/>
        <w:numPr>
          <w:ilvl w:val="0"/>
          <w:numId w:val="23"/>
        </w:numPr>
        <w:ind w:left="567" w:hanging="567"/>
        <w:rPr>
          <w:color w:val="auto"/>
          <w:sz w:val="22"/>
          <w:szCs w:val="22"/>
          <w:lang w:val="pl-PL"/>
        </w:rPr>
      </w:pPr>
      <w:r w:rsidRPr="005E1469">
        <w:rPr>
          <w:color w:val="auto"/>
          <w:sz w:val="22"/>
          <w:szCs w:val="22"/>
          <w:lang w:val="pl-PL"/>
        </w:rPr>
        <w:t>o</w:t>
      </w:r>
      <w:r w:rsidR="00816411" w:rsidRPr="005E1469">
        <w:rPr>
          <w:color w:val="auto"/>
          <w:sz w:val="22"/>
          <w:szCs w:val="22"/>
          <w:lang w:val="pl-PL"/>
        </w:rPr>
        <w:t xml:space="preserve">brzęk języka oraz gardła powodujący </w:t>
      </w:r>
      <w:r w:rsidRPr="005E1469">
        <w:rPr>
          <w:color w:val="auto"/>
          <w:sz w:val="22"/>
          <w:szCs w:val="22"/>
          <w:lang w:val="pl-PL"/>
        </w:rPr>
        <w:t>znaczne</w:t>
      </w:r>
      <w:r w:rsidR="00816411" w:rsidRPr="005E1469">
        <w:rPr>
          <w:color w:val="auto"/>
          <w:sz w:val="22"/>
          <w:szCs w:val="22"/>
          <w:lang w:val="pl-PL"/>
        </w:rPr>
        <w:t xml:space="preserve"> </w:t>
      </w:r>
      <w:r w:rsidRPr="005E1469">
        <w:rPr>
          <w:color w:val="auto"/>
          <w:sz w:val="22"/>
          <w:szCs w:val="22"/>
          <w:lang w:val="pl-PL"/>
        </w:rPr>
        <w:t xml:space="preserve">trudności w </w:t>
      </w:r>
      <w:r w:rsidR="00816411" w:rsidRPr="005E1469">
        <w:rPr>
          <w:color w:val="auto"/>
          <w:sz w:val="22"/>
          <w:szCs w:val="22"/>
          <w:lang w:val="pl-PL"/>
        </w:rPr>
        <w:t>oddychani</w:t>
      </w:r>
      <w:r w:rsidRPr="005E1469">
        <w:rPr>
          <w:color w:val="auto"/>
          <w:sz w:val="22"/>
          <w:szCs w:val="22"/>
          <w:lang w:val="pl-PL"/>
        </w:rPr>
        <w:t>u;</w:t>
      </w:r>
    </w:p>
    <w:p w14:paraId="65076568" w14:textId="77777777" w:rsidR="00816411" w:rsidRPr="005E1469" w:rsidRDefault="00506DA4" w:rsidP="00C36E1E">
      <w:pPr>
        <w:pStyle w:val="Default"/>
        <w:numPr>
          <w:ilvl w:val="0"/>
          <w:numId w:val="23"/>
        </w:numPr>
        <w:ind w:left="567" w:hanging="567"/>
        <w:rPr>
          <w:color w:val="auto"/>
          <w:sz w:val="22"/>
          <w:szCs w:val="22"/>
          <w:lang w:val="pl-PL"/>
        </w:rPr>
      </w:pPr>
      <w:r w:rsidRPr="005E1469">
        <w:rPr>
          <w:color w:val="auto"/>
          <w:sz w:val="22"/>
          <w:szCs w:val="22"/>
          <w:lang w:val="pl-PL"/>
        </w:rPr>
        <w:t>c</w:t>
      </w:r>
      <w:r w:rsidR="00816411" w:rsidRPr="005E1469">
        <w:rPr>
          <w:color w:val="auto"/>
          <w:sz w:val="22"/>
          <w:szCs w:val="22"/>
          <w:lang w:val="pl-PL"/>
        </w:rPr>
        <w:t>iężkie reakcje skórne obejmujące intensywną wysypkę, pokrzywkę, zaczerwienienie skóry całego ciała, silny świąd, pęcherze, złuszczanie oraz obrzęk skóry, zapalenie błony śluzowej (zespół Stevens</w:t>
      </w:r>
      <w:r w:rsidR="00C00085" w:rsidRPr="005E1469">
        <w:rPr>
          <w:color w:val="auto"/>
          <w:sz w:val="22"/>
          <w:szCs w:val="22"/>
          <w:lang w:val="pl-PL"/>
        </w:rPr>
        <w:t>a</w:t>
      </w:r>
      <w:r w:rsidR="00816411" w:rsidRPr="005E1469">
        <w:rPr>
          <w:color w:val="auto"/>
          <w:sz w:val="22"/>
          <w:szCs w:val="22"/>
          <w:lang w:val="pl-PL"/>
        </w:rPr>
        <w:t>-Johnsona</w:t>
      </w:r>
      <w:r w:rsidR="00220333">
        <w:rPr>
          <w:color w:val="auto"/>
          <w:sz w:val="22"/>
          <w:szCs w:val="22"/>
          <w:lang w:val="pl-PL"/>
        </w:rPr>
        <w:t>, toksyczne martwicze oddzielanie się naskórka</w:t>
      </w:r>
      <w:r w:rsidR="00816411" w:rsidRPr="005E1469">
        <w:rPr>
          <w:color w:val="auto"/>
          <w:sz w:val="22"/>
          <w:szCs w:val="22"/>
          <w:lang w:val="pl-PL"/>
        </w:rPr>
        <w:t>) lub inne reakcje alergiczne</w:t>
      </w:r>
      <w:r w:rsidRPr="005E1469">
        <w:rPr>
          <w:color w:val="auto"/>
          <w:sz w:val="22"/>
          <w:szCs w:val="22"/>
          <w:lang w:val="pl-PL"/>
        </w:rPr>
        <w:t>;</w:t>
      </w:r>
    </w:p>
    <w:p w14:paraId="67CA268A" w14:textId="77777777" w:rsidR="00816411" w:rsidRPr="005E1469" w:rsidRDefault="00506DA4" w:rsidP="00C36E1E">
      <w:pPr>
        <w:pStyle w:val="Default"/>
        <w:numPr>
          <w:ilvl w:val="0"/>
          <w:numId w:val="23"/>
        </w:numPr>
        <w:ind w:left="567" w:hanging="567"/>
        <w:rPr>
          <w:color w:val="auto"/>
          <w:sz w:val="22"/>
          <w:szCs w:val="22"/>
          <w:lang w:val="pl-PL"/>
        </w:rPr>
      </w:pPr>
      <w:r w:rsidRPr="005E1469">
        <w:rPr>
          <w:color w:val="auto"/>
          <w:sz w:val="22"/>
          <w:szCs w:val="22"/>
          <w:lang w:val="pl-PL"/>
        </w:rPr>
        <w:t>z</w:t>
      </w:r>
      <w:r w:rsidR="00816411" w:rsidRPr="005E1469">
        <w:rPr>
          <w:color w:val="auto"/>
          <w:sz w:val="22"/>
          <w:szCs w:val="22"/>
          <w:lang w:val="pl-PL"/>
        </w:rPr>
        <w:t>awał serca, zaburzenia rytmu serca</w:t>
      </w:r>
      <w:r w:rsidRPr="005E1469">
        <w:rPr>
          <w:color w:val="auto"/>
          <w:sz w:val="22"/>
          <w:szCs w:val="22"/>
          <w:lang w:val="pl-PL"/>
        </w:rPr>
        <w:t>;</w:t>
      </w:r>
    </w:p>
    <w:p w14:paraId="51355B37" w14:textId="77777777" w:rsidR="00816411" w:rsidRPr="005E1469" w:rsidRDefault="00506DA4" w:rsidP="00C36E1E">
      <w:pPr>
        <w:pStyle w:val="Default"/>
        <w:numPr>
          <w:ilvl w:val="0"/>
          <w:numId w:val="23"/>
        </w:numPr>
        <w:ind w:left="567" w:hanging="567"/>
        <w:rPr>
          <w:color w:val="auto"/>
          <w:sz w:val="22"/>
          <w:szCs w:val="22"/>
          <w:lang w:val="pl-PL"/>
        </w:rPr>
      </w:pPr>
      <w:r w:rsidRPr="005E1469">
        <w:rPr>
          <w:color w:val="auto"/>
          <w:sz w:val="22"/>
          <w:szCs w:val="22"/>
          <w:lang w:val="pl-PL"/>
        </w:rPr>
        <w:t>z</w:t>
      </w:r>
      <w:r w:rsidR="00816411" w:rsidRPr="005E1469">
        <w:rPr>
          <w:color w:val="auto"/>
          <w:sz w:val="22"/>
          <w:szCs w:val="22"/>
          <w:lang w:val="pl-PL"/>
        </w:rPr>
        <w:t>apalenie trzustki, które może w</w:t>
      </w:r>
      <w:r w:rsidR="00C00085" w:rsidRPr="005E1469">
        <w:rPr>
          <w:color w:val="auto"/>
          <w:sz w:val="22"/>
          <w:szCs w:val="22"/>
          <w:lang w:val="pl-PL"/>
        </w:rPr>
        <w:t>ywoł</w:t>
      </w:r>
      <w:r w:rsidR="00816411" w:rsidRPr="005E1469">
        <w:rPr>
          <w:color w:val="auto"/>
          <w:sz w:val="22"/>
          <w:szCs w:val="22"/>
          <w:lang w:val="pl-PL"/>
        </w:rPr>
        <w:t>ać ostry ból brzucha oraz pleców z towarzyszącym bardzo złym samopoczuciem.</w:t>
      </w:r>
    </w:p>
    <w:p w14:paraId="06F93A14" w14:textId="77777777" w:rsidR="00816411" w:rsidRPr="005E1469" w:rsidRDefault="00816411" w:rsidP="00C36E1E">
      <w:pPr>
        <w:rPr>
          <w:szCs w:val="22"/>
          <w:lang w:val="pl-PL"/>
        </w:rPr>
      </w:pPr>
    </w:p>
    <w:p w14:paraId="2235D6BA" w14:textId="77777777" w:rsidR="00816411" w:rsidRPr="005E1469" w:rsidRDefault="00816411" w:rsidP="00C36E1E">
      <w:pPr>
        <w:keepNext/>
        <w:keepLines/>
        <w:rPr>
          <w:i/>
          <w:szCs w:val="22"/>
          <w:lang w:val="pl-PL"/>
        </w:rPr>
      </w:pPr>
      <w:r w:rsidRPr="005E1469">
        <w:rPr>
          <w:szCs w:val="22"/>
          <w:lang w:val="pl-PL"/>
        </w:rPr>
        <w:t xml:space="preserve">Odnotowano następujące </w:t>
      </w:r>
      <w:r w:rsidRPr="005E1469">
        <w:rPr>
          <w:bCs/>
          <w:szCs w:val="22"/>
          <w:lang w:val="pl-PL"/>
        </w:rPr>
        <w:t>działania niepożądane</w:t>
      </w:r>
      <w:r w:rsidRPr="005E1469">
        <w:rPr>
          <w:szCs w:val="22"/>
          <w:lang w:val="pl-PL"/>
        </w:rPr>
        <w:t xml:space="preserve">. Jeśli którekolwiek z działań niepożądanych jest uciążliwe dla pacjenta, lub jeśli </w:t>
      </w:r>
      <w:r w:rsidRPr="005E1469">
        <w:rPr>
          <w:bCs/>
          <w:szCs w:val="22"/>
          <w:lang w:val="pl-PL"/>
        </w:rPr>
        <w:t>trwa ponad tydzień</w:t>
      </w:r>
      <w:r w:rsidRPr="005E1469">
        <w:rPr>
          <w:szCs w:val="22"/>
          <w:lang w:val="pl-PL"/>
        </w:rPr>
        <w:t xml:space="preserve">, należy </w:t>
      </w:r>
      <w:r w:rsidRPr="005E1469">
        <w:rPr>
          <w:bCs/>
          <w:szCs w:val="22"/>
          <w:lang w:val="pl-PL"/>
        </w:rPr>
        <w:t>skontaktować się z lekarzem</w:t>
      </w:r>
      <w:r w:rsidRPr="005E1469">
        <w:rPr>
          <w:szCs w:val="22"/>
          <w:lang w:val="pl-PL"/>
        </w:rPr>
        <w:t>.</w:t>
      </w:r>
    </w:p>
    <w:p w14:paraId="067B5FA9" w14:textId="77777777" w:rsidR="00992668" w:rsidRPr="005E1469" w:rsidRDefault="00B42372" w:rsidP="00C36E1E">
      <w:pPr>
        <w:rPr>
          <w:szCs w:val="22"/>
          <w:lang w:val="pl-PL"/>
        </w:rPr>
      </w:pPr>
      <w:r w:rsidRPr="005E1469">
        <w:rPr>
          <w:i/>
          <w:szCs w:val="22"/>
          <w:lang w:val="pl-PL"/>
        </w:rPr>
        <w:t>Często</w:t>
      </w:r>
      <w:r w:rsidR="00257DD7" w:rsidRPr="005E1469">
        <w:rPr>
          <w:i/>
          <w:szCs w:val="22"/>
          <w:lang w:val="pl-PL"/>
        </w:rPr>
        <w:t xml:space="preserve"> (mogą dotyczyć maksymalnie 1 na 10 osób)</w:t>
      </w:r>
      <w:r w:rsidRPr="005E1469">
        <w:rPr>
          <w:i/>
          <w:szCs w:val="22"/>
          <w:lang w:val="pl-PL"/>
        </w:rPr>
        <w:t>:</w:t>
      </w:r>
      <w:r w:rsidRPr="005E1469">
        <w:rPr>
          <w:szCs w:val="22"/>
          <w:lang w:val="pl-PL"/>
        </w:rPr>
        <w:t xml:space="preserve"> </w:t>
      </w:r>
      <w:r w:rsidR="007169D8" w:rsidRPr="005E1469">
        <w:rPr>
          <w:szCs w:val="22"/>
          <w:lang w:val="pl-PL"/>
        </w:rPr>
        <w:t>z</w:t>
      </w:r>
      <w:r w:rsidR="0030541A" w:rsidRPr="005E1469">
        <w:rPr>
          <w:szCs w:val="22"/>
          <w:lang w:val="pl-PL"/>
        </w:rPr>
        <w:t>awroty głowy, senność;</w:t>
      </w:r>
      <w:r w:rsidR="00816411" w:rsidRPr="005E1469">
        <w:rPr>
          <w:szCs w:val="22"/>
          <w:lang w:val="pl-PL"/>
        </w:rPr>
        <w:t xml:space="preserve"> kołatanie serca (</w:t>
      </w:r>
      <w:r w:rsidR="007169D8" w:rsidRPr="005E1469">
        <w:rPr>
          <w:szCs w:val="22"/>
          <w:lang w:val="pl-PL"/>
        </w:rPr>
        <w:t>odczuwanie bicia</w:t>
      </w:r>
      <w:r w:rsidR="00816411" w:rsidRPr="005E1469">
        <w:rPr>
          <w:szCs w:val="22"/>
          <w:lang w:val="pl-PL"/>
        </w:rPr>
        <w:t xml:space="preserve"> serca); zaczerwienienie; obrzęk kostek (obrzęk); ból brzucha, nudności</w:t>
      </w:r>
      <w:r w:rsidRPr="005E1469">
        <w:rPr>
          <w:szCs w:val="22"/>
          <w:lang w:val="pl-PL"/>
        </w:rPr>
        <w:t>.</w:t>
      </w:r>
    </w:p>
    <w:p w14:paraId="461191D0" w14:textId="77777777" w:rsidR="007267BF" w:rsidRPr="005E1469" w:rsidRDefault="00B42372" w:rsidP="00C36E1E">
      <w:pPr>
        <w:rPr>
          <w:szCs w:val="22"/>
          <w:lang w:val="pl-PL"/>
        </w:rPr>
      </w:pPr>
      <w:r w:rsidRPr="005E1469">
        <w:rPr>
          <w:i/>
          <w:szCs w:val="22"/>
          <w:lang w:val="pl-PL"/>
        </w:rPr>
        <w:t>Niezbyt często</w:t>
      </w:r>
      <w:r w:rsidR="00257DD7" w:rsidRPr="005E1469">
        <w:rPr>
          <w:i/>
          <w:szCs w:val="22"/>
          <w:lang w:val="pl-PL"/>
        </w:rPr>
        <w:t xml:space="preserve"> (mogą dotyczyć maksymalnie 1 na 100 osób)</w:t>
      </w:r>
      <w:r w:rsidRPr="005E1469">
        <w:rPr>
          <w:i/>
          <w:szCs w:val="22"/>
          <w:lang w:val="pl-PL"/>
        </w:rPr>
        <w:t>:</w:t>
      </w:r>
      <w:r w:rsidRPr="005E1469">
        <w:rPr>
          <w:szCs w:val="22"/>
          <w:lang w:val="pl-PL"/>
        </w:rPr>
        <w:t xml:space="preserve"> </w:t>
      </w:r>
      <w:r w:rsidR="00997D05" w:rsidRPr="005E1469">
        <w:rPr>
          <w:szCs w:val="22"/>
          <w:lang w:val="pl-PL"/>
        </w:rPr>
        <w:t>z</w:t>
      </w:r>
      <w:r w:rsidR="0030541A" w:rsidRPr="005E1469">
        <w:rPr>
          <w:szCs w:val="22"/>
          <w:lang w:val="pl-PL"/>
        </w:rPr>
        <w:t xml:space="preserve">miany nastroju, lęk, depresja, bezsenność, drżenie, zaburzenia smaku, omdlenia, brak odczuwania bólu; zaburzenia widzenia, </w:t>
      </w:r>
      <w:r w:rsidR="00573296" w:rsidRPr="005E1469">
        <w:rPr>
          <w:szCs w:val="22"/>
          <w:lang w:val="pl-PL"/>
        </w:rPr>
        <w:t xml:space="preserve">pogorszenie widzenia, </w:t>
      </w:r>
      <w:r w:rsidR="0030541A" w:rsidRPr="005E1469">
        <w:rPr>
          <w:szCs w:val="22"/>
          <w:lang w:val="pl-PL"/>
        </w:rPr>
        <w:t>szum uszny; niskie ciśnienie krwi; kichanie/katar spowodowane zapaleniem błony śluzowej nosa (nieżyt nosa); niestrawność, wymioty; utrata włosów, wzmożona potliwość, swędzenie skóry, zmiana koloru skóry; zaburzenia oddawania moczu, wzmożona potrzeba oddawania moczu w nocy, zwiększona częstość oddawania moczu; zaburzenia erekcji, dyskomfort lub powiększenie piersi u mężczyzn, ból, złe samopoczucie, bóle mięśni, skurcze mięśni; zwiększenie lub zmniejszenie masy ciała</w:t>
      </w:r>
      <w:r w:rsidR="007267BF" w:rsidRPr="005E1469">
        <w:rPr>
          <w:szCs w:val="22"/>
          <w:lang w:val="pl-PL"/>
        </w:rPr>
        <w:t>.</w:t>
      </w:r>
    </w:p>
    <w:p w14:paraId="2B13B3FA" w14:textId="77777777" w:rsidR="00D55CEE" w:rsidRPr="005E1469" w:rsidRDefault="007267BF" w:rsidP="00C36E1E">
      <w:pPr>
        <w:rPr>
          <w:szCs w:val="22"/>
          <w:lang w:val="pl-PL"/>
        </w:rPr>
      </w:pPr>
      <w:r w:rsidRPr="005E1469">
        <w:rPr>
          <w:i/>
          <w:szCs w:val="22"/>
          <w:lang w:val="pl-PL"/>
        </w:rPr>
        <w:t>Rzadko</w:t>
      </w:r>
      <w:r w:rsidR="00257DD7" w:rsidRPr="005E1469">
        <w:rPr>
          <w:i/>
          <w:szCs w:val="22"/>
          <w:lang w:val="pl-PL"/>
        </w:rPr>
        <w:t xml:space="preserve"> (mogą dotyczyć maksymalnie 1 na 1 000 osób)</w:t>
      </w:r>
      <w:r w:rsidRPr="005E1469">
        <w:rPr>
          <w:i/>
          <w:szCs w:val="22"/>
          <w:lang w:val="pl-PL"/>
        </w:rPr>
        <w:t>:</w:t>
      </w:r>
      <w:r w:rsidRPr="005E1469">
        <w:rPr>
          <w:szCs w:val="22"/>
          <w:lang w:val="pl-PL"/>
        </w:rPr>
        <w:t xml:space="preserve"> </w:t>
      </w:r>
      <w:r w:rsidR="00997D05" w:rsidRPr="005E1469">
        <w:rPr>
          <w:szCs w:val="22"/>
          <w:lang w:val="pl-PL"/>
        </w:rPr>
        <w:t>d</w:t>
      </w:r>
      <w:r w:rsidR="0030541A" w:rsidRPr="005E1469">
        <w:rPr>
          <w:szCs w:val="22"/>
          <w:lang w:val="pl-PL"/>
        </w:rPr>
        <w:t>ezorientacja</w:t>
      </w:r>
      <w:r w:rsidR="00D55CEE" w:rsidRPr="005E1469">
        <w:rPr>
          <w:szCs w:val="22"/>
          <w:lang w:val="pl-PL"/>
        </w:rPr>
        <w:t>.</w:t>
      </w:r>
    </w:p>
    <w:p w14:paraId="2DEC4860" w14:textId="77777777" w:rsidR="00B42372" w:rsidRPr="005E1469" w:rsidRDefault="00D55CEE" w:rsidP="00C36E1E">
      <w:pPr>
        <w:rPr>
          <w:szCs w:val="22"/>
          <w:lang w:val="pl-PL"/>
        </w:rPr>
      </w:pPr>
      <w:r w:rsidRPr="005E1469">
        <w:rPr>
          <w:i/>
          <w:szCs w:val="22"/>
          <w:lang w:val="pl-PL"/>
        </w:rPr>
        <w:t>Bardzo rzadko</w:t>
      </w:r>
      <w:r w:rsidR="00746F35" w:rsidRPr="005E1469">
        <w:rPr>
          <w:i/>
          <w:szCs w:val="22"/>
          <w:lang w:val="pl-PL"/>
        </w:rPr>
        <w:t xml:space="preserve"> (mogą dotyczyć maksymalnie 1 na 10 000 osób)</w:t>
      </w:r>
      <w:r w:rsidRPr="005E1469">
        <w:rPr>
          <w:i/>
          <w:szCs w:val="22"/>
          <w:lang w:val="pl-PL"/>
        </w:rPr>
        <w:t>:</w:t>
      </w:r>
      <w:r w:rsidRPr="005E1469">
        <w:rPr>
          <w:szCs w:val="22"/>
          <w:lang w:val="pl-PL"/>
        </w:rPr>
        <w:t xml:space="preserve"> </w:t>
      </w:r>
      <w:r w:rsidR="00997D05" w:rsidRPr="005E1469">
        <w:rPr>
          <w:szCs w:val="22"/>
          <w:lang w:val="pl-PL"/>
        </w:rPr>
        <w:t>z</w:t>
      </w:r>
      <w:r w:rsidR="0010091E" w:rsidRPr="005E1469">
        <w:rPr>
          <w:szCs w:val="22"/>
          <w:lang w:val="pl-PL"/>
        </w:rPr>
        <w:t>mniejszenie liczby białych krwinek, zmniejszenie liczby płytek krwi, co może prowadzić do wystąpienia nietypowych sinień oraz łatwiejszego krwawienia (u</w:t>
      </w:r>
      <w:r w:rsidR="004B5191" w:rsidRPr="005E1469">
        <w:rPr>
          <w:szCs w:val="22"/>
          <w:lang w:val="pl-PL"/>
        </w:rPr>
        <w:t xml:space="preserve">szkodzenie czerwonych krwinek); </w:t>
      </w:r>
      <w:r w:rsidR="0010091E" w:rsidRPr="005E1469">
        <w:rPr>
          <w:szCs w:val="22"/>
          <w:lang w:val="pl-PL"/>
        </w:rPr>
        <w:t xml:space="preserve">nadmiar </w:t>
      </w:r>
      <w:r w:rsidR="004B5191" w:rsidRPr="005E1469">
        <w:rPr>
          <w:szCs w:val="22"/>
          <w:lang w:val="pl-PL"/>
        </w:rPr>
        <w:t>glukozy we krwi (hiperglikemia);</w:t>
      </w:r>
      <w:r w:rsidR="0010091E" w:rsidRPr="005E1469">
        <w:rPr>
          <w:szCs w:val="22"/>
          <w:lang w:val="pl-PL"/>
        </w:rPr>
        <w:t xml:space="preserve"> obrzęk dziąseł, w</w:t>
      </w:r>
      <w:r w:rsidR="004B5191" w:rsidRPr="005E1469">
        <w:rPr>
          <w:szCs w:val="22"/>
          <w:lang w:val="pl-PL"/>
        </w:rPr>
        <w:t>zdęcia brzucha (nieżyt żołądka);</w:t>
      </w:r>
      <w:r w:rsidR="0010091E" w:rsidRPr="005E1469">
        <w:rPr>
          <w:szCs w:val="22"/>
          <w:lang w:val="pl-PL"/>
        </w:rPr>
        <w:t xml:space="preserve"> nieprawidłowa czynność wątroby, zapalenie wątroby, zażółcenie skóry (żółtaczka), zwiększenie aktywności enzymów wątrobowych, które mogą mieć</w:t>
      </w:r>
      <w:r w:rsidR="004B5191" w:rsidRPr="005E1469">
        <w:rPr>
          <w:szCs w:val="22"/>
          <w:lang w:val="pl-PL"/>
        </w:rPr>
        <w:t xml:space="preserve"> wpływ na niektóre wyniki badań;</w:t>
      </w:r>
      <w:r w:rsidR="0010091E" w:rsidRPr="005E1469">
        <w:rPr>
          <w:szCs w:val="22"/>
          <w:lang w:val="pl-PL"/>
        </w:rPr>
        <w:t xml:space="preserve"> z</w:t>
      </w:r>
      <w:r w:rsidR="004B5191" w:rsidRPr="005E1469">
        <w:rPr>
          <w:szCs w:val="22"/>
          <w:lang w:val="pl-PL"/>
        </w:rPr>
        <w:t>większenie napięcia mięśniowego;</w:t>
      </w:r>
      <w:r w:rsidR="0010091E" w:rsidRPr="005E1469">
        <w:rPr>
          <w:szCs w:val="22"/>
          <w:lang w:val="pl-PL"/>
        </w:rPr>
        <w:t xml:space="preserve"> zapalenie naczyń krwionośnych, często z wysypk</w:t>
      </w:r>
      <w:r w:rsidR="004B5191" w:rsidRPr="005E1469">
        <w:rPr>
          <w:szCs w:val="22"/>
          <w:lang w:val="pl-PL"/>
        </w:rPr>
        <w:t>ą skórną, wrażliwość na światło;</w:t>
      </w:r>
      <w:r w:rsidR="0010091E" w:rsidRPr="005E1469">
        <w:rPr>
          <w:szCs w:val="22"/>
          <w:lang w:val="pl-PL"/>
        </w:rPr>
        <w:t xml:space="preserve"> zaburzenia obejmujące sztywność, dr</w:t>
      </w:r>
      <w:r w:rsidR="00795B4C" w:rsidRPr="005E1469">
        <w:rPr>
          <w:szCs w:val="22"/>
          <w:lang w:val="pl-PL"/>
        </w:rPr>
        <w:t>żenie</w:t>
      </w:r>
      <w:r w:rsidR="0010091E" w:rsidRPr="005E1469">
        <w:rPr>
          <w:szCs w:val="22"/>
          <w:lang w:val="pl-PL"/>
        </w:rPr>
        <w:t xml:space="preserve"> i (lub) </w:t>
      </w:r>
      <w:r w:rsidR="00795B4C" w:rsidRPr="005E1469">
        <w:rPr>
          <w:szCs w:val="22"/>
          <w:lang w:val="pl-PL"/>
        </w:rPr>
        <w:t>trudności w</w:t>
      </w:r>
      <w:r w:rsidR="0010091E" w:rsidRPr="005E1469">
        <w:rPr>
          <w:szCs w:val="22"/>
          <w:lang w:val="pl-PL"/>
        </w:rPr>
        <w:t xml:space="preserve"> poruszani</w:t>
      </w:r>
      <w:r w:rsidR="00795B4C" w:rsidRPr="005E1469">
        <w:rPr>
          <w:szCs w:val="22"/>
          <w:lang w:val="pl-PL"/>
        </w:rPr>
        <w:t>u</w:t>
      </w:r>
      <w:r w:rsidR="0010091E" w:rsidRPr="005E1469">
        <w:rPr>
          <w:szCs w:val="22"/>
          <w:lang w:val="pl-PL"/>
        </w:rPr>
        <w:t xml:space="preserve"> się</w:t>
      </w:r>
      <w:r w:rsidRPr="005E1469">
        <w:rPr>
          <w:szCs w:val="22"/>
          <w:lang w:val="pl-PL"/>
        </w:rPr>
        <w:t>.</w:t>
      </w:r>
    </w:p>
    <w:p w14:paraId="5CA15A73" w14:textId="77777777" w:rsidR="005550CE" w:rsidRPr="005E1469" w:rsidRDefault="005550CE" w:rsidP="00C36E1E">
      <w:pPr>
        <w:rPr>
          <w:szCs w:val="22"/>
          <w:lang w:val="pl-PL"/>
        </w:rPr>
      </w:pPr>
    </w:p>
    <w:p w14:paraId="3517C3DF" w14:textId="77777777" w:rsidR="005550CE" w:rsidRPr="005E1469" w:rsidRDefault="00A07732" w:rsidP="00C36E1E">
      <w:pPr>
        <w:keepNext/>
        <w:rPr>
          <w:szCs w:val="22"/>
          <w:u w:val="single"/>
          <w:lang w:val="pl-PL"/>
        </w:rPr>
      </w:pPr>
      <w:r w:rsidRPr="005E1469">
        <w:rPr>
          <w:szCs w:val="22"/>
          <w:u w:val="single"/>
          <w:lang w:val="pl-PL"/>
        </w:rPr>
        <w:t>W</w:t>
      </w:r>
      <w:r w:rsidR="005550CE" w:rsidRPr="005E1469">
        <w:rPr>
          <w:szCs w:val="22"/>
          <w:u w:val="single"/>
          <w:lang w:val="pl-PL"/>
        </w:rPr>
        <w:t>alsartan</w:t>
      </w:r>
    </w:p>
    <w:p w14:paraId="6BC21089" w14:textId="77777777" w:rsidR="005550CE" w:rsidRPr="005E1469" w:rsidRDefault="00D55CEE" w:rsidP="00C36E1E">
      <w:pPr>
        <w:rPr>
          <w:szCs w:val="22"/>
          <w:lang w:val="pl-PL"/>
        </w:rPr>
      </w:pPr>
      <w:r w:rsidRPr="005E1469">
        <w:rPr>
          <w:i/>
          <w:szCs w:val="22"/>
          <w:lang w:val="pl-PL"/>
        </w:rPr>
        <w:t>Nieznana</w:t>
      </w:r>
      <w:r w:rsidR="00746F35" w:rsidRPr="005E1469">
        <w:rPr>
          <w:i/>
          <w:szCs w:val="22"/>
          <w:lang w:val="pl-PL"/>
        </w:rPr>
        <w:t xml:space="preserve"> (częstość nie może być określona na podstawie dostępnych danych)</w:t>
      </w:r>
      <w:r w:rsidRPr="005E1469">
        <w:rPr>
          <w:i/>
          <w:szCs w:val="22"/>
          <w:lang w:val="pl-PL"/>
        </w:rPr>
        <w:t>:</w:t>
      </w:r>
      <w:r w:rsidRPr="005E1469">
        <w:rPr>
          <w:szCs w:val="22"/>
          <w:lang w:val="pl-PL"/>
        </w:rPr>
        <w:t xml:space="preserve"> </w:t>
      </w:r>
      <w:r w:rsidR="00997D05" w:rsidRPr="005E1469">
        <w:rPr>
          <w:szCs w:val="22"/>
          <w:lang w:val="pl-PL"/>
        </w:rPr>
        <w:t>z</w:t>
      </w:r>
      <w:r w:rsidRPr="005E1469">
        <w:rPr>
          <w:szCs w:val="22"/>
          <w:lang w:val="pl-PL"/>
        </w:rPr>
        <w:t xml:space="preserve">mniejszenie liczby </w:t>
      </w:r>
      <w:r w:rsidR="003B4A3A" w:rsidRPr="005E1469">
        <w:rPr>
          <w:szCs w:val="22"/>
          <w:lang w:val="pl-PL"/>
        </w:rPr>
        <w:t>czerwonych</w:t>
      </w:r>
      <w:r w:rsidRPr="005E1469">
        <w:rPr>
          <w:szCs w:val="22"/>
          <w:lang w:val="pl-PL"/>
        </w:rPr>
        <w:t xml:space="preserve"> krwinek, gorączka, ból gardła lub owrzodzenia jamy ustnej spowodowane </w:t>
      </w:r>
      <w:r w:rsidR="00FB1992" w:rsidRPr="005E1469">
        <w:rPr>
          <w:szCs w:val="22"/>
          <w:lang w:val="pl-PL"/>
        </w:rPr>
        <w:t>zakażeni</w:t>
      </w:r>
      <w:r w:rsidR="000B6536" w:rsidRPr="005E1469">
        <w:rPr>
          <w:szCs w:val="22"/>
          <w:lang w:val="pl-PL"/>
        </w:rPr>
        <w:t>em</w:t>
      </w:r>
      <w:r w:rsidR="004B5191" w:rsidRPr="005E1469">
        <w:rPr>
          <w:szCs w:val="22"/>
          <w:lang w:val="pl-PL"/>
        </w:rPr>
        <w:t>;</w:t>
      </w:r>
      <w:r w:rsidR="00FB1992" w:rsidRPr="005E1469">
        <w:rPr>
          <w:szCs w:val="22"/>
          <w:lang w:val="pl-PL"/>
        </w:rPr>
        <w:t xml:space="preserve"> </w:t>
      </w:r>
      <w:r w:rsidR="00FB1992" w:rsidRPr="005E1469">
        <w:rPr>
          <w:szCs w:val="22"/>
          <w:lang w:val="pl-PL"/>
        </w:rPr>
        <w:lastRenderedPageBreak/>
        <w:t>samoistne krwawienie lub powstawanie sińców</w:t>
      </w:r>
      <w:r w:rsidR="004B5191" w:rsidRPr="005E1469">
        <w:rPr>
          <w:szCs w:val="22"/>
          <w:lang w:val="pl-PL"/>
        </w:rPr>
        <w:t>;</w:t>
      </w:r>
      <w:r w:rsidR="00FB1992" w:rsidRPr="005E1469">
        <w:rPr>
          <w:szCs w:val="22"/>
          <w:lang w:val="pl-PL"/>
        </w:rPr>
        <w:t xml:space="preserve"> wysoki</w:t>
      </w:r>
      <w:r w:rsidR="003B4A3A" w:rsidRPr="005E1469">
        <w:rPr>
          <w:szCs w:val="22"/>
          <w:lang w:val="pl-PL"/>
        </w:rPr>
        <w:t>e st</w:t>
      </w:r>
      <w:r w:rsidR="00E74C65" w:rsidRPr="005E1469">
        <w:rPr>
          <w:szCs w:val="22"/>
          <w:lang w:val="pl-PL"/>
        </w:rPr>
        <w:t>ę</w:t>
      </w:r>
      <w:r w:rsidR="003B4A3A" w:rsidRPr="005E1469">
        <w:rPr>
          <w:szCs w:val="22"/>
          <w:lang w:val="pl-PL"/>
        </w:rPr>
        <w:t xml:space="preserve">żenie </w:t>
      </w:r>
      <w:r w:rsidR="00FB1992" w:rsidRPr="005E1469">
        <w:rPr>
          <w:szCs w:val="22"/>
          <w:lang w:val="pl-PL"/>
        </w:rPr>
        <w:t>potasu we krwi</w:t>
      </w:r>
      <w:r w:rsidR="004B5191" w:rsidRPr="005E1469">
        <w:rPr>
          <w:szCs w:val="22"/>
          <w:lang w:val="pl-PL"/>
        </w:rPr>
        <w:t>;</w:t>
      </w:r>
      <w:r w:rsidR="00FB1992" w:rsidRPr="005E1469">
        <w:rPr>
          <w:szCs w:val="22"/>
          <w:lang w:val="pl-PL"/>
        </w:rPr>
        <w:t xml:space="preserve"> nieprawidłowe wyniki badań czynności wątroby</w:t>
      </w:r>
      <w:r w:rsidR="004B5191" w:rsidRPr="005E1469">
        <w:rPr>
          <w:szCs w:val="22"/>
          <w:lang w:val="pl-PL"/>
        </w:rPr>
        <w:t>;</w:t>
      </w:r>
      <w:r w:rsidR="00FB1992" w:rsidRPr="005E1469">
        <w:rPr>
          <w:szCs w:val="22"/>
          <w:lang w:val="pl-PL"/>
        </w:rPr>
        <w:t xml:space="preserve"> </w:t>
      </w:r>
      <w:r w:rsidR="008667C5" w:rsidRPr="005E1469">
        <w:rPr>
          <w:szCs w:val="22"/>
          <w:lang w:val="pl-PL"/>
        </w:rPr>
        <w:t>upośledzenie czynności</w:t>
      </w:r>
      <w:r w:rsidR="00FB1992" w:rsidRPr="005E1469">
        <w:rPr>
          <w:szCs w:val="22"/>
          <w:lang w:val="pl-PL"/>
        </w:rPr>
        <w:t xml:space="preserve"> nerek i </w:t>
      </w:r>
      <w:r w:rsidR="008667C5" w:rsidRPr="005E1469">
        <w:rPr>
          <w:szCs w:val="22"/>
          <w:lang w:val="pl-PL"/>
        </w:rPr>
        <w:t>ciężkie upośledzenie czynności nerek</w:t>
      </w:r>
      <w:r w:rsidR="004B5191" w:rsidRPr="005E1469">
        <w:rPr>
          <w:szCs w:val="22"/>
          <w:lang w:val="pl-PL"/>
        </w:rPr>
        <w:t>;</w:t>
      </w:r>
      <w:r w:rsidR="008667C5" w:rsidRPr="005E1469">
        <w:rPr>
          <w:szCs w:val="22"/>
          <w:lang w:val="pl-PL"/>
        </w:rPr>
        <w:t xml:space="preserve"> obrzęk</w:t>
      </w:r>
      <w:r w:rsidR="003B4A3A" w:rsidRPr="005E1469">
        <w:rPr>
          <w:szCs w:val="22"/>
          <w:lang w:val="pl-PL"/>
        </w:rPr>
        <w:t xml:space="preserve">, </w:t>
      </w:r>
      <w:r w:rsidR="008667C5" w:rsidRPr="005E1469">
        <w:rPr>
          <w:szCs w:val="22"/>
          <w:lang w:val="pl-PL"/>
        </w:rPr>
        <w:t>głównie twarzy i gardła</w:t>
      </w:r>
      <w:r w:rsidR="004B5191" w:rsidRPr="005E1469">
        <w:rPr>
          <w:szCs w:val="22"/>
          <w:lang w:val="pl-PL"/>
        </w:rPr>
        <w:t>;</w:t>
      </w:r>
      <w:r w:rsidR="008667C5" w:rsidRPr="005E1469">
        <w:rPr>
          <w:szCs w:val="22"/>
          <w:lang w:val="pl-PL"/>
        </w:rPr>
        <w:t xml:space="preserve"> ból mięśni</w:t>
      </w:r>
      <w:r w:rsidR="004B5191" w:rsidRPr="005E1469">
        <w:rPr>
          <w:szCs w:val="22"/>
          <w:lang w:val="pl-PL"/>
        </w:rPr>
        <w:t>;</w:t>
      </w:r>
      <w:r w:rsidR="00207912" w:rsidRPr="005E1469">
        <w:rPr>
          <w:szCs w:val="22"/>
          <w:lang w:val="pl-PL"/>
        </w:rPr>
        <w:t xml:space="preserve"> wysypka, fioletowawo-czerwone krosty</w:t>
      </w:r>
      <w:r w:rsidR="004B5191" w:rsidRPr="005E1469">
        <w:rPr>
          <w:szCs w:val="22"/>
          <w:lang w:val="pl-PL"/>
        </w:rPr>
        <w:t>;</w:t>
      </w:r>
      <w:r w:rsidR="00207912" w:rsidRPr="005E1469">
        <w:rPr>
          <w:szCs w:val="22"/>
          <w:lang w:val="pl-PL"/>
        </w:rPr>
        <w:t xml:space="preserve"> gorączka</w:t>
      </w:r>
      <w:r w:rsidR="004B5191" w:rsidRPr="005E1469">
        <w:rPr>
          <w:szCs w:val="22"/>
          <w:lang w:val="pl-PL"/>
        </w:rPr>
        <w:t>;</w:t>
      </w:r>
      <w:r w:rsidR="00207912" w:rsidRPr="005E1469">
        <w:rPr>
          <w:szCs w:val="22"/>
          <w:lang w:val="pl-PL"/>
        </w:rPr>
        <w:t xml:space="preserve"> świąd</w:t>
      </w:r>
      <w:r w:rsidR="004B5191" w:rsidRPr="005E1469">
        <w:rPr>
          <w:szCs w:val="22"/>
          <w:lang w:val="pl-PL"/>
        </w:rPr>
        <w:t>;</w:t>
      </w:r>
      <w:r w:rsidR="00207912" w:rsidRPr="005E1469">
        <w:rPr>
          <w:szCs w:val="22"/>
          <w:lang w:val="pl-PL"/>
        </w:rPr>
        <w:t xml:space="preserve"> reakcje alergiczne</w:t>
      </w:r>
      <w:r w:rsidR="00350712">
        <w:rPr>
          <w:szCs w:val="22"/>
          <w:lang w:val="pl-PL"/>
        </w:rPr>
        <w:t>, pęcherze skórne</w:t>
      </w:r>
      <w:r w:rsidR="00350712" w:rsidRPr="00200B09">
        <w:rPr>
          <w:szCs w:val="22"/>
          <w:lang w:val="pl-PL"/>
        </w:rPr>
        <w:t xml:space="preserve"> </w:t>
      </w:r>
      <w:r w:rsidR="00350712">
        <w:rPr>
          <w:szCs w:val="22"/>
          <w:lang w:val="pl-PL"/>
        </w:rPr>
        <w:t>(objaw choroby zwanej pęcherzowym</w:t>
      </w:r>
      <w:r w:rsidR="00350712" w:rsidRPr="00200B09">
        <w:rPr>
          <w:szCs w:val="22"/>
          <w:lang w:val="pl-PL"/>
        </w:rPr>
        <w:t xml:space="preserve"> zapalenie</w:t>
      </w:r>
      <w:r w:rsidR="00350712">
        <w:rPr>
          <w:szCs w:val="22"/>
          <w:lang w:val="pl-PL"/>
        </w:rPr>
        <w:t>m</w:t>
      </w:r>
      <w:r w:rsidR="00350712" w:rsidRPr="00200B09">
        <w:rPr>
          <w:szCs w:val="22"/>
          <w:lang w:val="pl-PL"/>
        </w:rPr>
        <w:t xml:space="preserve"> skóry</w:t>
      </w:r>
      <w:r w:rsidR="00E62CB0">
        <w:rPr>
          <w:szCs w:val="22"/>
          <w:lang w:val="pl-PL"/>
        </w:rPr>
        <w:t>)</w:t>
      </w:r>
      <w:r w:rsidR="00141DC8">
        <w:rPr>
          <w:szCs w:val="22"/>
          <w:lang w:val="pl-PL"/>
        </w:rPr>
        <w:t>.</w:t>
      </w:r>
    </w:p>
    <w:p w14:paraId="0F013F66" w14:textId="77777777" w:rsidR="005550CE" w:rsidRPr="005E1469" w:rsidRDefault="005550CE" w:rsidP="00C36E1E">
      <w:pPr>
        <w:rPr>
          <w:szCs w:val="22"/>
          <w:lang w:val="pl-PL"/>
        </w:rPr>
      </w:pPr>
    </w:p>
    <w:p w14:paraId="3DE9E7A0" w14:textId="77777777" w:rsidR="00992668" w:rsidRPr="005E1469" w:rsidRDefault="009A5B31" w:rsidP="00C36E1E">
      <w:pPr>
        <w:numPr>
          <w:ilvl w:val="12"/>
          <w:numId w:val="0"/>
        </w:numPr>
        <w:tabs>
          <w:tab w:val="clear" w:pos="567"/>
        </w:tabs>
        <w:spacing w:line="240" w:lineRule="auto"/>
        <w:ind w:right="-2"/>
        <w:rPr>
          <w:szCs w:val="22"/>
          <w:lang w:val="pl-PL"/>
        </w:rPr>
      </w:pPr>
      <w:r w:rsidRPr="005E1469">
        <w:rPr>
          <w:szCs w:val="22"/>
          <w:lang w:val="pl-PL"/>
        </w:rPr>
        <w:t xml:space="preserve">W przypadku </w:t>
      </w:r>
      <w:r w:rsidR="005F5D85" w:rsidRPr="005E1469">
        <w:rPr>
          <w:szCs w:val="22"/>
          <w:lang w:val="pl-PL"/>
        </w:rPr>
        <w:t>wystąpienia</w:t>
      </w:r>
      <w:r w:rsidRPr="005E1469">
        <w:rPr>
          <w:szCs w:val="22"/>
          <w:lang w:val="pl-PL"/>
        </w:rPr>
        <w:t xml:space="preserve"> któregokolwiek z tych objawów, należy natychmiast poinformować o tym lekarza</w:t>
      </w:r>
      <w:r w:rsidR="005550CE" w:rsidRPr="005E1469">
        <w:rPr>
          <w:szCs w:val="22"/>
          <w:lang w:val="pl-PL"/>
        </w:rPr>
        <w:t>.</w:t>
      </w:r>
    </w:p>
    <w:p w14:paraId="5167A81C" w14:textId="77777777" w:rsidR="005550CE" w:rsidRPr="005E1469" w:rsidRDefault="005550CE" w:rsidP="00C36E1E">
      <w:pPr>
        <w:numPr>
          <w:ilvl w:val="12"/>
          <w:numId w:val="0"/>
        </w:numPr>
        <w:tabs>
          <w:tab w:val="clear" w:pos="567"/>
        </w:tabs>
        <w:spacing w:line="240" w:lineRule="auto"/>
        <w:ind w:right="-2"/>
        <w:rPr>
          <w:szCs w:val="22"/>
          <w:lang w:val="pl-PL"/>
        </w:rPr>
      </w:pPr>
    </w:p>
    <w:p w14:paraId="10A922DA" w14:textId="77777777" w:rsidR="007B22FC" w:rsidRPr="005E1469" w:rsidRDefault="007B22FC" w:rsidP="00C36E1E">
      <w:pPr>
        <w:keepNext/>
        <w:spacing w:line="240" w:lineRule="auto"/>
        <w:rPr>
          <w:b/>
          <w:noProof/>
          <w:szCs w:val="22"/>
          <w:lang w:val="pl-PL"/>
        </w:rPr>
      </w:pPr>
      <w:r w:rsidRPr="005E1469">
        <w:rPr>
          <w:b/>
          <w:noProof/>
          <w:szCs w:val="22"/>
          <w:lang w:val="pl-PL"/>
        </w:rPr>
        <w:t>Zgłaszanie działań niepożądanych</w:t>
      </w:r>
    </w:p>
    <w:p w14:paraId="43AAAF28" w14:textId="73A64E98" w:rsidR="00E45759" w:rsidRPr="005E1469" w:rsidRDefault="007B22FC" w:rsidP="00C36E1E">
      <w:pPr>
        <w:numPr>
          <w:ilvl w:val="12"/>
          <w:numId w:val="0"/>
        </w:numPr>
        <w:tabs>
          <w:tab w:val="clear" w:pos="567"/>
        </w:tabs>
        <w:spacing w:line="240" w:lineRule="auto"/>
        <w:ind w:right="-2"/>
        <w:rPr>
          <w:noProof/>
          <w:szCs w:val="22"/>
          <w:lang w:val="pl-PL"/>
        </w:rPr>
      </w:pPr>
      <w:r w:rsidRPr="005E1469">
        <w:rPr>
          <w:noProof/>
          <w:szCs w:val="22"/>
          <w:lang w:val="pl-PL"/>
        </w:rPr>
        <w:t xml:space="preserve">Jeśli wystąpią jakiekolwiek objawy niepożądane, w tym wszelkie objawy niepożądane niewymienione w </w:t>
      </w:r>
      <w:r w:rsidR="007E1CE4">
        <w:rPr>
          <w:noProof/>
          <w:szCs w:val="22"/>
          <w:lang w:val="pl-PL"/>
        </w:rPr>
        <w:t xml:space="preserve">tej </w:t>
      </w:r>
      <w:r w:rsidRPr="005E1469">
        <w:rPr>
          <w:noProof/>
          <w:szCs w:val="22"/>
          <w:lang w:val="pl-PL"/>
        </w:rPr>
        <w:t>ulotce, należy powiedzieć o tym lekarzowi lub farmaceucie. Działania niepożądane można zgłaszać bezpośrednio</w:t>
      </w:r>
      <w:r w:rsidRPr="005E1469">
        <w:rPr>
          <w:szCs w:val="22"/>
          <w:lang w:val="pl-PL"/>
        </w:rPr>
        <w:t xml:space="preserve"> </w:t>
      </w:r>
      <w:r w:rsidR="009F4F76" w:rsidRPr="009F4F76">
        <w:rPr>
          <w:lang w:val="pl-PL"/>
        </w:rPr>
        <w:t>do</w:t>
      </w:r>
      <w:r w:rsidR="009F4F76">
        <w:rPr>
          <w:lang w:val="pl-PL"/>
        </w:rPr>
        <w:t xml:space="preserve"> </w:t>
      </w:r>
      <w:r w:rsidRPr="005E1469">
        <w:rPr>
          <w:szCs w:val="22"/>
          <w:shd w:val="clear" w:color="auto" w:fill="D9D9D9"/>
          <w:lang w:val="pl-PL"/>
        </w:rPr>
        <w:t xml:space="preserve">„krajowego systemu zgłaszania” wymienionego w </w:t>
      </w:r>
      <w:hyperlink r:id="rId9" w:history="1">
        <w:r w:rsidR="007E1CE4" w:rsidRPr="00F97B82">
          <w:rPr>
            <w:shd w:val="clear" w:color="auto" w:fill="D9D9D9"/>
            <w:lang w:val="pl-PL"/>
          </w:rPr>
          <w:t>załączniku V</w:t>
        </w:r>
      </w:hyperlink>
      <w:r w:rsidRPr="005E1469">
        <w:rPr>
          <w:noProof/>
          <w:szCs w:val="22"/>
          <w:lang w:val="pl-PL"/>
        </w:rPr>
        <w:t>. Dzięki zgłaszaniu działań niepożądanych można będzie zgromadzić więcej informacji na temat bezpieczeństwa stosowania leku.</w:t>
      </w:r>
    </w:p>
    <w:p w14:paraId="060E6096" w14:textId="77777777" w:rsidR="00152DF2" w:rsidRPr="005E1469" w:rsidRDefault="00152DF2" w:rsidP="00C36E1E">
      <w:pPr>
        <w:numPr>
          <w:ilvl w:val="12"/>
          <w:numId w:val="0"/>
        </w:numPr>
        <w:tabs>
          <w:tab w:val="clear" w:pos="567"/>
        </w:tabs>
        <w:spacing w:line="240" w:lineRule="auto"/>
        <w:ind w:right="-2"/>
        <w:rPr>
          <w:noProof/>
          <w:szCs w:val="22"/>
          <w:lang w:val="pl-PL"/>
        </w:rPr>
      </w:pPr>
    </w:p>
    <w:p w14:paraId="709BFFCE" w14:textId="77777777" w:rsidR="007B22FC" w:rsidRPr="005E1469" w:rsidRDefault="007B22FC" w:rsidP="00C36E1E">
      <w:pPr>
        <w:numPr>
          <w:ilvl w:val="12"/>
          <w:numId w:val="0"/>
        </w:numPr>
        <w:tabs>
          <w:tab w:val="clear" w:pos="567"/>
        </w:tabs>
        <w:spacing w:line="240" w:lineRule="auto"/>
        <w:ind w:right="-2"/>
        <w:rPr>
          <w:szCs w:val="22"/>
          <w:lang w:val="pl-PL"/>
        </w:rPr>
      </w:pPr>
    </w:p>
    <w:p w14:paraId="2BB16D36" w14:textId="77777777" w:rsidR="005550CE" w:rsidRPr="005E1469" w:rsidRDefault="005550CE" w:rsidP="00C36E1E">
      <w:pPr>
        <w:numPr>
          <w:ilvl w:val="12"/>
          <w:numId w:val="0"/>
        </w:numPr>
        <w:tabs>
          <w:tab w:val="clear" w:pos="567"/>
        </w:tabs>
        <w:spacing w:line="240" w:lineRule="auto"/>
        <w:ind w:left="567" w:right="-2" w:hanging="567"/>
        <w:rPr>
          <w:szCs w:val="22"/>
          <w:lang w:val="pl-PL"/>
        </w:rPr>
      </w:pPr>
      <w:r w:rsidRPr="005E1469">
        <w:rPr>
          <w:b/>
          <w:szCs w:val="22"/>
          <w:lang w:val="pl-PL"/>
        </w:rPr>
        <w:t>5.</w:t>
      </w:r>
      <w:r w:rsidRPr="005E1469">
        <w:rPr>
          <w:b/>
          <w:szCs w:val="22"/>
          <w:lang w:val="pl-PL"/>
        </w:rPr>
        <w:tab/>
      </w:r>
      <w:r w:rsidR="00746F35" w:rsidRPr="005E1469">
        <w:rPr>
          <w:b/>
          <w:szCs w:val="22"/>
          <w:lang w:val="pl-PL"/>
        </w:rPr>
        <w:t>Jak przechowywać lek Exforge</w:t>
      </w:r>
    </w:p>
    <w:p w14:paraId="50B76F55" w14:textId="77777777" w:rsidR="005550CE" w:rsidRPr="005E1469" w:rsidRDefault="005550CE" w:rsidP="00C36E1E">
      <w:pPr>
        <w:numPr>
          <w:ilvl w:val="12"/>
          <w:numId w:val="0"/>
        </w:numPr>
        <w:tabs>
          <w:tab w:val="clear" w:pos="567"/>
        </w:tabs>
        <w:spacing w:line="240" w:lineRule="auto"/>
        <w:ind w:right="-2"/>
        <w:rPr>
          <w:szCs w:val="22"/>
          <w:lang w:val="pl-PL"/>
        </w:rPr>
      </w:pPr>
    </w:p>
    <w:p w14:paraId="2836EAFE" w14:textId="77777777" w:rsidR="00530722" w:rsidRDefault="00746F35" w:rsidP="00C36E1E">
      <w:pPr>
        <w:numPr>
          <w:ilvl w:val="12"/>
          <w:numId w:val="0"/>
        </w:numPr>
        <w:tabs>
          <w:tab w:val="clear" w:pos="567"/>
        </w:tabs>
        <w:spacing w:line="240" w:lineRule="auto"/>
        <w:ind w:right="-2"/>
        <w:rPr>
          <w:szCs w:val="22"/>
          <w:lang w:val="pl-PL"/>
        </w:rPr>
      </w:pPr>
      <w:r w:rsidRPr="005E1469">
        <w:rPr>
          <w:szCs w:val="22"/>
          <w:lang w:val="pl-PL"/>
        </w:rPr>
        <w:t>Lek należy p</w:t>
      </w:r>
      <w:r w:rsidR="00530722" w:rsidRPr="005E1469">
        <w:rPr>
          <w:szCs w:val="22"/>
          <w:lang w:val="pl-PL"/>
        </w:rPr>
        <w:t xml:space="preserve">rzechowywać w miejscu </w:t>
      </w:r>
      <w:r w:rsidRPr="005E1469">
        <w:rPr>
          <w:szCs w:val="22"/>
          <w:lang w:val="pl-PL"/>
        </w:rPr>
        <w:t xml:space="preserve">niewidocznym i </w:t>
      </w:r>
      <w:r w:rsidR="00530722" w:rsidRPr="005E1469">
        <w:rPr>
          <w:szCs w:val="22"/>
          <w:lang w:val="pl-PL"/>
        </w:rPr>
        <w:t>niedostępnym dla dzieci.</w:t>
      </w:r>
    </w:p>
    <w:p w14:paraId="4B587D18" w14:textId="77777777" w:rsidR="00A24387" w:rsidRPr="005A0766" w:rsidRDefault="00A24387" w:rsidP="00C36E1E">
      <w:pPr>
        <w:numPr>
          <w:ilvl w:val="12"/>
          <w:numId w:val="0"/>
        </w:numPr>
        <w:tabs>
          <w:tab w:val="clear" w:pos="567"/>
        </w:tabs>
        <w:spacing w:line="240" w:lineRule="auto"/>
        <w:ind w:right="-2"/>
        <w:rPr>
          <w:szCs w:val="22"/>
          <w:lang w:val="pl-PL"/>
        </w:rPr>
      </w:pPr>
    </w:p>
    <w:p w14:paraId="1CC3D7D0" w14:textId="7E0165C0" w:rsidR="00A24387" w:rsidRPr="005A0766" w:rsidRDefault="00A24387" w:rsidP="00C36E1E">
      <w:pPr>
        <w:numPr>
          <w:ilvl w:val="12"/>
          <w:numId w:val="0"/>
        </w:numPr>
        <w:tabs>
          <w:tab w:val="clear" w:pos="567"/>
        </w:tabs>
        <w:spacing w:line="240" w:lineRule="auto"/>
        <w:ind w:right="-2"/>
        <w:rPr>
          <w:szCs w:val="22"/>
          <w:lang w:val="pl-PL"/>
        </w:rPr>
      </w:pPr>
      <w:r w:rsidRPr="005A0766">
        <w:rPr>
          <w:szCs w:val="22"/>
          <w:lang w:val="pl-PL"/>
        </w:rPr>
        <w:t xml:space="preserve">Nie stosować tego leku po upływie terminu ważności zamieszczonego na pudełku i blistrze po: EXP. </w:t>
      </w:r>
      <w:r w:rsidR="00A616BB" w:rsidRPr="005A0766">
        <w:rPr>
          <w:szCs w:val="22"/>
          <w:lang w:val="pl-PL"/>
        </w:rPr>
        <w:t>Termin ważności oznacza ostatni dzień podanego miesiąca.</w:t>
      </w:r>
    </w:p>
    <w:p w14:paraId="0090DFA5" w14:textId="77777777" w:rsidR="009F4F76" w:rsidRPr="005E1469" w:rsidRDefault="009F4F76" w:rsidP="00C36E1E">
      <w:pPr>
        <w:numPr>
          <w:ilvl w:val="12"/>
          <w:numId w:val="0"/>
        </w:numPr>
        <w:tabs>
          <w:tab w:val="clear" w:pos="567"/>
        </w:tabs>
        <w:spacing w:line="240" w:lineRule="auto"/>
        <w:ind w:right="-2"/>
        <w:rPr>
          <w:szCs w:val="22"/>
          <w:lang w:val="pl-PL"/>
        </w:rPr>
      </w:pPr>
    </w:p>
    <w:p w14:paraId="50E07330" w14:textId="77777777" w:rsidR="00992668" w:rsidRDefault="005550CE" w:rsidP="00C36E1E">
      <w:pPr>
        <w:numPr>
          <w:ilvl w:val="12"/>
          <w:numId w:val="0"/>
        </w:numPr>
        <w:tabs>
          <w:tab w:val="clear" w:pos="567"/>
        </w:tabs>
        <w:spacing w:line="240" w:lineRule="auto"/>
        <w:ind w:right="-2"/>
        <w:rPr>
          <w:szCs w:val="22"/>
          <w:lang w:val="pl-PL"/>
        </w:rPr>
      </w:pPr>
      <w:r w:rsidRPr="005E1469">
        <w:rPr>
          <w:szCs w:val="22"/>
          <w:lang w:val="pl-PL"/>
        </w:rPr>
        <w:t>Nie przechow</w:t>
      </w:r>
      <w:r w:rsidR="009A5B31" w:rsidRPr="005E1469">
        <w:rPr>
          <w:szCs w:val="22"/>
          <w:lang w:val="pl-PL"/>
        </w:rPr>
        <w:t>ywać</w:t>
      </w:r>
      <w:r w:rsidRPr="005E1469">
        <w:rPr>
          <w:szCs w:val="22"/>
          <w:lang w:val="pl-PL"/>
        </w:rPr>
        <w:t xml:space="preserve"> w temperaturze powyżej </w:t>
      </w:r>
      <w:smartTag w:uri="urn:schemas-microsoft-com:office:smarttags" w:element="metricconverter">
        <w:smartTagPr>
          <w:attr w:name="ProductID" w:val="30ﾰC"/>
        </w:smartTagPr>
        <w:r w:rsidRPr="005E1469">
          <w:rPr>
            <w:szCs w:val="22"/>
            <w:lang w:val="pl-PL"/>
          </w:rPr>
          <w:t>30°C</w:t>
        </w:r>
      </w:smartTag>
      <w:r w:rsidRPr="005E1469">
        <w:rPr>
          <w:szCs w:val="22"/>
          <w:lang w:val="pl-PL"/>
        </w:rPr>
        <w:t>.</w:t>
      </w:r>
    </w:p>
    <w:p w14:paraId="4DAFE5C2" w14:textId="77777777" w:rsidR="009F4F76" w:rsidRPr="005E1469" w:rsidRDefault="009F4F76" w:rsidP="00C36E1E">
      <w:pPr>
        <w:numPr>
          <w:ilvl w:val="12"/>
          <w:numId w:val="0"/>
        </w:numPr>
        <w:tabs>
          <w:tab w:val="clear" w:pos="567"/>
        </w:tabs>
        <w:spacing w:line="240" w:lineRule="auto"/>
        <w:ind w:right="-2"/>
        <w:rPr>
          <w:szCs w:val="22"/>
          <w:lang w:val="pl-PL"/>
        </w:rPr>
      </w:pPr>
    </w:p>
    <w:p w14:paraId="700E294D" w14:textId="77777777" w:rsidR="005550CE" w:rsidRDefault="009A5B31" w:rsidP="00C36E1E">
      <w:pPr>
        <w:numPr>
          <w:ilvl w:val="12"/>
          <w:numId w:val="0"/>
        </w:numPr>
        <w:tabs>
          <w:tab w:val="clear" w:pos="567"/>
        </w:tabs>
        <w:spacing w:line="240" w:lineRule="auto"/>
        <w:ind w:right="-2"/>
        <w:rPr>
          <w:szCs w:val="22"/>
          <w:lang w:val="pl-PL"/>
        </w:rPr>
      </w:pPr>
      <w:r w:rsidRPr="005E1469">
        <w:rPr>
          <w:szCs w:val="22"/>
          <w:lang w:val="pl-PL"/>
        </w:rPr>
        <w:t>Przechowywać</w:t>
      </w:r>
      <w:r w:rsidR="007506C4" w:rsidRPr="005E1469">
        <w:rPr>
          <w:szCs w:val="22"/>
          <w:lang w:val="pl-PL"/>
        </w:rPr>
        <w:t xml:space="preserve"> w oryginalnym opakowaniu w celu ochrony przed wilgocią.</w:t>
      </w:r>
    </w:p>
    <w:p w14:paraId="6A536967" w14:textId="77777777" w:rsidR="009F4F76" w:rsidRPr="005E1469" w:rsidRDefault="009F4F76" w:rsidP="00C36E1E">
      <w:pPr>
        <w:numPr>
          <w:ilvl w:val="12"/>
          <w:numId w:val="0"/>
        </w:numPr>
        <w:tabs>
          <w:tab w:val="clear" w:pos="567"/>
        </w:tabs>
        <w:spacing w:line="240" w:lineRule="auto"/>
        <w:ind w:right="-2"/>
        <w:rPr>
          <w:szCs w:val="22"/>
          <w:lang w:val="pl-PL"/>
        </w:rPr>
      </w:pPr>
    </w:p>
    <w:p w14:paraId="1CFF8D21" w14:textId="77777777" w:rsidR="005550CE" w:rsidRPr="005E1469" w:rsidRDefault="009753BE" w:rsidP="00C36E1E">
      <w:pPr>
        <w:numPr>
          <w:ilvl w:val="12"/>
          <w:numId w:val="0"/>
        </w:numPr>
        <w:tabs>
          <w:tab w:val="clear" w:pos="567"/>
        </w:tabs>
        <w:spacing w:line="240" w:lineRule="auto"/>
        <w:ind w:right="-2"/>
        <w:rPr>
          <w:szCs w:val="22"/>
          <w:lang w:val="pl-PL"/>
        </w:rPr>
      </w:pPr>
      <w:r w:rsidRPr="005E1469">
        <w:rPr>
          <w:szCs w:val="22"/>
          <w:lang w:val="pl-PL"/>
        </w:rPr>
        <w:t>Nie używać leku Exforge z opakowań, które zostały wcześniej otwarte lub uszkodzone.</w:t>
      </w:r>
    </w:p>
    <w:p w14:paraId="12D5F65F" w14:textId="77777777" w:rsidR="009753BE" w:rsidRPr="005E1469" w:rsidRDefault="009753BE" w:rsidP="00C36E1E">
      <w:pPr>
        <w:numPr>
          <w:ilvl w:val="12"/>
          <w:numId w:val="0"/>
        </w:numPr>
        <w:tabs>
          <w:tab w:val="clear" w:pos="567"/>
        </w:tabs>
        <w:spacing w:line="240" w:lineRule="auto"/>
        <w:ind w:right="-2"/>
        <w:rPr>
          <w:szCs w:val="22"/>
          <w:lang w:val="pl-PL"/>
        </w:rPr>
      </w:pPr>
    </w:p>
    <w:p w14:paraId="355943A6" w14:textId="77777777" w:rsidR="00633619" w:rsidRPr="005E1469" w:rsidRDefault="00633619" w:rsidP="00C36E1E">
      <w:pPr>
        <w:numPr>
          <w:ilvl w:val="12"/>
          <w:numId w:val="0"/>
        </w:numPr>
        <w:tabs>
          <w:tab w:val="clear" w:pos="567"/>
        </w:tabs>
        <w:spacing w:line="240" w:lineRule="auto"/>
        <w:ind w:right="-2"/>
        <w:rPr>
          <w:szCs w:val="22"/>
          <w:lang w:val="pl-PL"/>
        </w:rPr>
      </w:pPr>
    </w:p>
    <w:p w14:paraId="3C85066E" w14:textId="77777777" w:rsidR="005550CE" w:rsidRPr="005E1469" w:rsidRDefault="005550CE" w:rsidP="00C36E1E">
      <w:pPr>
        <w:keepNext/>
        <w:numPr>
          <w:ilvl w:val="12"/>
          <w:numId w:val="0"/>
        </w:numPr>
        <w:tabs>
          <w:tab w:val="clear" w:pos="567"/>
        </w:tabs>
        <w:spacing w:line="240" w:lineRule="auto"/>
        <w:ind w:left="540" w:right="-2" w:hanging="540"/>
        <w:rPr>
          <w:b/>
          <w:szCs w:val="22"/>
          <w:lang w:val="pl-PL"/>
        </w:rPr>
      </w:pPr>
      <w:r w:rsidRPr="005E1469">
        <w:rPr>
          <w:b/>
          <w:szCs w:val="22"/>
          <w:lang w:val="pl-PL"/>
        </w:rPr>
        <w:t>6.</w:t>
      </w:r>
      <w:r w:rsidRPr="005E1469">
        <w:rPr>
          <w:b/>
          <w:szCs w:val="22"/>
          <w:lang w:val="pl-PL"/>
        </w:rPr>
        <w:tab/>
      </w:r>
      <w:r w:rsidR="00746F35" w:rsidRPr="005E1469">
        <w:rPr>
          <w:b/>
          <w:szCs w:val="22"/>
          <w:lang w:val="pl-PL"/>
        </w:rPr>
        <w:t>Zawartość opakowania i inne informacje</w:t>
      </w:r>
    </w:p>
    <w:p w14:paraId="56547C9B" w14:textId="77777777" w:rsidR="005550CE" w:rsidRPr="005E1469" w:rsidRDefault="005550CE" w:rsidP="00C36E1E">
      <w:pPr>
        <w:keepNext/>
        <w:numPr>
          <w:ilvl w:val="12"/>
          <w:numId w:val="0"/>
        </w:numPr>
        <w:tabs>
          <w:tab w:val="clear" w:pos="567"/>
        </w:tabs>
        <w:spacing w:line="240" w:lineRule="auto"/>
        <w:ind w:right="-2"/>
        <w:rPr>
          <w:szCs w:val="22"/>
          <w:lang w:val="pl-PL"/>
        </w:rPr>
      </w:pPr>
    </w:p>
    <w:p w14:paraId="023D2D90" w14:textId="77777777" w:rsidR="005550CE" w:rsidRDefault="005550CE" w:rsidP="00C36E1E">
      <w:pPr>
        <w:keepNext/>
        <w:numPr>
          <w:ilvl w:val="12"/>
          <w:numId w:val="0"/>
        </w:numPr>
        <w:tabs>
          <w:tab w:val="clear" w:pos="567"/>
        </w:tabs>
        <w:spacing w:line="240" w:lineRule="auto"/>
        <w:ind w:right="-2"/>
        <w:rPr>
          <w:b/>
          <w:szCs w:val="22"/>
          <w:lang w:val="pl-PL"/>
        </w:rPr>
      </w:pPr>
      <w:r w:rsidRPr="005E1469">
        <w:rPr>
          <w:b/>
          <w:bCs/>
          <w:szCs w:val="22"/>
          <w:lang w:val="pl-PL"/>
        </w:rPr>
        <w:t>Co zawiera</w:t>
      </w:r>
      <w:r w:rsidRPr="005E1469">
        <w:rPr>
          <w:b/>
          <w:szCs w:val="22"/>
          <w:lang w:val="pl-PL"/>
        </w:rPr>
        <w:t xml:space="preserve"> </w:t>
      </w:r>
      <w:r w:rsidR="009A5B31" w:rsidRPr="005E1469">
        <w:rPr>
          <w:b/>
          <w:szCs w:val="22"/>
          <w:lang w:val="pl-PL"/>
        </w:rPr>
        <w:t xml:space="preserve">lek </w:t>
      </w:r>
      <w:r w:rsidRPr="005E1469">
        <w:rPr>
          <w:b/>
          <w:szCs w:val="22"/>
          <w:lang w:val="pl-PL"/>
        </w:rPr>
        <w:t>Exforge</w:t>
      </w:r>
    </w:p>
    <w:p w14:paraId="0009AC55" w14:textId="77777777" w:rsidR="00726A37" w:rsidRPr="00726A37" w:rsidRDefault="00726A37" w:rsidP="00C36E1E">
      <w:pPr>
        <w:keepNext/>
        <w:numPr>
          <w:ilvl w:val="12"/>
          <w:numId w:val="0"/>
        </w:numPr>
        <w:tabs>
          <w:tab w:val="clear" w:pos="567"/>
        </w:tabs>
        <w:spacing w:line="240" w:lineRule="auto"/>
        <w:ind w:right="-2"/>
        <w:rPr>
          <w:szCs w:val="22"/>
          <w:lang w:val="pl-PL"/>
        </w:rPr>
      </w:pPr>
    </w:p>
    <w:p w14:paraId="0E24E325" w14:textId="77777777" w:rsidR="00726A37" w:rsidRPr="00D2783A" w:rsidRDefault="00726A37" w:rsidP="00C36E1E">
      <w:pPr>
        <w:keepNext/>
        <w:numPr>
          <w:ilvl w:val="12"/>
          <w:numId w:val="0"/>
        </w:numPr>
        <w:tabs>
          <w:tab w:val="clear" w:pos="567"/>
        </w:tabs>
        <w:spacing w:line="240" w:lineRule="auto"/>
        <w:rPr>
          <w:bCs/>
          <w:szCs w:val="22"/>
          <w:lang w:val="pl-PL"/>
        </w:rPr>
      </w:pPr>
      <w:r w:rsidRPr="005E1469">
        <w:rPr>
          <w:b/>
          <w:bCs/>
          <w:szCs w:val="22"/>
          <w:lang w:val="pl-PL"/>
        </w:rPr>
        <w:t>Exforge 5 mg/80 mg tabletki powlekane</w:t>
      </w:r>
    </w:p>
    <w:p w14:paraId="382AB7A3" w14:textId="77777777" w:rsidR="005550CE" w:rsidRPr="005E1469" w:rsidRDefault="005550CE" w:rsidP="00C36E1E">
      <w:pPr>
        <w:pStyle w:val="Listlevel1"/>
        <w:spacing w:before="0" w:after="0"/>
        <w:ind w:left="0" w:firstLine="0"/>
        <w:rPr>
          <w:sz w:val="22"/>
          <w:szCs w:val="22"/>
          <w:lang w:val="pl-PL"/>
        </w:rPr>
      </w:pPr>
      <w:r w:rsidRPr="005E1469">
        <w:rPr>
          <w:sz w:val="22"/>
          <w:szCs w:val="22"/>
          <w:lang w:val="pl-PL"/>
        </w:rPr>
        <w:t xml:space="preserve">Substancjami czynnymi </w:t>
      </w:r>
      <w:r w:rsidR="009753BE" w:rsidRPr="005E1469">
        <w:rPr>
          <w:sz w:val="22"/>
          <w:szCs w:val="22"/>
          <w:lang w:val="pl-PL"/>
        </w:rPr>
        <w:t>leku</w:t>
      </w:r>
      <w:r w:rsidRPr="005E1469">
        <w:rPr>
          <w:sz w:val="22"/>
          <w:szCs w:val="22"/>
          <w:lang w:val="pl-PL"/>
        </w:rPr>
        <w:t xml:space="preserve"> Exforge są amlod</w:t>
      </w:r>
      <w:r w:rsidR="009A5B31" w:rsidRPr="005E1469">
        <w:rPr>
          <w:sz w:val="22"/>
          <w:szCs w:val="22"/>
          <w:lang w:val="pl-PL"/>
        </w:rPr>
        <w:t>ypina</w:t>
      </w:r>
      <w:r w:rsidRPr="005E1469">
        <w:rPr>
          <w:sz w:val="22"/>
          <w:szCs w:val="22"/>
          <w:lang w:val="pl-PL"/>
        </w:rPr>
        <w:t xml:space="preserve"> (</w:t>
      </w:r>
      <w:r w:rsidR="009A5B31" w:rsidRPr="005E1469">
        <w:rPr>
          <w:sz w:val="22"/>
          <w:szCs w:val="22"/>
          <w:lang w:val="pl-PL"/>
        </w:rPr>
        <w:t>w postaci</w:t>
      </w:r>
      <w:r w:rsidRPr="005E1469">
        <w:rPr>
          <w:sz w:val="22"/>
          <w:szCs w:val="22"/>
          <w:lang w:val="pl-PL"/>
        </w:rPr>
        <w:t xml:space="preserve"> benzenosulfonian</w:t>
      </w:r>
      <w:r w:rsidR="009A5B31" w:rsidRPr="005E1469">
        <w:rPr>
          <w:sz w:val="22"/>
          <w:szCs w:val="22"/>
          <w:lang w:val="pl-PL"/>
        </w:rPr>
        <w:t>u</w:t>
      </w:r>
      <w:r w:rsidRPr="005E1469">
        <w:rPr>
          <w:sz w:val="22"/>
          <w:szCs w:val="22"/>
          <w:lang w:val="pl-PL"/>
        </w:rPr>
        <w:t xml:space="preserve"> amlod</w:t>
      </w:r>
      <w:r w:rsidR="009A5B31" w:rsidRPr="005E1469">
        <w:rPr>
          <w:sz w:val="22"/>
          <w:szCs w:val="22"/>
          <w:lang w:val="pl-PL"/>
        </w:rPr>
        <w:t>ypiny) oraz w</w:t>
      </w:r>
      <w:r w:rsidRPr="005E1469">
        <w:rPr>
          <w:sz w:val="22"/>
          <w:szCs w:val="22"/>
          <w:lang w:val="pl-PL"/>
        </w:rPr>
        <w:t>alsartan.</w:t>
      </w:r>
      <w:r w:rsidR="00742530" w:rsidRPr="005E1469">
        <w:rPr>
          <w:sz w:val="22"/>
          <w:szCs w:val="22"/>
          <w:lang w:val="pl-PL"/>
        </w:rPr>
        <w:t xml:space="preserve"> Każda tabletka zawiera 5 mg amlodypiny i 80 mg walsartanu.</w:t>
      </w:r>
    </w:p>
    <w:p w14:paraId="59D3AFBC" w14:textId="77777777" w:rsidR="00726A37" w:rsidRDefault="00726A37" w:rsidP="00C36E1E">
      <w:pPr>
        <w:pStyle w:val="Listlevel1"/>
        <w:spacing w:before="0" w:after="0"/>
        <w:ind w:left="0" w:firstLine="0"/>
        <w:rPr>
          <w:sz w:val="22"/>
          <w:szCs w:val="22"/>
          <w:lang w:val="pl-PL"/>
        </w:rPr>
      </w:pPr>
    </w:p>
    <w:p w14:paraId="2909946B" w14:textId="4FA46070" w:rsidR="005550CE" w:rsidRPr="005E1469" w:rsidRDefault="00746F35" w:rsidP="00C36E1E">
      <w:pPr>
        <w:pStyle w:val="Listlevel1"/>
        <w:spacing w:before="0" w:after="0"/>
        <w:ind w:left="0" w:firstLine="0"/>
        <w:rPr>
          <w:sz w:val="22"/>
          <w:szCs w:val="22"/>
          <w:lang w:val="pl-PL"/>
        </w:rPr>
      </w:pPr>
      <w:r w:rsidRPr="005E1469">
        <w:rPr>
          <w:sz w:val="22"/>
          <w:szCs w:val="22"/>
          <w:lang w:val="pl-PL"/>
        </w:rPr>
        <w:t>Pozostałe składniki to</w:t>
      </w:r>
      <w:r w:rsidR="00610167">
        <w:rPr>
          <w:sz w:val="22"/>
          <w:szCs w:val="22"/>
          <w:lang w:val="pl-PL"/>
        </w:rPr>
        <w:t>:</w:t>
      </w:r>
      <w:r w:rsidR="00FF366D" w:rsidRPr="005E1469">
        <w:rPr>
          <w:sz w:val="22"/>
          <w:szCs w:val="22"/>
          <w:lang w:val="pl-PL"/>
        </w:rPr>
        <w:t xml:space="preserve"> </w:t>
      </w:r>
      <w:r w:rsidR="005550CE" w:rsidRPr="005E1469">
        <w:rPr>
          <w:sz w:val="22"/>
          <w:szCs w:val="22"/>
          <w:lang w:val="pl-PL"/>
        </w:rPr>
        <w:t>celuloz</w:t>
      </w:r>
      <w:r w:rsidRPr="005E1469">
        <w:rPr>
          <w:sz w:val="22"/>
          <w:szCs w:val="22"/>
          <w:lang w:val="pl-PL"/>
        </w:rPr>
        <w:t>a</w:t>
      </w:r>
      <w:r w:rsidR="005550CE" w:rsidRPr="005E1469">
        <w:rPr>
          <w:sz w:val="22"/>
          <w:szCs w:val="22"/>
          <w:lang w:val="pl-PL"/>
        </w:rPr>
        <w:t xml:space="preserve"> mikrokrystaliczn</w:t>
      </w:r>
      <w:r w:rsidRPr="005E1469">
        <w:rPr>
          <w:sz w:val="22"/>
          <w:szCs w:val="22"/>
          <w:lang w:val="pl-PL"/>
        </w:rPr>
        <w:t>a</w:t>
      </w:r>
      <w:r w:rsidR="005550CE" w:rsidRPr="005E1469">
        <w:rPr>
          <w:sz w:val="22"/>
          <w:szCs w:val="22"/>
          <w:lang w:val="pl-PL"/>
        </w:rPr>
        <w:t xml:space="preserve">; krospowidon </w:t>
      </w:r>
      <w:r w:rsidR="00796EB5">
        <w:rPr>
          <w:sz w:val="22"/>
          <w:szCs w:val="22"/>
          <w:lang w:val="pl-PL"/>
        </w:rPr>
        <w:t>(</w:t>
      </w:r>
      <w:r w:rsidR="005550CE" w:rsidRPr="005E1469">
        <w:rPr>
          <w:sz w:val="22"/>
          <w:szCs w:val="22"/>
          <w:lang w:val="pl-PL"/>
        </w:rPr>
        <w:t>typ A</w:t>
      </w:r>
      <w:r w:rsidR="00796EB5">
        <w:rPr>
          <w:sz w:val="22"/>
          <w:szCs w:val="22"/>
          <w:lang w:val="pl-PL"/>
        </w:rPr>
        <w:t>)</w:t>
      </w:r>
      <w:r w:rsidR="005550CE" w:rsidRPr="005E1469">
        <w:rPr>
          <w:sz w:val="22"/>
          <w:szCs w:val="22"/>
          <w:lang w:val="pl-PL"/>
        </w:rPr>
        <w:t xml:space="preserve">; </w:t>
      </w:r>
      <w:r w:rsidR="00FF366D" w:rsidRPr="005E1469">
        <w:rPr>
          <w:sz w:val="22"/>
          <w:szCs w:val="22"/>
          <w:lang w:val="pl-PL"/>
        </w:rPr>
        <w:t>krzemionk</w:t>
      </w:r>
      <w:r w:rsidRPr="005E1469">
        <w:rPr>
          <w:sz w:val="22"/>
          <w:szCs w:val="22"/>
          <w:lang w:val="pl-PL"/>
        </w:rPr>
        <w:t>a</w:t>
      </w:r>
      <w:r w:rsidR="00FF366D" w:rsidRPr="005E1469">
        <w:rPr>
          <w:sz w:val="22"/>
          <w:szCs w:val="22"/>
          <w:lang w:val="pl-PL"/>
        </w:rPr>
        <w:t xml:space="preserve"> koloidaln</w:t>
      </w:r>
      <w:r w:rsidRPr="005E1469">
        <w:rPr>
          <w:sz w:val="22"/>
          <w:szCs w:val="22"/>
          <w:lang w:val="pl-PL"/>
        </w:rPr>
        <w:t>a</w:t>
      </w:r>
      <w:r w:rsidR="005550CE" w:rsidRPr="005E1469">
        <w:rPr>
          <w:sz w:val="22"/>
          <w:szCs w:val="22"/>
          <w:lang w:val="pl-PL"/>
        </w:rPr>
        <w:t xml:space="preserve"> bezwodn</w:t>
      </w:r>
      <w:r w:rsidRPr="005E1469">
        <w:rPr>
          <w:sz w:val="22"/>
          <w:szCs w:val="22"/>
          <w:lang w:val="pl-PL"/>
        </w:rPr>
        <w:t>a</w:t>
      </w:r>
      <w:r w:rsidR="00FF366D" w:rsidRPr="005E1469">
        <w:rPr>
          <w:sz w:val="22"/>
          <w:szCs w:val="22"/>
          <w:lang w:val="pl-PL"/>
        </w:rPr>
        <w:t xml:space="preserve">; </w:t>
      </w:r>
      <w:r w:rsidR="00742530" w:rsidRPr="005E1469">
        <w:rPr>
          <w:sz w:val="22"/>
          <w:szCs w:val="22"/>
          <w:lang w:val="pl-PL"/>
        </w:rPr>
        <w:t xml:space="preserve">magnezu </w:t>
      </w:r>
      <w:r w:rsidR="00FF366D" w:rsidRPr="005E1469">
        <w:rPr>
          <w:sz w:val="22"/>
          <w:szCs w:val="22"/>
          <w:lang w:val="pl-PL"/>
        </w:rPr>
        <w:t>stearynian; hy</w:t>
      </w:r>
      <w:r w:rsidR="005550CE" w:rsidRPr="005E1469">
        <w:rPr>
          <w:sz w:val="22"/>
          <w:szCs w:val="22"/>
          <w:lang w:val="pl-PL"/>
        </w:rPr>
        <w:t>promeloz</w:t>
      </w:r>
      <w:r w:rsidRPr="005E1469">
        <w:rPr>
          <w:sz w:val="22"/>
          <w:szCs w:val="22"/>
          <w:lang w:val="pl-PL"/>
        </w:rPr>
        <w:t>a</w:t>
      </w:r>
      <w:r w:rsidR="00796EB5">
        <w:rPr>
          <w:sz w:val="22"/>
          <w:szCs w:val="22"/>
          <w:lang w:val="pl-PL"/>
        </w:rPr>
        <w:t xml:space="preserve"> (typ 2910 (3 mPa.s))</w:t>
      </w:r>
      <w:r w:rsidR="005550CE" w:rsidRPr="005E1469">
        <w:rPr>
          <w:sz w:val="22"/>
          <w:szCs w:val="22"/>
          <w:lang w:val="pl-PL"/>
        </w:rPr>
        <w:t>; makrogol 4000; talk,</w:t>
      </w:r>
      <w:r w:rsidR="009A5B31" w:rsidRPr="005E1469">
        <w:rPr>
          <w:sz w:val="22"/>
          <w:szCs w:val="22"/>
          <w:lang w:val="pl-PL"/>
        </w:rPr>
        <w:t xml:space="preserve"> </w:t>
      </w:r>
      <w:r w:rsidR="00742530" w:rsidRPr="005E1469">
        <w:rPr>
          <w:sz w:val="22"/>
          <w:szCs w:val="22"/>
          <w:lang w:val="pl-PL"/>
        </w:rPr>
        <w:t xml:space="preserve">tytanu </w:t>
      </w:r>
      <w:r w:rsidR="009A5B31" w:rsidRPr="005E1469">
        <w:rPr>
          <w:sz w:val="22"/>
          <w:szCs w:val="22"/>
          <w:lang w:val="pl-PL"/>
        </w:rPr>
        <w:t xml:space="preserve">dwutlenek (E171); </w:t>
      </w:r>
      <w:r w:rsidR="00742530" w:rsidRPr="005E1469">
        <w:rPr>
          <w:sz w:val="22"/>
          <w:szCs w:val="22"/>
          <w:lang w:val="pl-PL"/>
        </w:rPr>
        <w:t xml:space="preserve">żelaza </w:t>
      </w:r>
      <w:r w:rsidR="005550CE" w:rsidRPr="005E1469">
        <w:rPr>
          <w:sz w:val="22"/>
          <w:szCs w:val="22"/>
          <w:lang w:val="pl-PL"/>
        </w:rPr>
        <w:t>tlenek</w:t>
      </w:r>
      <w:r w:rsidR="009A5B31" w:rsidRPr="005E1469">
        <w:rPr>
          <w:sz w:val="22"/>
          <w:szCs w:val="22"/>
          <w:lang w:val="pl-PL"/>
        </w:rPr>
        <w:t xml:space="preserve"> żółty</w:t>
      </w:r>
      <w:r w:rsidR="005550CE" w:rsidRPr="005E1469">
        <w:rPr>
          <w:sz w:val="22"/>
          <w:szCs w:val="22"/>
          <w:lang w:val="pl-PL"/>
        </w:rPr>
        <w:t xml:space="preserve"> (E172).</w:t>
      </w:r>
    </w:p>
    <w:p w14:paraId="6F8F8D88" w14:textId="77777777" w:rsidR="005550CE" w:rsidRDefault="005550CE" w:rsidP="00C36E1E">
      <w:pPr>
        <w:numPr>
          <w:ilvl w:val="12"/>
          <w:numId w:val="0"/>
        </w:numPr>
        <w:tabs>
          <w:tab w:val="clear" w:pos="567"/>
        </w:tabs>
        <w:spacing w:line="240" w:lineRule="auto"/>
        <w:ind w:right="-2"/>
        <w:rPr>
          <w:szCs w:val="22"/>
          <w:lang w:val="pl-PL"/>
        </w:rPr>
      </w:pPr>
    </w:p>
    <w:p w14:paraId="7135913D" w14:textId="77777777" w:rsidR="00726A37" w:rsidRDefault="00726A37" w:rsidP="00C36E1E">
      <w:pPr>
        <w:keepNext/>
        <w:numPr>
          <w:ilvl w:val="12"/>
          <w:numId w:val="0"/>
        </w:numPr>
        <w:tabs>
          <w:tab w:val="clear" w:pos="567"/>
        </w:tabs>
        <w:spacing w:line="240" w:lineRule="auto"/>
        <w:rPr>
          <w:szCs w:val="22"/>
          <w:lang w:val="pl-PL"/>
        </w:rPr>
      </w:pPr>
      <w:r w:rsidRPr="005E1469">
        <w:rPr>
          <w:b/>
          <w:bCs/>
          <w:szCs w:val="22"/>
          <w:lang w:val="pl-PL"/>
        </w:rPr>
        <w:t>Exforge 5 mg/160 mg tabletki powlekane</w:t>
      </w:r>
    </w:p>
    <w:p w14:paraId="2F11D4A9" w14:textId="77777777" w:rsidR="00726A37" w:rsidRPr="005E1469" w:rsidRDefault="00726A37" w:rsidP="00C36E1E">
      <w:pPr>
        <w:tabs>
          <w:tab w:val="clear" w:pos="567"/>
        </w:tabs>
        <w:autoSpaceDE w:val="0"/>
        <w:autoSpaceDN w:val="0"/>
        <w:adjustRightInd w:val="0"/>
        <w:spacing w:line="240" w:lineRule="auto"/>
        <w:rPr>
          <w:szCs w:val="22"/>
          <w:lang w:val="pl-PL"/>
        </w:rPr>
      </w:pPr>
      <w:r w:rsidRPr="005E1469">
        <w:rPr>
          <w:szCs w:val="22"/>
          <w:lang w:val="pl-PL"/>
        </w:rPr>
        <w:t>Substancjami czynnymi leku Exforge są amlodypina (w postaci benzenosulfonianu amlodypiny) oraz walsartan. Każda tabletka zawiera 5 mg amlodypiny i 160 mg walsartanu.</w:t>
      </w:r>
    </w:p>
    <w:p w14:paraId="5A1828D7" w14:textId="77777777" w:rsidR="00726A37" w:rsidRDefault="00726A37" w:rsidP="00C36E1E">
      <w:pPr>
        <w:tabs>
          <w:tab w:val="clear" w:pos="567"/>
        </w:tabs>
        <w:autoSpaceDE w:val="0"/>
        <w:autoSpaceDN w:val="0"/>
        <w:adjustRightInd w:val="0"/>
        <w:spacing w:line="240" w:lineRule="auto"/>
        <w:rPr>
          <w:szCs w:val="22"/>
          <w:lang w:val="pl-PL"/>
        </w:rPr>
      </w:pPr>
    </w:p>
    <w:p w14:paraId="6BE3AAF3" w14:textId="08B2D50F" w:rsidR="00726A37" w:rsidRDefault="00726A37" w:rsidP="00C36E1E">
      <w:pPr>
        <w:tabs>
          <w:tab w:val="clear" w:pos="567"/>
        </w:tabs>
        <w:autoSpaceDE w:val="0"/>
        <w:autoSpaceDN w:val="0"/>
        <w:adjustRightInd w:val="0"/>
        <w:spacing w:line="240" w:lineRule="auto"/>
        <w:rPr>
          <w:szCs w:val="22"/>
          <w:lang w:val="pl-PL"/>
        </w:rPr>
      </w:pPr>
      <w:r w:rsidRPr="005E1469">
        <w:rPr>
          <w:szCs w:val="22"/>
          <w:lang w:val="pl-PL"/>
        </w:rPr>
        <w:t>Pozostałe składniki to</w:t>
      </w:r>
      <w:r w:rsidR="00610167">
        <w:rPr>
          <w:szCs w:val="22"/>
          <w:lang w:val="pl-PL"/>
        </w:rPr>
        <w:t>:</w:t>
      </w:r>
      <w:r w:rsidRPr="005E1469">
        <w:rPr>
          <w:szCs w:val="22"/>
          <w:lang w:val="pl-PL"/>
        </w:rPr>
        <w:t xml:space="preserve"> celuloza mikrokrystaliczna; krospowidon </w:t>
      </w:r>
      <w:r w:rsidR="00796EB5">
        <w:rPr>
          <w:szCs w:val="22"/>
          <w:lang w:val="pl-PL"/>
        </w:rPr>
        <w:t>(</w:t>
      </w:r>
      <w:r w:rsidRPr="005E1469">
        <w:rPr>
          <w:szCs w:val="22"/>
          <w:lang w:val="pl-PL"/>
        </w:rPr>
        <w:t>typ A</w:t>
      </w:r>
      <w:r w:rsidR="00796EB5">
        <w:rPr>
          <w:szCs w:val="22"/>
          <w:lang w:val="pl-PL"/>
        </w:rPr>
        <w:t>)</w:t>
      </w:r>
      <w:r w:rsidRPr="005E1469">
        <w:rPr>
          <w:szCs w:val="22"/>
          <w:lang w:val="pl-PL"/>
        </w:rPr>
        <w:t>; krzemionka koloidalna bezwodna; magnezu stearynian; hypromeloza</w:t>
      </w:r>
      <w:r w:rsidR="00796EB5">
        <w:rPr>
          <w:szCs w:val="22"/>
          <w:lang w:val="pl-PL"/>
        </w:rPr>
        <w:t xml:space="preserve"> (typ 2910 (3 mPa.s))</w:t>
      </w:r>
      <w:r w:rsidRPr="005E1469">
        <w:rPr>
          <w:szCs w:val="22"/>
          <w:lang w:val="pl-PL"/>
        </w:rPr>
        <w:t>; makrogol 4000; talk, tytanu dwutlenek (E171); żelaza tlenek żółty (E172).</w:t>
      </w:r>
    </w:p>
    <w:p w14:paraId="18222D3B" w14:textId="77777777" w:rsidR="00726A37" w:rsidRPr="005E1469" w:rsidRDefault="00726A37" w:rsidP="00C36E1E">
      <w:pPr>
        <w:tabs>
          <w:tab w:val="clear" w:pos="567"/>
        </w:tabs>
        <w:autoSpaceDE w:val="0"/>
        <w:autoSpaceDN w:val="0"/>
        <w:adjustRightInd w:val="0"/>
        <w:spacing w:line="240" w:lineRule="auto"/>
        <w:rPr>
          <w:szCs w:val="22"/>
          <w:lang w:val="pl-PL"/>
        </w:rPr>
      </w:pPr>
    </w:p>
    <w:p w14:paraId="722DFB22" w14:textId="77777777" w:rsidR="00726A37" w:rsidRDefault="00726A37" w:rsidP="00C36E1E">
      <w:pPr>
        <w:keepNext/>
        <w:numPr>
          <w:ilvl w:val="12"/>
          <w:numId w:val="0"/>
        </w:numPr>
        <w:tabs>
          <w:tab w:val="clear" w:pos="567"/>
        </w:tabs>
        <w:spacing w:line="240" w:lineRule="auto"/>
        <w:rPr>
          <w:szCs w:val="22"/>
          <w:lang w:val="pl-PL"/>
        </w:rPr>
      </w:pPr>
      <w:r w:rsidRPr="005E1469">
        <w:rPr>
          <w:b/>
          <w:bCs/>
          <w:szCs w:val="22"/>
          <w:lang w:val="pl-PL"/>
        </w:rPr>
        <w:t>Exforge 10 mg/160 mg tabletki powlekane</w:t>
      </w:r>
    </w:p>
    <w:p w14:paraId="69084B39" w14:textId="77777777" w:rsidR="00726A37" w:rsidRPr="005E1469" w:rsidRDefault="00726A37" w:rsidP="00C36E1E">
      <w:pPr>
        <w:tabs>
          <w:tab w:val="clear" w:pos="567"/>
        </w:tabs>
        <w:autoSpaceDE w:val="0"/>
        <w:autoSpaceDN w:val="0"/>
        <w:adjustRightInd w:val="0"/>
        <w:spacing w:line="240" w:lineRule="auto"/>
        <w:rPr>
          <w:szCs w:val="22"/>
          <w:lang w:val="pl-PL"/>
        </w:rPr>
      </w:pPr>
      <w:r w:rsidRPr="005E1469">
        <w:rPr>
          <w:szCs w:val="22"/>
          <w:lang w:val="pl-PL"/>
        </w:rPr>
        <w:t>Substancjami czynnymi leku Exforge są amlodypina (w postaci benzenosulfonianu amlodypiny) oraz walsartan. Każda tabletka zawiera 10 mg amlodypiny i 160 mg walsartanu.</w:t>
      </w:r>
    </w:p>
    <w:p w14:paraId="7E3ABDEB" w14:textId="77777777" w:rsidR="00726A37" w:rsidRDefault="00726A37" w:rsidP="00C36E1E">
      <w:pPr>
        <w:tabs>
          <w:tab w:val="clear" w:pos="567"/>
        </w:tabs>
        <w:autoSpaceDE w:val="0"/>
        <w:autoSpaceDN w:val="0"/>
        <w:adjustRightInd w:val="0"/>
        <w:spacing w:line="240" w:lineRule="auto"/>
        <w:rPr>
          <w:szCs w:val="22"/>
          <w:lang w:val="pl-PL"/>
        </w:rPr>
      </w:pPr>
    </w:p>
    <w:p w14:paraId="2E94D603" w14:textId="7014872B" w:rsidR="00726A37" w:rsidRPr="005E1469" w:rsidRDefault="00726A37" w:rsidP="00C36E1E">
      <w:pPr>
        <w:tabs>
          <w:tab w:val="clear" w:pos="567"/>
        </w:tabs>
        <w:autoSpaceDE w:val="0"/>
        <w:autoSpaceDN w:val="0"/>
        <w:adjustRightInd w:val="0"/>
        <w:spacing w:line="240" w:lineRule="auto"/>
        <w:rPr>
          <w:szCs w:val="22"/>
          <w:lang w:val="pl-PL"/>
        </w:rPr>
      </w:pPr>
      <w:r w:rsidRPr="005E1469">
        <w:rPr>
          <w:szCs w:val="22"/>
          <w:lang w:val="pl-PL"/>
        </w:rPr>
        <w:t>Pozostałe składniki to</w:t>
      </w:r>
      <w:r w:rsidR="00610167">
        <w:rPr>
          <w:szCs w:val="22"/>
          <w:lang w:val="pl-PL"/>
        </w:rPr>
        <w:t>:</w:t>
      </w:r>
      <w:r w:rsidRPr="005E1469">
        <w:rPr>
          <w:szCs w:val="22"/>
          <w:lang w:val="pl-PL"/>
        </w:rPr>
        <w:t xml:space="preserve"> celuloza mikrokrystaliczna; krospowidon </w:t>
      </w:r>
      <w:r w:rsidR="00796EB5">
        <w:rPr>
          <w:szCs w:val="22"/>
          <w:lang w:val="pl-PL"/>
        </w:rPr>
        <w:t>(</w:t>
      </w:r>
      <w:r w:rsidRPr="005E1469">
        <w:rPr>
          <w:szCs w:val="22"/>
          <w:lang w:val="pl-PL"/>
        </w:rPr>
        <w:t>typ A</w:t>
      </w:r>
      <w:r w:rsidR="00796EB5">
        <w:rPr>
          <w:szCs w:val="22"/>
          <w:lang w:val="pl-PL"/>
        </w:rPr>
        <w:t>)</w:t>
      </w:r>
      <w:r w:rsidRPr="005E1469">
        <w:rPr>
          <w:szCs w:val="22"/>
          <w:lang w:val="pl-PL"/>
        </w:rPr>
        <w:t>; krzemionka koloidalna bezwodna; magnezu stearynian; hypromeloza</w:t>
      </w:r>
      <w:r w:rsidR="00796EB5">
        <w:rPr>
          <w:szCs w:val="22"/>
          <w:lang w:val="pl-PL"/>
        </w:rPr>
        <w:t xml:space="preserve"> (typ 2910 (3 mPa.s))</w:t>
      </w:r>
      <w:r w:rsidRPr="005E1469">
        <w:rPr>
          <w:szCs w:val="22"/>
          <w:lang w:val="pl-PL"/>
        </w:rPr>
        <w:t>; makrogol 4000; talk, tytanu dwutlenek (E171); żelaza tlenek żółty (E172), żelaza tlenek czerwony (E172).</w:t>
      </w:r>
    </w:p>
    <w:p w14:paraId="1EE2EB76" w14:textId="77777777" w:rsidR="00726A37" w:rsidRPr="005E1469" w:rsidRDefault="00726A37" w:rsidP="00C36E1E">
      <w:pPr>
        <w:numPr>
          <w:ilvl w:val="12"/>
          <w:numId w:val="0"/>
        </w:numPr>
        <w:tabs>
          <w:tab w:val="clear" w:pos="567"/>
        </w:tabs>
        <w:spacing w:line="240" w:lineRule="auto"/>
        <w:ind w:right="-2"/>
        <w:rPr>
          <w:szCs w:val="22"/>
          <w:lang w:val="pl-PL"/>
        </w:rPr>
      </w:pPr>
    </w:p>
    <w:p w14:paraId="026FD474" w14:textId="77777777" w:rsidR="005550CE" w:rsidRPr="005E1469" w:rsidRDefault="009A5B31" w:rsidP="00C36E1E">
      <w:pPr>
        <w:keepNext/>
        <w:numPr>
          <w:ilvl w:val="12"/>
          <w:numId w:val="0"/>
        </w:numPr>
        <w:tabs>
          <w:tab w:val="clear" w:pos="567"/>
        </w:tabs>
        <w:spacing w:line="240" w:lineRule="auto"/>
        <w:ind w:right="-2"/>
        <w:rPr>
          <w:b/>
          <w:szCs w:val="22"/>
          <w:lang w:val="pl-PL"/>
        </w:rPr>
      </w:pPr>
      <w:r w:rsidRPr="005E1469">
        <w:rPr>
          <w:b/>
          <w:szCs w:val="22"/>
          <w:lang w:val="pl-PL"/>
        </w:rPr>
        <w:t>Jak wygląda lek</w:t>
      </w:r>
      <w:r w:rsidR="005550CE" w:rsidRPr="005E1469">
        <w:rPr>
          <w:b/>
          <w:szCs w:val="22"/>
          <w:lang w:val="pl-PL"/>
        </w:rPr>
        <w:t xml:space="preserve"> Exforge </w:t>
      </w:r>
      <w:r w:rsidRPr="005E1469">
        <w:rPr>
          <w:b/>
          <w:szCs w:val="22"/>
          <w:lang w:val="pl-PL"/>
        </w:rPr>
        <w:t>i co zawiera opakowanie</w:t>
      </w:r>
    </w:p>
    <w:p w14:paraId="17361DAA" w14:textId="77777777" w:rsidR="005550CE" w:rsidRPr="005E1469" w:rsidRDefault="00DC488A" w:rsidP="00C36E1E">
      <w:pPr>
        <w:autoSpaceDE w:val="0"/>
        <w:autoSpaceDN w:val="0"/>
        <w:adjustRightInd w:val="0"/>
        <w:spacing w:line="240" w:lineRule="auto"/>
        <w:rPr>
          <w:szCs w:val="22"/>
          <w:lang w:val="pl-PL"/>
        </w:rPr>
      </w:pPr>
      <w:r w:rsidRPr="005E1469">
        <w:rPr>
          <w:szCs w:val="22"/>
          <w:lang w:val="pl-PL"/>
        </w:rPr>
        <w:t xml:space="preserve">Tabletki </w:t>
      </w:r>
      <w:r w:rsidR="005550CE" w:rsidRPr="005E1469">
        <w:rPr>
          <w:szCs w:val="22"/>
          <w:lang w:val="pl-PL"/>
        </w:rPr>
        <w:t xml:space="preserve">Exforge 5 mg/80 mg </w:t>
      </w:r>
      <w:r w:rsidRPr="005E1469">
        <w:rPr>
          <w:szCs w:val="22"/>
          <w:lang w:val="pl-PL"/>
        </w:rPr>
        <w:t>są</w:t>
      </w:r>
      <w:r w:rsidR="005550CE" w:rsidRPr="005E1469">
        <w:rPr>
          <w:szCs w:val="22"/>
          <w:lang w:val="pl-PL"/>
        </w:rPr>
        <w:t xml:space="preserve"> okrągłe i ciemnożółte</w:t>
      </w:r>
      <w:r w:rsidRPr="005E1469">
        <w:rPr>
          <w:szCs w:val="22"/>
          <w:lang w:val="pl-PL"/>
        </w:rPr>
        <w:t>,</w:t>
      </w:r>
      <w:r w:rsidR="005550CE" w:rsidRPr="005E1469">
        <w:rPr>
          <w:szCs w:val="22"/>
          <w:lang w:val="pl-PL"/>
        </w:rPr>
        <w:t xml:space="preserve"> z literami </w:t>
      </w:r>
      <w:r w:rsidR="00E715CE" w:rsidRPr="005E1469">
        <w:rPr>
          <w:szCs w:val="22"/>
          <w:lang w:val="pl-PL"/>
        </w:rPr>
        <w:t>„</w:t>
      </w:r>
      <w:r w:rsidR="005550CE" w:rsidRPr="005E1469">
        <w:rPr>
          <w:szCs w:val="22"/>
          <w:lang w:val="pl-PL"/>
        </w:rPr>
        <w:t xml:space="preserve">NVR” po jednej </w:t>
      </w:r>
      <w:r w:rsidR="00097CC7" w:rsidRPr="005E1469">
        <w:rPr>
          <w:szCs w:val="22"/>
          <w:lang w:val="pl-PL"/>
        </w:rPr>
        <w:t xml:space="preserve">stronie </w:t>
      </w:r>
      <w:r w:rsidR="005550CE" w:rsidRPr="005E1469">
        <w:rPr>
          <w:szCs w:val="22"/>
          <w:lang w:val="pl-PL"/>
        </w:rPr>
        <w:t xml:space="preserve">i </w:t>
      </w:r>
      <w:r w:rsidR="00E715CE" w:rsidRPr="005E1469">
        <w:rPr>
          <w:szCs w:val="22"/>
          <w:lang w:val="pl-PL"/>
        </w:rPr>
        <w:t>„</w:t>
      </w:r>
      <w:r w:rsidR="005550CE" w:rsidRPr="005E1469">
        <w:rPr>
          <w:szCs w:val="22"/>
          <w:lang w:val="pl-PL"/>
        </w:rPr>
        <w:t>NV” po drugiej stronie.</w:t>
      </w:r>
      <w:r w:rsidR="00796EB5">
        <w:rPr>
          <w:szCs w:val="22"/>
          <w:lang w:val="pl-PL"/>
        </w:rPr>
        <w:t xml:space="preserve"> Przybliżony rozmiar: średnica 8,20</w:t>
      </w:r>
      <w:r w:rsidR="00862C66">
        <w:rPr>
          <w:szCs w:val="22"/>
          <w:lang w:val="pl-PL"/>
        </w:rPr>
        <w:t> </w:t>
      </w:r>
      <w:r w:rsidR="00796EB5">
        <w:rPr>
          <w:szCs w:val="22"/>
          <w:lang w:val="pl-PL"/>
        </w:rPr>
        <w:t>mm.</w:t>
      </w:r>
    </w:p>
    <w:p w14:paraId="121CCD18" w14:textId="77777777" w:rsidR="00726A37" w:rsidRDefault="00726A37" w:rsidP="00C36E1E">
      <w:pPr>
        <w:autoSpaceDE w:val="0"/>
        <w:autoSpaceDN w:val="0"/>
        <w:adjustRightInd w:val="0"/>
        <w:spacing w:line="240" w:lineRule="auto"/>
        <w:rPr>
          <w:szCs w:val="22"/>
          <w:lang w:val="pl-PL"/>
        </w:rPr>
      </w:pPr>
    </w:p>
    <w:p w14:paraId="75F4BD06" w14:textId="77777777" w:rsidR="00726A37" w:rsidRPr="005E1469" w:rsidRDefault="00726A37" w:rsidP="00C36E1E">
      <w:pPr>
        <w:autoSpaceDE w:val="0"/>
        <w:autoSpaceDN w:val="0"/>
        <w:adjustRightInd w:val="0"/>
        <w:spacing w:line="240" w:lineRule="auto"/>
        <w:rPr>
          <w:szCs w:val="22"/>
          <w:lang w:val="pl-PL"/>
        </w:rPr>
      </w:pPr>
      <w:r w:rsidRPr="005E1469">
        <w:rPr>
          <w:szCs w:val="22"/>
          <w:lang w:val="pl-PL"/>
        </w:rPr>
        <w:t>Tabletki Exforge 5 mg/160 mg są owalne i ciemnożółte, z literami „NVR” po jednej stronie i „ECE” po drugiej stronie.</w:t>
      </w:r>
      <w:r w:rsidR="00796EB5">
        <w:rPr>
          <w:szCs w:val="22"/>
          <w:lang w:val="pl-PL"/>
        </w:rPr>
        <w:t xml:space="preserve"> </w:t>
      </w:r>
      <w:r w:rsidR="00796EB5">
        <w:rPr>
          <w:bCs/>
          <w:noProof/>
          <w:szCs w:val="22"/>
          <w:lang w:val="pl-PL"/>
        </w:rPr>
        <w:t>Przybliżony rozmiar: 14,2 mm (długość) x 5,7 mm (szerokość).</w:t>
      </w:r>
    </w:p>
    <w:p w14:paraId="49048EEF" w14:textId="77777777" w:rsidR="005550CE" w:rsidRDefault="005550CE" w:rsidP="00C36E1E">
      <w:pPr>
        <w:tabs>
          <w:tab w:val="clear" w:pos="567"/>
        </w:tabs>
        <w:spacing w:line="240" w:lineRule="auto"/>
        <w:rPr>
          <w:bCs/>
          <w:szCs w:val="22"/>
          <w:lang w:val="pl-PL"/>
        </w:rPr>
      </w:pPr>
    </w:p>
    <w:p w14:paraId="4EEC3520" w14:textId="77777777" w:rsidR="00726A37" w:rsidRPr="005E1469" w:rsidRDefault="00726A37" w:rsidP="00C36E1E">
      <w:pPr>
        <w:autoSpaceDE w:val="0"/>
        <w:autoSpaceDN w:val="0"/>
        <w:adjustRightInd w:val="0"/>
        <w:spacing w:line="240" w:lineRule="auto"/>
        <w:rPr>
          <w:szCs w:val="22"/>
          <w:lang w:val="pl-PL"/>
        </w:rPr>
      </w:pPr>
      <w:r w:rsidRPr="005E1469">
        <w:rPr>
          <w:szCs w:val="22"/>
          <w:lang w:val="pl-PL"/>
        </w:rPr>
        <w:t>Tabletki Exforge 10 mg/160 mg są owalne i jasnożółte, z literami „NVR” po jednej stronie i „UIC” po drugiej stronie.</w:t>
      </w:r>
      <w:r w:rsidR="00796EB5">
        <w:rPr>
          <w:szCs w:val="22"/>
          <w:lang w:val="pl-PL"/>
        </w:rPr>
        <w:t xml:space="preserve"> </w:t>
      </w:r>
      <w:r w:rsidR="00796EB5">
        <w:rPr>
          <w:bCs/>
          <w:noProof/>
          <w:szCs w:val="22"/>
          <w:lang w:val="pl-PL"/>
        </w:rPr>
        <w:t>Przybliżony rozmiar: 14,2 mm (długość) x 5,7 mm (szerokość).</w:t>
      </w:r>
    </w:p>
    <w:p w14:paraId="56BEDF58" w14:textId="77777777" w:rsidR="00726A37" w:rsidRPr="005E1469" w:rsidRDefault="00726A37" w:rsidP="00C36E1E">
      <w:pPr>
        <w:tabs>
          <w:tab w:val="clear" w:pos="567"/>
        </w:tabs>
        <w:spacing w:line="240" w:lineRule="auto"/>
        <w:rPr>
          <w:bCs/>
          <w:szCs w:val="22"/>
          <w:lang w:val="pl-PL"/>
        </w:rPr>
      </w:pPr>
    </w:p>
    <w:p w14:paraId="738B212F" w14:textId="77777777" w:rsidR="007153F9" w:rsidRDefault="00DC488A" w:rsidP="00C36E1E">
      <w:pPr>
        <w:tabs>
          <w:tab w:val="clear" w:pos="567"/>
        </w:tabs>
        <w:spacing w:line="240" w:lineRule="auto"/>
        <w:rPr>
          <w:szCs w:val="22"/>
          <w:lang w:val="pl-PL"/>
        </w:rPr>
      </w:pPr>
      <w:r w:rsidRPr="005E1469">
        <w:rPr>
          <w:szCs w:val="22"/>
          <w:lang w:val="pl-PL"/>
        </w:rPr>
        <w:t xml:space="preserve">Lek </w:t>
      </w:r>
      <w:r w:rsidR="005550CE" w:rsidRPr="005E1469">
        <w:rPr>
          <w:szCs w:val="22"/>
          <w:lang w:val="pl-PL"/>
        </w:rPr>
        <w:t>Exforge jest dostępny w opakowaniach zawierających 7, 14, 28, 30, 56, 90, 98 lub 280 tabletek</w:t>
      </w:r>
      <w:r w:rsidR="00FC7AC9" w:rsidRPr="005E1469">
        <w:rPr>
          <w:szCs w:val="22"/>
          <w:lang w:val="pl-PL"/>
        </w:rPr>
        <w:t xml:space="preserve"> oraz w opakowaniach zbiorczych </w:t>
      </w:r>
      <w:r w:rsidR="00A873D3" w:rsidRPr="005E1469">
        <w:rPr>
          <w:szCs w:val="22"/>
          <w:lang w:val="pl-PL"/>
        </w:rPr>
        <w:t xml:space="preserve">składających się z </w:t>
      </w:r>
      <w:r w:rsidR="00FC7AC9" w:rsidRPr="005E1469">
        <w:rPr>
          <w:szCs w:val="22"/>
          <w:lang w:val="pl-PL"/>
        </w:rPr>
        <w:t>4 pudeł</w:t>
      </w:r>
      <w:r w:rsidR="00A873D3" w:rsidRPr="005E1469">
        <w:rPr>
          <w:szCs w:val="22"/>
          <w:lang w:val="pl-PL"/>
        </w:rPr>
        <w:t>e</w:t>
      </w:r>
      <w:r w:rsidR="00FC7AC9" w:rsidRPr="005E1469">
        <w:rPr>
          <w:szCs w:val="22"/>
          <w:lang w:val="pl-PL"/>
        </w:rPr>
        <w:t xml:space="preserve">k </w:t>
      </w:r>
      <w:r w:rsidR="00FF11A2" w:rsidRPr="005E1469">
        <w:rPr>
          <w:szCs w:val="22"/>
          <w:lang w:val="pl-PL"/>
        </w:rPr>
        <w:t>tekturowych</w:t>
      </w:r>
      <w:r w:rsidR="00FC7AC9" w:rsidRPr="005E1469">
        <w:rPr>
          <w:szCs w:val="22"/>
          <w:lang w:val="pl-PL"/>
        </w:rPr>
        <w:t>, z których każde zawiera</w:t>
      </w:r>
      <w:r w:rsidR="00A873D3" w:rsidRPr="005E1469">
        <w:rPr>
          <w:szCs w:val="22"/>
          <w:lang w:val="pl-PL"/>
        </w:rPr>
        <w:t xml:space="preserve"> 70 tabletek</w:t>
      </w:r>
      <w:r w:rsidR="00531C8D" w:rsidRPr="005E1469">
        <w:rPr>
          <w:szCs w:val="22"/>
          <w:lang w:val="pl-PL"/>
        </w:rPr>
        <w:t xml:space="preserve"> lub </w:t>
      </w:r>
      <w:r w:rsidR="00B018EB" w:rsidRPr="005E1469">
        <w:rPr>
          <w:szCs w:val="22"/>
          <w:lang w:val="pl-PL"/>
        </w:rPr>
        <w:t xml:space="preserve">z </w:t>
      </w:r>
      <w:r w:rsidR="00531C8D" w:rsidRPr="005E1469">
        <w:rPr>
          <w:szCs w:val="22"/>
          <w:lang w:val="pl-PL"/>
        </w:rPr>
        <w:t xml:space="preserve">20 pudełek </w:t>
      </w:r>
      <w:r w:rsidR="00FF11A2" w:rsidRPr="005E1469">
        <w:rPr>
          <w:szCs w:val="22"/>
          <w:lang w:val="pl-PL"/>
        </w:rPr>
        <w:t>tekturowych</w:t>
      </w:r>
      <w:r w:rsidR="00531C8D" w:rsidRPr="005E1469">
        <w:rPr>
          <w:szCs w:val="22"/>
          <w:lang w:val="pl-PL"/>
        </w:rPr>
        <w:t>, z których każde zawiera 14 tabletek</w:t>
      </w:r>
      <w:r w:rsidR="005550CE" w:rsidRPr="005E1469">
        <w:rPr>
          <w:szCs w:val="22"/>
          <w:lang w:val="pl-PL"/>
        </w:rPr>
        <w:t xml:space="preserve">. </w:t>
      </w:r>
      <w:r w:rsidR="00EF6F97" w:rsidRPr="005E1469">
        <w:rPr>
          <w:szCs w:val="22"/>
          <w:lang w:val="pl-PL"/>
        </w:rPr>
        <w:t>Wszystki</w:t>
      </w:r>
      <w:r w:rsidR="007A472B" w:rsidRPr="005E1469">
        <w:rPr>
          <w:szCs w:val="22"/>
          <w:lang w:val="pl-PL"/>
        </w:rPr>
        <w:t xml:space="preserve">e </w:t>
      </w:r>
      <w:r w:rsidR="00EF6F97" w:rsidRPr="005E1469">
        <w:rPr>
          <w:szCs w:val="22"/>
          <w:lang w:val="pl-PL"/>
        </w:rPr>
        <w:t xml:space="preserve">opakowania </w:t>
      </w:r>
      <w:r w:rsidR="007A472B" w:rsidRPr="005E1469">
        <w:rPr>
          <w:szCs w:val="22"/>
          <w:lang w:val="pl-PL"/>
        </w:rPr>
        <w:t>dostępne są ze</w:t>
      </w:r>
      <w:r w:rsidR="00EF6F97" w:rsidRPr="005E1469">
        <w:rPr>
          <w:szCs w:val="22"/>
          <w:lang w:val="pl-PL"/>
        </w:rPr>
        <w:t xml:space="preserve"> standardow</w:t>
      </w:r>
      <w:r w:rsidR="007A472B" w:rsidRPr="005E1469">
        <w:rPr>
          <w:szCs w:val="22"/>
          <w:lang w:val="pl-PL"/>
        </w:rPr>
        <w:t>ymi</w:t>
      </w:r>
      <w:r w:rsidR="00EF6F97" w:rsidRPr="005E1469">
        <w:rPr>
          <w:szCs w:val="22"/>
          <w:lang w:val="pl-PL"/>
        </w:rPr>
        <w:t xml:space="preserve"> blistr</w:t>
      </w:r>
      <w:r w:rsidR="007A472B" w:rsidRPr="005E1469">
        <w:rPr>
          <w:szCs w:val="22"/>
          <w:lang w:val="pl-PL"/>
        </w:rPr>
        <w:t>ami</w:t>
      </w:r>
      <w:r w:rsidR="00EF6F97" w:rsidRPr="005E1469">
        <w:rPr>
          <w:szCs w:val="22"/>
          <w:lang w:val="pl-PL"/>
        </w:rPr>
        <w:t xml:space="preserve">; opakowania zawierające 56, 98 i 280 tabletek </w:t>
      </w:r>
      <w:r w:rsidR="007A472B" w:rsidRPr="005E1469">
        <w:rPr>
          <w:szCs w:val="22"/>
          <w:lang w:val="pl-PL"/>
        </w:rPr>
        <w:t>dostępne są także z</w:t>
      </w:r>
      <w:r w:rsidR="00CE3F05" w:rsidRPr="005E1469">
        <w:rPr>
          <w:szCs w:val="22"/>
          <w:lang w:val="pl-PL"/>
        </w:rPr>
        <w:t xml:space="preserve"> blistr</w:t>
      </w:r>
      <w:r w:rsidR="007A472B" w:rsidRPr="005E1469">
        <w:rPr>
          <w:szCs w:val="22"/>
          <w:lang w:val="pl-PL"/>
        </w:rPr>
        <w:t>ami</w:t>
      </w:r>
      <w:r w:rsidR="00CE3F05" w:rsidRPr="005E1469">
        <w:rPr>
          <w:szCs w:val="22"/>
          <w:lang w:val="pl-PL"/>
        </w:rPr>
        <w:t xml:space="preserve"> podzielny</w:t>
      </w:r>
      <w:r w:rsidR="007A472B" w:rsidRPr="005E1469">
        <w:rPr>
          <w:szCs w:val="22"/>
          <w:lang w:val="pl-PL"/>
        </w:rPr>
        <w:t>mi</w:t>
      </w:r>
      <w:r w:rsidR="00CE3F05" w:rsidRPr="005E1469">
        <w:rPr>
          <w:szCs w:val="22"/>
          <w:lang w:val="pl-PL"/>
        </w:rPr>
        <w:t xml:space="preserve"> na dawki pojedyncze.</w:t>
      </w:r>
    </w:p>
    <w:p w14:paraId="3B850FB2" w14:textId="77777777" w:rsidR="007153F9" w:rsidRDefault="007153F9" w:rsidP="00C36E1E">
      <w:pPr>
        <w:tabs>
          <w:tab w:val="clear" w:pos="567"/>
        </w:tabs>
        <w:spacing w:line="240" w:lineRule="auto"/>
        <w:rPr>
          <w:szCs w:val="22"/>
          <w:lang w:val="pl-PL"/>
        </w:rPr>
      </w:pPr>
    </w:p>
    <w:p w14:paraId="7AB7F0CF" w14:textId="77777777" w:rsidR="005550CE" w:rsidRPr="005E1469" w:rsidRDefault="005550CE" w:rsidP="00C36E1E">
      <w:pPr>
        <w:tabs>
          <w:tab w:val="clear" w:pos="567"/>
        </w:tabs>
        <w:spacing w:line="240" w:lineRule="auto"/>
        <w:rPr>
          <w:szCs w:val="22"/>
          <w:lang w:val="pl-PL"/>
        </w:rPr>
      </w:pPr>
      <w:r w:rsidRPr="005E1469">
        <w:rPr>
          <w:szCs w:val="22"/>
          <w:lang w:val="pl-PL"/>
        </w:rPr>
        <w:t xml:space="preserve">Nie wszystkie rodzaje opakowań muszą </w:t>
      </w:r>
      <w:r w:rsidR="009D2642" w:rsidRPr="005E1469">
        <w:rPr>
          <w:szCs w:val="22"/>
          <w:lang w:val="pl-PL"/>
        </w:rPr>
        <w:t>znajdować się w obrocie</w:t>
      </w:r>
      <w:r w:rsidRPr="005E1469">
        <w:rPr>
          <w:szCs w:val="22"/>
          <w:lang w:val="pl-PL"/>
        </w:rPr>
        <w:t>.</w:t>
      </w:r>
    </w:p>
    <w:p w14:paraId="7D9E2A89" w14:textId="77777777" w:rsidR="005550CE" w:rsidRPr="005E1469" w:rsidRDefault="005550CE" w:rsidP="00C36E1E">
      <w:pPr>
        <w:numPr>
          <w:ilvl w:val="12"/>
          <w:numId w:val="0"/>
        </w:numPr>
        <w:tabs>
          <w:tab w:val="clear" w:pos="567"/>
        </w:tabs>
        <w:spacing w:line="240" w:lineRule="auto"/>
        <w:ind w:right="-2"/>
        <w:rPr>
          <w:bCs/>
          <w:szCs w:val="22"/>
          <w:lang w:val="pl-PL"/>
        </w:rPr>
      </w:pPr>
    </w:p>
    <w:p w14:paraId="37D2B4FE" w14:textId="77777777" w:rsidR="005550CE" w:rsidRPr="00EE3887" w:rsidRDefault="00767C07" w:rsidP="00C36E1E">
      <w:pPr>
        <w:keepNext/>
        <w:numPr>
          <w:ilvl w:val="12"/>
          <w:numId w:val="0"/>
        </w:numPr>
        <w:tabs>
          <w:tab w:val="clear" w:pos="567"/>
        </w:tabs>
        <w:spacing w:line="240" w:lineRule="auto"/>
        <w:ind w:right="-2"/>
        <w:rPr>
          <w:b/>
          <w:bCs/>
          <w:szCs w:val="22"/>
          <w:lang w:val="en-US"/>
        </w:rPr>
      </w:pPr>
      <w:proofErr w:type="spellStart"/>
      <w:r w:rsidRPr="00EE3887">
        <w:rPr>
          <w:b/>
          <w:bCs/>
          <w:szCs w:val="22"/>
          <w:lang w:val="en-US"/>
        </w:rPr>
        <w:t>Podmiot</w:t>
      </w:r>
      <w:proofErr w:type="spellEnd"/>
      <w:r w:rsidRPr="00EE3887">
        <w:rPr>
          <w:b/>
          <w:bCs/>
          <w:szCs w:val="22"/>
          <w:lang w:val="en-US"/>
        </w:rPr>
        <w:t xml:space="preserve"> </w:t>
      </w:r>
      <w:proofErr w:type="spellStart"/>
      <w:r w:rsidRPr="00EE3887">
        <w:rPr>
          <w:b/>
          <w:bCs/>
          <w:szCs w:val="22"/>
          <w:lang w:val="en-US"/>
        </w:rPr>
        <w:t>odpowiedzialny</w:t>
      </w:r>
      <w:proofErr w:type="spellEnd"/>
    </w:p>
    <w:p w14:paraId="29764B6B" w14:textId="77777777" w:rsidR="005550CE" w:rsidRPr="005E1469" w:rsidRDefault="005550CE" w:rsidP="00C36E1E">
      <w:pPr>
        <w:pStyle w:val="Authors"/>
        <w:spacing w:before="0"/>
        <w:rPr>
          <w:rFonts w:ascii="Times New Roman" w:hAnsi="Times New Roman"/>
          <w:szCs w:val="22"/>
          <w:lang w:val="en-US"/>
        </w:rPr>
      </w:pPr>
      <w:r w:rsidRPr="005E1469">
        <w:rPr>
          <w:rFonts w:ascii="Times New Roman" w:hAnsi="Times New Roman"/>
          <w:szCs w:val="22"/>
          <w:lang w:val="en-US"/>
        </w:rPr>
        <w:t xml:space="preserve">Novartis </w:t>
      </w:r>
      <w:proofErr w:type="spellStart"/>
      <w:r w:rsidRPr="005E1469">
        <w:rPr>
          <w:rFonts w:ascii="Times New Roman" w:hAnsi="Times New Roman"/>
          <w:szCs w:val="22"/>
          <w:lang w:val="en-US"/>
        </w:rPr>
        <w:t>Europharm</w:t>
      </w:r>
      <w:proofErr w:type="spellEnd"/>
      <w:r w:rsidRPr="005E1469">
        <w:rPr>
          <w:rFonts w:ascii="Times New Roman" w:hAnsi="Times New Roman"/>
          <w:szCs w:val="22"/>
          <w:lang w:val="en-US"/>
        </w:rPr>
        <w:t xml:space="preserve"> Limited</w:t>
      </w:r>
    </w:p>
    <w:p w14:paraId="3A3804DD" w14:textId="77777777" w:rsidR="00B9574A" w:rsidRPr="00EB33FE" w:rsidRDefault="00B9574A" w:rsidP="00C36E1E">
      <w:pPr>
        <w:keepNext/>
        <w:spacing w:line="240" w:lineRule="auto"/>
        <w:rPr>
          <w:color w:val="000000"/>
        </w:rPr>
      </w:pPr>
      <w:r w:rsidRPr="00EB33FE">
        <w:rPr>
          <w:color w:val="000000"/>
        </w:rPr>
        <w:t>Vista Building</w:t>
      </w:r>
    </w:p>
    <w:p w14:paraId="121F6695" w14:textId="77777777" w:rsidR="00B9574A" w:rsidRPr="00EB33FE" w:rsidRDefault="00B9574A" w:rsidP="00C36E1E">
      <w:pPr>
        <w:keepNext/>
        <w:spacing w:line="240" w:lineRule="auto"/>
        <w:rPr>
          <w:color w:val="000000"/>
        </w:rPr>
      </w:pPr>
      <w:r w:rsidRPr="00EB33FE">
        <w:rPr>
          <w:color w:val="000000"/>
        </w:rPr>
        <w:t>Elm Park, Merrion Road</w:t>
      </w:r>
    </w:p>
    <w:p w14:paraId="59AF22DE" w14:textId="77777777" w:rsidR="00B9574A" w:rsidRPr="00EB33FE" w:rsidRDefault="00B9574A" w:rsidP="00C36E1E">
      <w:pPr>
        <w:keepNext/>
        <w:spacing w:line="240" w:lineRule="auto"/>
        <w:rPr>
          <w:color w:val="000000"/>
        </w:rPr>
      </w:pPr>
      <w:r w:rsidRPr="00EB33FE">
        <w:rPr>
          <w:color w:val="000000"/>
        </w:rPr>
        <w:t>Dublin 4</w:t>
      </w:r>
    </w:p>
    <w:p w14:paraId="2ED97617" w14:textId="77777777" w:rsidR="005550CE" w:rsidRPr="00EE3887" w:rsidRDefault="00B9574A" w:rsidP="00C36E1E">
      <w:pPr>
        <w:tabs>
          <w:tab w:val="clear" w:pos="567"/>
        </w:tabs>
        <w:spacing w:line="240" w:lineRule="auto"/>
        <w:rPr>
          <w:szCs w:val="22"/>
          <w:lang w:val="en-US"/>
        </w:rPr>
      </w:pPr>
      <w:proofErr w:type="spellStart"/>
      <w:r w:rsidRPr="00EB33FE">
        <w:rPr>
          <w:color w:val="000000"/>
        </w:rPr>
        <w:t>Irlandia</w:t>
      </w:r>
      <w:proofErr w:type="spellEnd"/>
    </w:p>
    <w:p w14:paraId="67942938" w14:textId="77777777" w:rsidR="005550CE" w:rsidRPr="00EE3887" w:rsidRDefault="005550CE" w:rsidP="00C36E1E">
      <w:pPr>
        <w:numPr>
          <w:ilvl w:val="12"/>
          <w:numId w:val="0"/>
        </w:numPr>
        <w:tabs>
          <w:tab w:val="clear" w:pos="567"/>
        </w:tabs>
        <w:spacing w:line="240" w:lineRule="auto"/>
        <w:ind w:right="-2"/>
        <w:rPr>
          <w:szCs w:val="22"/>
          <w:lang w:val="en-US"/>
        </w:rPr>
      </w:pPr>
    </w:p>
    <w:p w14:paraId="39FE3385" w14:textId="77777777" w:rsidR="005550CE" w:rsidRPr="00646E1B" w:rsidRDefault="00307BF4" w:rsidP="00C36E1E">
      <w:pPr>
        <w:keepNext/>
        <w:numPr>
          <w:ilvl w:val="12"/>
          <w:numId w:val="0"/>
        </w:numPr>
        <w:tabs>
          <w:tab w:val="clear" w:pos="567"/>
        </w:tabs>
        <w:spacing w:line="240" w:lineRule="auto"/>
        <w:rPr>
          <w:b/>
          <w:szCs w:val="22"/>
          <w:lang w:val="it-IT"/>
        </w:rPr>
      </w:pPr>
      <w:r w:rsidRPr="00646E1B">
        <w:rPr>
          <w:b/>
          <w:szCs w:val="22"/>
          <w:lang w:val="it-IT"/>
        </w:rPr>
        <w:t>Wytwórca</w:t>
      </w:r>
    </w:p>
    <w:p w14:paraId="680B378D" w14:textId="77777777" w:rsidR="00646E1B" w:rsidRPr="00646E1B" w:rsidRDefault="00646E1B" w:rsidP="00C36E1E">
      <w:pPr>
        <w:keepNext/>
        <w:spacing w:line="240" w:lineRule="auto"/>
        <w:rPr>
          <w:noProof/>
          <w:lang w:val="fr-CH"/>
        </w:rPr>
      </w:pPr>
      <w:r w:rsidRPr="00646E1B">
        <w:rPr>
          <w:noProof/>
          <w:lang w:val="fr-CH"/>
        </w:rPr>
        <w:t>Novartis Farma S.p.A.</w:t>
      </w:r>
    </w:p>
    <w:p w14:paraId="115F0BF2" w14:textId="4E2200F3" w:rsidR="00646E1B" w:rsidRPr="00646E1B" w:rsidRDefault="00646E1B" w:rsidP="00C36E1E">
      <w:pPr>
        <w:keepNext/>
        <w:spacing w:line="240" w:lineRule="auto"/>
        <w:rPr>
          <w:noProof/>
          <w:lang w:val="fr-CH"/>
        </w:rPr>
      </w:pPr>
      <w:r w:rsidRPr="00646E1B">
        <w:rPr>
          <w:noProof/>
          <w:lang w:val="fr-CH"/>
        </w:rPr>
        <w:t>Via Provinciale Schito 131</w:t>
      </w:r>
    </w:p>
    <w:p w14:paraId="0659EFBA" w14:textId="77777777" w:rsidR="00646E1B" w:rsidRPr="00646E1B" w:rsidRDefault="00646E1B" w:rsidP="00C36E1E">
      <w:pPr>
        <w:keepNext/>
        <w:spacing w:line="240" w:lineRule="auto"/>
        <w:rPr>
          <w:noProof/>
          <w:lang w:val="fr-CH"/>
        </w:rPr>
      </w:pPr>
      <w:r w:rsidRPr="00646E1B">
        <w:rPr>
          <w:noProof/>
          <w:lang w:val="fr-CH"/>
        </w:rPr>
        <w:t>80058 Torre Annunziata (NA)</w:t>
      </w:r>
    </w:p>
    <w:p w14:paraId="434E5783" w14:textId="77777777" w:rsidR="00646E1B" w:rsidRPr="00646E1B" w:rsidRDefault="00646E1B" w:rsidP="00C36E1E">
      <w:pPr>
        <w:spacing w:line="240" w:lineRule="auto"/>
        <w:rPr>
          <w:noProof/>
          <w:lang w:val="fr-CH"/>
        </w:rPr>
      </w:pPr>
      <w:r w:rsidRPr="00646E1B">
        <w:rPr>
          <w:noProof/>
          <w:lang w:val="fr-CH"/>
        </w:rPr>
        <w:t>Włochy</w:t>
      </w:r>
    </w:p>
    <w:p w14:paraId="2F80051F" w14:textId="77777777" w:rsidR="00646E1B" w:rsidRPr="00646E1B" w:rsidRDefault="00646E1B" w:rsidP="00C36E1E">
      <w:pPr>
        <w:spacing w:line="240" w:lineRule="auto"/>
        <w:rPr>
          <w:noProof/>
          <w:lang w:val="fr-CH"/>
        </w:rPr>
      </w:pPr>
    </w:p>
    <w:p w14:paraId="5D514981" w14:textId="45403821" w:rsidR="00796EB5" w:rsidRPr="00727071" w:rsidRDefault="00796EB5" w:rsidP="00C36E1E">
      <w:pPr>
        <w:keepNext/>
        <w:numPr>
          <w:ilvl w:val="12"/>
          <w:numId w:val="0"/>
        </w:numPr>
        <w:tabs>
          <w:tab w:val="clear" w:pos="567"/>
        </w:tabs>
        <w:spacing w:line="240" w:lineRule="auto"/>
        <w:rPr>
          <w:szCs w:val="22"/>
          <w:shd w:val="pct15" w:color="auto" w:fill="auto"/>
          <w:lang w:val="it-IT"/>
        </w:rPr>
      </w:pPr>
      <w:r w:rsidRPr="00727071">
        <w:rPr>
          <w:szCs w:val="22"/>
          <w:shd w:val="pct15" w:color="auto" w:fill="auto"/>
          <w:lang w:val="it-IT"/>
        </w:rPr>
        <w:t>Novartis Farmacéutica S</w:t>
      </w:r>
      <w:r w:rsidR="00610167">
        <w:rPr>
          <w:szCs w:val="22"/>
          <w:shd w:val="pct15" w:color="auto" w:fill="auto"/>
          <w:lang w:val="it-IT"/>
        </w:rPr>
        <w:t>.</w:t>
      </w:r>
      <w:r w:rsidRPr="00727071">
        <w:rPr>
          <w:szCs w:val="22"/>
          <w:shd w:val="pct15" w:color="auto" w:fill="auto"/>
          <w:lang w:val="it-IT"/>
        </w:rPr>
        <w:t>A</w:t>
      </w:r>
      <w:r w:rsidR="00610167">
        <w:rPr>
          <w:szCs w:val="22"/>
          <w:shd w:val="pct15" w:color="auto" w:fill="auto"/>
          <w:lang w:val="it-IT"/>
        </w:rPr>
        <w:t>.</w:t>
      </w:r>
    </w:p>
    <w:p w14:paraId="610486B8" w14:textId="77777777" w:rsidR="00610167" w:rsidRDefault="00610167" w:rsidP="00C36E1E">
      <w:pPr>
        <w:keepNext/>
        <w:numPr>
          <w:ilvl w:val="12"/>
          <w:numId w:val="0"/>
        </w:numPr>
        <w:tabs>
          <w:tab w:val="clear" w:pos="567"/>
          <w:tab w:val="left" w:pos="708"/>
        </w:tabs>
        <w:spacing w:line="240" w:lineRule="auto"/>
        <w:rPr>
          <w:noProof/>
          <w:szCs w:val="22"/>
          <w:shd w:val="pct15" w:color="auto" w:fill="auto"/>
          <w:lang w:val="pt-PT"/>
        </w:rPr>
      </w:pPr>
      <w:r>
        <w:rPr>
          <w:noProof/>
          <w:szCs w:val="22"/>
          <w:shd w:val="pct15" w:color="auto" w:fill="auto"/>
          <w:lang w:val="pt-PT"/>
        </w:rPr>
        <w:t>Gran Via de les Corts Catalanes, 764</w:t>
      </w:r>
    </w:p>
    <w:p w14:paraId="05B11F7B" w14:textId="77777777" w:rsidR="00610167" w:rsidRDefault="00610167" w:rsidP="00C36E1E">
      <w:pPr>
        <w:keepNext/>
        <w:numPr>
          <w:ilvl w:val="12"/>
          <w:numId w:val="0"/>
        </w:numPr>
        <w:tabs>
          <w:tab w:val="clear" w:pos="567"/>
          <w:tab w:val="left" w:pos="708"/>
        </w:tabs>
        <w:spacing w:line="240" w:lineRule="auto"/>
        <w:rPr>
          <w:noProof/>
          <w:szCs w:val="22"/>
          <w:shd w:val="pct15" w:color="auto" w:fill="auto"/>
          <w:lang w:val="pt-PT"/>
        </w:rPr>
      </w:pPr>
      <w:r>
        <w:rPr>
          <w:noProof/>
          <w:szCs w:val="22"/>
          <w:shd w:val="pct15" w:color="auto" w:fill="auto"/>
          <w:lang w:val="pt-PT"/>
        </w:rPr>
        <w:t>08013 Barcelona</w:t>
      </w:r>
    </w:p>
    <w:p w14:paraId="4A8A8A44" w14:textId="77777777" w:rsidR="00796EB5" w:rsidRPr="00727071" w:rsidRDefault="00796EB5" w:rsidP="00C36E1E">
      <w:pPr>
        <w:numPr>
          <w:ilvl w:val="12"/>
          <w:numId w:val="0"/>
        </w:numPr>
        <w:tabs>
          <w:tab w:val="clear" w:pos="567"/>
        </w:tabs>
        <w:spacing w:line="240" w:lineRule="auto"/>
        <w:rPr>
          <w:szCs w:val="22"/>
          <w:shd w:val="pct15" w:color="auto" w:fill="auto"/>
          <w:lang w:val="it-IT"/>
        </w:rPr>
      </w:pPr>
      <w:r w:rsidRPr="00727071">
        <w:rPr>
          <w:szCs w:val="22"/>
          <w:shd w:val="pct15" w:color="auto" w:fill="auto"/>
          <w:lang w:val="it-IT"/>
        </w:rPr>
        <w:t>Hiszpania</w:t>
      </w:r>
    </w:p>
    <w:p w14:paraId="3FE72174" w14:textId="77777777" w:rsidR="00796EB5" w:rsidRPr="00F97B82" w:rsidRDefault="00796EB5" w:rsidP="00C36E1E">
      <w:pPr>
        <w:numPr>
          <w:ilvl w:val="12"/>
          <w:numId w:val="0"/>
        </w:numPr>
        <w:tabs>
          <w:tab w:val="clear" w:pos="567"/>
        </w:tabs>
        <w:spacing w:line="240" w:lineRule="auto"/>
        <w:rPr>
          <w:szCs w:val="22"/>
          <w:lang w:val="de-CH"/>
        </w:rPr>
      </w:pPr>
    </w:p>
    <w:p w14:paraId="20FB432C" w14:textId="645AB4FD" w:rsidR="005550CE" w:rsidRPr="00646E1B" w:rsidDel="0039761E" w:rsidRDefault="00307BF4" w:rsidP="00C36E1E">
      <w:pPr>
        <w:keepNext/>
        <w:numPr>
          <w:ilvl w:val="12"/>
          <w:numId w:val="0"/>
        </w:numPr>
        <w:tabs>
          <w:tab w:val="clear" w:pos="567"/>
        </w:tabs>
        <w:spacing w:line="240" w:lineRule="auto"/>
        <w:rPr>
          <w:del w:id="14" w:author="Author"/>
          <w:szCs w:val="22"/>
          <w:shd w:val="pct15" w:color="auto" w:fill="auto"/>
          <w:lang w:val="it-IT"/>
        </w:rPr>
      </w:pPr>
      <w:del w:id="15" w:author="Author">
        <w:r w:rsidRPr="00646E1B" w:rsidDel="0039761E">
          <w:rPr>
            <w:szCs w:val="22"/>
            <w:shd w:val="pct15" w:color="auto" w:fill="auto"/>
            <w:lang w:val="it-IT"/>
          </w:rPr>
          <w:delText>Novartis Pharma GmbH</w:delText>
        </w:r>
      </w:del>
    </w:p>
    <w:p w14:paraId="624CB544" w14:textId="03838DB6" w:rsidR="005550CE" w:rsidRPr="00646E1B" w:rsidDel="0039761E" w:rsidRDefault="00307BF4" w:rsidP="00C36E1E">
      <w:pPr>
        <w:keepNext/>
        <w:numPr>
          <w:ilvl w:val="12"/>
          <w:numId w:val="0"/>
        </w:numPr>
        <w:tabs>
          <w:tab w:val="clear" w:pos="567"/>
        </w:tabs>
        <w:spacing w:line="240" w:lineRule="auto"/>
        <w:rPr>
          <w:del w:id="16" w:author="Author"/>
          <w:szCs w:val="22"/>
          <w:shd w:val="pct15" w:color="auto" w:fill="auto"/>
          <w:lang w:val="it-IT"/>
        </w:rPr>
      </w:pPr>
      <w:del w:id="17" w:author="Author">
        <w:r w:rsidRPr="00646E1B" w:rsidDel="0039761E">
          <w:rPr>
            <w:szCs w:val="22"/>
            <w:shd w:val="pct15" w:color="auto" w:fill="auto"/>
            <w:lang w:val="it-IT"/>
          </w:rPr>
          <w:delText>Roonstra</w:delText>
        </w:r>
        <w:r w:rsidRPr="00646E1B" w:rsidDel="0039761E">
          <w:rPr>
            <w:snapToGrid w:val="0"/>
            <w:szCs w:val="22"/>
            <w:shd w:val="pct15" w:color="auto" w:fill="auto"/>
            <w:lang w:val="it-IT"/>
          </w:rPr>
          <w:delText>ß</w:delText>
        </w:r>
        <w:r w:rsidRPr="00646E1B" w:rsidDel="0039761E">
          <w:rPr>
            <w:szCs w:val="22"/>
            <w:shd w:val="pct15" w:color="auto" w:fill="auto"/>
            <w:lang w:val="it-IT"/>
          </w:rPr>
          <w:delText>e 25</w:delText>
        </w:r>
      </w:del>
    </w:p>
    <w:p w14:paraId="33D2DA14" w14:textId="79166483" w:rsidR="005550CE" w:rsidRPr="00646E1B" w:rsidDel="0039761E" w:rsidRDefault="00307BF4" w:rsidP="00C36E1E">
      <w:pPr>
        <w:keepNext/>
        <w:numPr>
          <w:ilvl w:val="12"/>
          <w:numId w:val="0"/>
        </w:numPr>
        <w:tabs>
          <w:tab w:val="clear" w:pos="567"/>
        </w:tabs>
        <w:spacing w:line="240" w:lineRule="auto"/>
        <w:rPr>
          <w:del w:id="18" w:author="Author"/>
          <w:szCs w:val="22"/>
          <w:shd w:val="pct15" w:color="auto" w:fill="auto"/>
          <w:lang w:val="it-IT"/>
        </w:rPr>
      </w:pPr>
      <w:del w:id="19" w:author="Author">
        <w:r w:rsidRPr="00646E1B" w:rsidDel="0039761E">
          <w:rPr>
            <w:szCs w:val="22"/>
            <w:shd w:val="pct15" w:color="auto" w:fill="auto"/>
            <w:lang w:val="it-IT"/>
          </w:rPr>
          <w:delText>D-90429 Nürnberg</w:delText>
        </w:r>
      </w:del>
    </w:p>
    <w:p w14:paraId="3B050C14" w14:textId="03DB83EE" w:rsidR="005550CE" w:rsidRPr="00C824A8" w:rsidDel="0039761E" w:rsidRDefault="00FF366D" w:rsidP="00C36E1E">
      <w:pPr>
        <w:numPr>
          <w:ilvl w:val="12"/>
          <w:numId w:val="0"/>
        </w:numPr>
        <w:tabs>
          <w:tab w:val="clear" w:pos="567"/>
        </w:tabs>
        <w:spacing w:line="240" w:lineRule="auto"/>
        <w:ind w:right="-2"/>
        <w:rPr>
          <w:del w:id="20" w:author="Author"/>
          <w:szCs w:val="22"/>
          <w:shd w:val="pct15" w:color="auto" w:fill="auto"/>
          <w:lang w:val="it-IT"/>
        </w:rPr>
      </w:pPr>
      <w:del w:id="21" w:author="Author">
        <w:r w:rsidRPr="00C824A8" w:rsidDel="0039761E">
          <w:rPr>
            <w:szCs w:val="22"/>
            <w:shd w:val="pct15" w:color="auto" w:fill="auto"/>
            <w:lang w:val="it-IT"/>
          </w:rPr>
          <w:delText>Niemcy</w:delText>
        </w:r>
      </w:del>
    </w:p>
    <w:p w14:paraId="4BAD3ACC" w14:textId="1760E8CD" w:rsidR="005550CE" w:rsidRPr="00C824A8" w:rsidDel="0039761E" w:rsidRDefault="005550CE" w:rsidP="00C36E1E">
      <w:pPr>
        <w:numPr>
          <w:ilvl w:val="12"/>
          <w:numId w:val="0"/>
        </w:numPr>
        <w:tabs>
          <w:tab w:val="clear" w:pos="567"/>
        </w:tabs>
        <w:spacing w:line="240" w:lineRule="auto"/>
        <w:ind w:right="-2"/>
        <w:rPr>
          <w:del w:id="22" w:author="Author"/>
          <w:szCs w:val="22"/>
          <w:lang w:val="it-IT"/>
        </w:rPr>
      </w:pPr>
    </w:p>
    <w:p w14:paraId="39AF0917" w14:textId="77777777" w:rsidR="004978E0" w:rsidRPr="00C824A8" w:rsidRDefault="004978E0" w:rsidP="00C36E1E">
      <w:pPr>
        <w:keepNext/>
        <w:tabs>
          <w:tab w:val="clear" w:pos="567"/>
        </w:tabs>
        <w:spacing w:line="240" w:lineRule="auto"/>
        <w:rPr>
          <w:rFonts w:eastAsia="Aptos"/>
          <w:szCs w:val="22"/>
          <w:shd w:val="pct15" w:color="auto" w:fill="auto"/>
          <w:lang w:val="it-IT" w:eastAsia="de-CH"/>
        </w:rPr>
      </w:pPr>
      <w:bookmarkStart w:id="23" w:name="_Hlk172709286"/>
      <w:r w:rsidRPr="00C824A8">
        <w:rPr>
          <w:rFonts w:eastAsia="Aptos"/>
          <w:szCs w:val="22"/>
          <w:shd w:val="pct15" w:color="auto" w:fill="auto"/>
          <w:lang w:val="it-IT" w:eastAsia="de-CH"/>
        </w:rPr>
        <w:t>Novartis Pharma GmbH</w:t>
      </w:r>
    </w:p>
    <w:p w14:paraId="0AFC855C" w14:textId="77777777" w:rsidR="004978E0" w:rsidRPr="00C824A8" w:rsidRDefault="004978E0" w:rsidP="00C36E1E">
      <w:pPr>
        <w:keepNext/>
        <w:tabs>
          <w:tab w:val="clear" w:pos="567"/>
        </w:tabs>
        <w:spacing w:line="240" w:lineRule="auto"/>
        <w:rPr>
          <w:rFonts w:eastAsia="Aptos"/>
          <w:szCs w:val="22"/>
          <w:shd w:val="pct15" w:color="auto" w:fill="auto"/>
          <w:lang w:val="pl-PL" w:eastAsia="de-CH"/>
        </w:rPr>
      </w:pPr>
      <w:r w:rsidRPr="00C824A8">
        <w:rPr>
          <w:rFonts w:eastAsia="Aptos"/>
          <w:szCs w:val="22"/>
          <w:shd w:val="pct15" w:color="auto" w:fill="auto"/>
          <w:lang w:val="pl-PL" w:eastAsia="de-CH"/>
        </w:rPr>
        <w:t>Sophie-Germain-Strasse 10</w:t>
      </w:r>
    </w:p>
    <w:p w14:paraId="1494D146" w14:textId="77777777" w:rsidR="004978E0" w:rsidRPr="00C824A8" w:rsidRDefault="004978E0" w:rsidP="00C36E1E">
      <w:pPr>
        <w:keepNext/>
        <w:tabs>
          <w:tab w:val="clear" w:pos="567"/>
        </w:tabs>
        <w:spacing w:line="240" w:lineRule="auto"/>
        <w:rPr>
          <w:rFonts w:eastAsia="Aptos"/>
          <w:szCs w:val="22"/>
          <w:shd w:val="pct15" w:color="auto" w:fill="auto"/>
          <w:lang w:val="pl-PL" w:eastAsia="de-CH"/>
        </w:rPr>
      </w:pPr>
      <w:r w:rsidRPr="00C824A8">
        <w:rPr>
          <w:rFonts w:eastAsia="Aptos"/>
          <w:szCs w:val="22"/>
          <w:shd w:val="pct15" w:color="auto" w:fill="auto"/>
          <w:lang w:val="pl-PL" w:eastAsia="de-CH"/>
        </w:rPr>
        <w:t>90443 Nürnberg</w:t>
      </w:r>
    </w:p>
    <w:p w14:paraId="67B096C1" w14:textId="2C2D1C69" w:rsidR="004978E0" w:rsidRDefault="004978E0" w:rsidP="00C36E1E">
      <w:pPr>
        <w:numPr>
          <w:ilvl w:val="12"/>
          <w:numId w:val="0"/>
        </w:numPr>
        <w:tabs>
          <w:tab w:val="clear" w:pos="567"/>
        </w:tabs>
        <w:spacing w:line="240" w:lineRule="auto"/>
        <w:ind w:right="-2"/>
        <w:rPr>
          <w:szCs w:val="22"/>
          <w:lang w:val="pl-PL"/>
        </w:rPr>
      </w:pPr>
      <w:r w:rsidRPr="004978E0">
        <w:rPr>
          <w:rFonts w:eastAsia="Aptos"/>
          <w:kern w:val="2"/>
          <w:szCs w:val="22"/>
          <w:shd w:val="pct15" w:color="auto" w:fill="auto"/>
          <w:lang w:val="de-CH"/>
          <w14:ligatures w14:val="standardContextual"/>
        </w:rPr>
        <w:t>Niemcy</w:t>
      </w:r>
      <w:bookmarkEnd w:id="23"/>
    </w:p>
    <w:p w14:paraId="703299F3" w14:textId="77777777" w:rsidR="004978E0" w:rsidRPr="00646E1B" w:rsidRDefault="004978E0" w:rsidP="00C36E1E">
      <w:pPr>
        <w:numPr>
          <w:ilvl w:val="12"/>
          <w:numId w:val="0"/>
        </w:numPr>
        <w:tabs>
          <w:tab w:val="clear" w:pos="567"/>
        </w:tabs>
        <w:spacing w:line="240" w:lineRule="auto"/>
        <w:ind w:right="-2"/>
        <w:rPr>
          <w:szCs w:val="22"/>
          <w:lang w:val="pl-PL"/>
        </w:rPr>
      </w:pPr>
    </w:p>
    <w:p w14:paraId="4FB594A7" w14:textId="07760C19" w:rsidR="005550CE" w:rsidRPr="00646E1B" w:rsidRDefault="009D2642" w:rsidP="00C36E1E">
      <w:pPr>
        <w:keepNext/>
        <w:keepLines/>
        <w:numPr>
          <w:ilvl w:val="12"/>
          <w:numId w:val="0"/>
        </w:numPr>
        <w:tabs>
          <w:tab w:val="clear" w:pos="567"/>
        </w:tabs>
        <w:spacing w:line="240" w:lineRule="auto"/>
        <w:rPr>
          <w:szCs w:val="22"/>
          <w:lang w:val="pl-PL"/>
        </w:rPr>
      </w:pPr>
      <w:r w:rsidRPr="00646E1B">
        <w:rPr>
          <w:szCs w:val="22"/>
          <w:lang w:val="pl-PL"/>
        </w:rPr>
        <w:t>W celu uzyskania ba</w:t>
      </w:r>
      <w:r w:rsidR="00FF366D" w:rsidRPr="00646E1B">
        <w:rPr>
          <w:szCs w:val="22"/>
          <w:lang w:val="pl-PL"/>
        </w:rPr>
        <w:t>rdziej szczegółowych informacji</w:t>
      </w:r>
      <w:r w:rsidRPr="00646E1B">
        <w:rPr>
          <w:szCs w:val="22"/>
          <w:lang w:val="pl-PL"/>
        </w:rPr>
        <w:t xml:space="preserve"> </w:t>
      </w:r>
      <w:r w:rsidR="00E71221">
        <w:rPr>
          <w:szCs w:val="22"/>
          <w:lang w:val="pl-PL"/>
        </w:rPr>
        <w:t xml:space="preserve">dotyczących tego leku </w:t>
      </w:r>
      <w:r w:rsidRPr="00646E1B">
        <w:rPr>
          <w:szCs w:val="22"/>
          <w:lang w:val="pl-PL"/>
        </w:rPr>
        <w:t xml:space="preserve">należy zwrócić się do </w:t>
      </w:r>
      <w:r w:rsidR="00AC1D6E" w:rsidRPr="00646E1B">
        <w:rPr>
          <w:szCs w:val="22"/>
          <w:lang w:val="pl-PL"/>
        </w:rPr>
        <w:t xml:space="preserve">miejscowego </w:t>
      </w:r>
      <w:r w:rsidRPr="00646E1B">
        <w:rPr>
          <w:szCs w:val="22"/>
          <w:lang w:val="pl-PL"/>
        </w:rPr>
        <w:t>przedstawiciela podmiotu odpowiedzialnego:</w:t>
      </w:r>
    </w:p>
    <w:p w14:paraId="04149DC4" w14:textId="77777777" w:rsidR="00602613" w:rsidRPr="00646E1B" w:rsidRDefault="00602613" w:rsidP="00C36E1E">
      <w:pPr>
        <w:keepNext/>
        <w:numPr>
          <w:ilvl w:val="12"/>
          <w:numId w:val="0"/>
        </w:numPr>
        <w:tabs>
          <w:tab w:val="clear" w:pos="567"/>
        </w:tabs>
        <w:spacing w:line="240" w:lineRule="auto"/>
        <w:rPr>
          <w:noProof/>
          <w:szCs w:val="22"/>
          <w:lang w:val="it-IT"/>
        </w:rPr>
      </w:pPr>
    </w:p>
    <w:tbl>
      <w:tblPr>
        <w:tblW w:w="9356" w:type="dxa"/>
        <w:tblInd w:w="-34" w:type="dxa"/>
        <w:tblLayout w:type="fixed"/>
        <w:tblLook w:val="0000" w:firstRow="0" w:lastRow="0" w:firstColumn="0" w:lastColumn="0" w:noHBand="0" w:noVBand="0"/>
      </w:tblPr>
      <w:tblGrid>
        <w:gridCol w:w="4678"/>
        <w:gridCol w:w="4678"/>
      </w:tblGrid>
      <w:tr w:rsidR="00602613" w:rsidRPr="00EA23BC" w14:paraId="37AFF55E" w14:textId="77777777" w:rsidTr="00F35B0F">
        <w:trPr>
          <w:cantSplit/>
        </w:trPr>
        <w:tc>
          <w:tcPr>
            <w:tcW w:w="4678" w:type="dxa"/>
          </w:tcPr>
          <w:p w14:paraId="25F52C8A" w14:textId="77777777" w:rsidR="00602613" w:rsidRPr="005E1469" w:rsidRDefault="00602613" w:rsidP="00C36E1E">
            <w:pPr>
              <w:rPr>
                <w:b/>
                <w:noProof/>
                <w:szCs w:val="22"/>
                <w:lang w:val="fr-FR"/>
              </w:rPr>
            </w:pPr>
            <w:r w:rsidRPr="005E1469">
              <w:rPr>
                <w:b/>
                <w:noProof/>
                <w:szCs w:val="22"/>
                <w:lang w:val="fr-FR"/>
              </w:rPr>
              <w:t>België/Belgique/Belgien</w:t>
            </w:r>
          </w:p>
          <w:p w14:paraId="49BA76C9" w14:textId="77777777" w:rsidR="00602613" w:rsidRPr="005E1469" w:rsidRDefault="00602613" w:rsidP="00C36E1E">
            <w:pPr>
              <w:rPr>
                <w:noProof/>
                <w:szCs w:val="22"/>
                <w:lang w:val="fr-FR"/>
              </w:rPr>
            </w:pPr>
            <w:r w:rsidRPr="005E1469">
              <w:rPr>
                <w:noProof/>
                <w:szCs w:val="22"/>
                <w:lang w:val="fr-FR"/>
              </w:rPr>
              <w:t>Novartis Pharma N.V.</w:t>
            </w:r>
          </w:p>
          <w:p w14:paraId="116BCFE5" w14:textId="77777777" w:rsidR="00602613" w:rsidRPr="005E1469" w:rsidRDefault="00602613" w:rsidP="00C36E1E">
            <w:pPr>
              <w:rPr>
                <w:noProof/>
                <w:szCs w:val="22"/>
              </w:rPr>
            </w:pPr>
            <w:r w:rsidRPr="005E1469">
              <w:rPr>
                <w:noProof/>
                <w:szCs w:val="22"/>
              </w:rPr>
              <w:t>Tél/Tel: +32 2 246 16 11</w:t>
            </w:r>
          </w:p>
          <w:p w14:paraId="7013339E" w14:textId="77777777" w:rsidR="00602613" w:rsidRPr="005E1469" w:rsidRDefault="00602613" w:rsidP="00C36E1E">
            <w:pPr>
              <w:rPr>
                <w:b/>
                <w:noProof/>
                <w:szCs w:val="22"/>
              </w:rPr>
            </w:pPr>
          </w:p>
        </w:tc>
        <w:tc>
          <w:tcPr>
            <w:tcW w:w="4678" w:type="dxa"/>
          </w:tcPr>
          <w:p w14:paraId="2BB033C7" w14:textId="77777777" w:rsidR="00602613" w:rsidRPr="005E1469" w:rsidRDefault="00602613" w:rsidP="00C36E1E">
            <w:pPr>
              <w:rPr>
                <w:b/>
                <w:noProof/>
                <w:szCs w:val="22"/>
              </w:rPr>
            </w:pPr>
            <w:r w:rsidRPr="005E1469">
              <w:rPr>
                <w:b/>
                <w:noProof/>
                <w:szCs w:val="22"/>
              </w:rPr>
              <w:t>Lietuva</w:t>
            </w:r>
          </w:p>
          <w:p w14:paraId="21BF2B0B" w14:textId="541167DA" w:rsidR="009F4F76" w:rsidRPr="00EA23BC" w:rsidRDefault="009F4F76" w:rsidP="00C36E1E">
            <w:pPr>
              <w:rPr>
                <w:noProof/>
                <w:szCs w:val="22"/>
                <w:lang w:val="es-ES"/>
              </w:rPr>
            </w:pPr>
            <w:r w:rsidRPr="00CC54AA">
              <w:rPr>
                <w:szCs w:val="22"/>
                <w:lang w:val="lt-LT"/>
              </w:rPr>
              <w:t>SIA Novartis Baltics Lietuvos filialas</w:t>
            </w:r>
          </w:p>
          <w:p w14:paraId="3DE2FEFE" w14:textId="77777777" w:rsidR="00602613" w:rsidRPr="00EA23BC" w:rsidRDefault="00602613" w:rsidP="00C36E1E">
            <w:pPr>
              <w:rPr>
                <w:noProof/>
                <w:szCs w:val="22"/>
                <w:lang w:val="es-ES"/>
              </w:rPr>
            </w:pPr>
            <w:r w:rsidRPr="00EA23BC">
              <w:rPr>
                <w:noProof/>
                <w:szCs w:val="22"/>
                <w:lang w:val="es-ES"/>
              </w:rPr>
              <w:t>Tel: +370 5 269 16 50</w:t>
            </w:r>
          </w:p>
          <w:p w14:paraId="485D2061" w14:textId="77777777" w:rsidR="00602613" w:rsidRPr="00EA23BC" w:rsidRDefault="00602613" w:rsidP="00C36E1E">
            <w:pPr>
              <w:rPr>
                <w:noProof/>
                <w:szCs w:val="22"/>
                <w:lang w:val="es-ES"/>
              </w:rPr>
            </w:pPr>
          </w:p>
        </w:tc>
      </w:tr>
      <w:tr w:rsidR="00602613" w:rsidRPr="005E1469" w14:paraId="0B5CC4D9" w14:textId="77777777" w:rsidTr="00F35B0F">
        <w:trPr>
          <w:cantSplit/>
        </w:trPr>
        <w:tc>
          <w:tcPr>
            <w:tcW w:w="4678" w:type="dxa"/>
          </w:tcPr>
          <w:p w14:paraId="7464DF9A" w14:textId="77777777" w:rsidR="00602613" w:rsidRPr="005E1469" w:rsidRDefault="00602613" w:rsidP="00C36E1E">
            <w:pPr>
              <w:rPr>
                <w:b/>
                <w:noProof/>
                <w:szCs w:val="22"/>
                <w:lang w:val="fr-FR"/>
              </w:rPr>
            </w:pPr>
            <w:r w:rsidRPr="005E1469">
              <w:rPr>
                <w:b/>
                <w:noProof/>
                <w:szCs w:val="22"/>
              </w:rPr>
              <w:t>България</w:t>
            </w:r>
          </w:p>
          <w:p w14:paraId="5CE30996" w14:textId="77777777" w:rsidR="009F4F76" w:rsidRPr="007B2794" w:rsidRDefault="009F4F76" w:rsidP="00C36E1E">
            <w:pPr>
              <w:rPr>
                <w:noProof/>
                <w:szCs w:val="22"/>
                <w:lang w:val="fr-FR"/>
              </w:rPr>
            </w:pPr>
            <w:r w:rsidRPr="002E3131">
              <w:rPr>
                <w:szCs w:val="22"/>
              </w:rPr>
              <w:t>Novartis Bulgaria EOOD</w:t>
            </w:r>
          </w:p>
          <w:p w14:paraId="0CF3960A" w14:textId="77777777" w:rsidR="00602613" w:rsidRPr="005E1469" w:rsidRDefault="00602613" w:rsidP="00C36E1E">
            <w:pPr>
              <w:rPr>
                <w:noProof/>
                <w:szCs w:val="22"/>
              </w:rPr>
            </w:pPr>
            <w:r w:rsidRPr="005E1469">
              <w:rPr>
                <w:noProof/>
                <w:szCs w:val="22"/>
              </w:rPr>
              <w:t>Тел.: +359 2 976 98 28</w:t>
            </w:r>
          </w:p>
          <w:p w14:paraId="77CFA93D" w14:textId="77777777" w:rsidR="00602613" w:rsidRPr="005E1469" w:rsidRDefault="00602613" w:rsidP="00C36E1E">
            <w:pPr>
              <w:rPr>
                <w:b/>
                <w:noProof/>
                <w:szCs w:val="22"/>
              </w:rPr>
            </w:pPr>
          </w:p>
        </w:tc>
        <w:tc>
          <w:tcPr>
            <w:tcW w:w="4678" w:type="dxa"/>
          </w:tcPr>
          <w:p w14:paraId="749C7E6C" w14:textId="77777777" w:rsidR="00602613" w:rsidRPr="005E1469" w:rsidRDefault="00602613" w:rsidP="00C36E1E">
            <w:pPr>
              <w:rPr>
                <w:b/>
                <w:noProof/>
                <w:szCs w:val="22"/>
                <w:lang w:val="de-CH"/>
              </w:rPr>
            </w:pPr>
            <w:r w:rsidRPr="005E1469">
              <w:rPr>
                <w:b/>
                <w:noProof/>
                <w:szCs w:val="22"/>
                <w:lang w:val="de-CH"/>
              </w:rPr>
              <w:t>Luxembourg/Luxemburg</w:t>
            </w:r>
          </w:p>
          <w:p w14:paraId="32AAD96A" w14:textId="77777777" w:rsidR="00602613" w:rsidRPr="005E1469" w:rsidRDefault="00602613" w:rsidP="00C36E1E">
            <w:pPr>
              <w:rPr>
                <w:noProof/>
                <w:szCs w:val="22"/>
                <w:lang w:val="de-CH"/>
              </w:rPr>
            </w:pPr>
            <w:r w:rsidRPr="005E1469">
              <w:rPr>
                <w:noProof/>
                <w:szCs w:val="22"/>
                <w:lang w:val="de-CH"/>
              </w:rPr>
              <w:t>Novartis Pharma N.V.</w:t>
            </w:r>
          </w:p>
          <w:p w14:paraId="5F638BCD" w14:textId="77777777" w:rsidR="00602613" w:rsidRPr="005E1469" w:rsidRDefault="00602613" w:rsidP="00C36E1E">
            <w:pPr>
              <w:rPr>
                <w:noProof/>
                <w:szCs w:val="22"/>
              </w:rPr>
            </w:pPr>
            <w:r w:rsidRPr="005E1469">
              <w:rPr>
                <w:noProof/>
                <w:szCs w:val="22"/>
              </w:rPr>
              <w:t>Tél/Tel: +32 2 246 16 11</w:t>
            </w:r>
          </w:p>
          <w:p w14:paraId="08F71E94" w14:textId="77777777" w:rsidR="00602613" w:rsidRPr="005E1469" w:rsidRDefault="00602613" w:rsidP="00C36E1E">
            <w:pPr>
              <w:rPr>
                <w:noProof/>
                <w:szCs w:val="22"/>
                <w:lang w:val="de-CH"/>
              </w:rPr>
            </w:pPr>
          </w:p>
        </w:tc>
      </w:tr>
      <w:tr w:rsidR="00602613" w:rsidRPr="005E1469" w14:paraId="0C926059" w14:textId="77777777" w:rsidTr="00F35B0F">
        <w:trPr>
          <w:cantSplit/>
        </w:trPr>
        <w:tc>
          <w:tcPr>
            <w:tcW w:w="4678" w:type="dxa"/>
          </w:tcPr>
          <w:p w14:paraId="00F86B56" w14:textId="77777777" w:rsidR="00602613" w:rsidRPr="005E1469" w:rsidRDefault="00602613" w:rsidP="00C36E1E">
            <w:pPr>
              <w:rPr>
                <w:b/>
                <w:noProof/>
                <w:szCs w:val="22"/>
                <w:lang w:val="de-CH"/>
              </w:rPr>
            </w:pPr>
            <w:r w:rsidRPr="005E1469">
              <w:rPr>
                <w:b/>
                <w:noProof/>
                <w:szCs w:val="22"/>
                <w:lang w:val="de-CH"/>
              </w:rPr>
              <w:t>Česká republika</w:t>
            </w:r>
          </w:p>
          <w:p w14:paraId="553A860D" w14:textId="77777777" w:rsidR="00602613" w:rsidRPr="005E1469" w:rsidRDefault="00602613" w:rsidP="00C36E1E">
            <w:pPr>
              <w:rPr>
                <w:noProof/>
                <w:szCs w:val="22"/>
                <w:lang w:val="de-CH"/>
              </w:rPr>
            </w:pPr>
            <w:r w:rsidRPr="005E1469">
              <w:rPr>
                <w:noProof/>
                <w:szCs w:val="22"/>
                <w:lang w:val="de-CH"/>
              </w:rPr>
              <w:t>Novartis s.r.o.</w:t>
            </w:r>
          </w:p>
          <w:p w14:paraId="41358953" w14:textId="77777777" w:rsidR="00602613" w:rsidRPr="005E1469" w:rsidRDefault="00602613" w:rsidP="00C36E1E">
            <w:pPr>
              <w:rPr>
                <w:noProof/>
                <w:szCs w:val="22"/>
              </w:rPr>
            </w:pPr>
            <w:r w:rsidRPr="005E1469">
              <w:rPr>
                <w:noProof/>
                <w:szCs w:val="22"/>
              </w:rPr>
              <w:t>Tel: +420 225 775 111</w:t>
            </w:r>
          </w:p>
          <w:p w14:paraId="3DE209F9" w14:textId="77777777" w:rsidR="00602613" w:rsidRPr="005E1469" w:rsidRDefault="00602613" w:rsidP="00C36E1E">
            <w:pPr>
              <w:rPr>
                <w:b/>
                <w:noProof/>
                <w:szCs w:val="22"/>
              </w:rPr>
            </w:pPr>
          </w:p>
        </w:tc>
        <w:tc>
          <w:tcPr>
            <w:tcW w:w="4678" w:type="dxa"/>
          </w:tcPr>
          <w:p w14:paraId="23A5609D" w14:textId="77777777" w:rsidR="00602613" w:rsidRPr="005E1469" w:rsidRDefault="00602613" w:rsidP="00C36E1E">
            <w:pPr>
              <w:rPr>
                <w:b/>
                <w:noProof/>
                <w:szCs w:val="22"/>
              </w:rPr>
            </w:pPr>
            <w:r w:rsidRPr="005E1469">
              <w:rPr>
                <w:b/>
                <w:noProof/>
                <w:szCs w:val="22"/>
              </w:rPr>
              <w:t>Magyarország</w:t>
            </w:r>
          </w:p>
          <w:p w14:paraId="1A7821A2" w14:textId="77777777" w:rsidR="00602613" w:rsidRPr="005E1469" w:rsidRDefault="00602613" w:rsidP="00C36E1E">
            <w:pPr>
              <w:rPr>
                <w:noProof/>
                <w:szCs w:val="22"/>
              </w:rPr>
            </w:pPr>
            <w:r w:rsidRPr="005E1469">
              <w:rPr>
                <w:noProof/>
                <w:szCs w:val="22"/>
              </w:rPr>
              <w:t>Novartis Hungária Kft.</w:t>
            </w:r>
          </w:p>
          <w:p w14:paraId="0DAEF8FB" w14:textId="77777777" w:rsidR="00602613" w:rsidRPr="005E1469" w:rsidRDefault="00602613" w:rsidP="00C36E1E">
            <w:pPr>
              <w:rPr>
                <w:noProof/>
                <w:szCs w:val="22"/>
              </w:rPr>
            </w:pPr>
            <w:r w:rsidRPr="005E1469">
              <w:rPr>
                <w:noProof/>
                <w:szCs w:val="22"/>
              </w:rPr>
              <w:t>Tel.: +36 1 457 65 00</w:t>
            </w:r>
          </w:p>
        </w:tc>
      </w:tr>
      <w:tr w:rsidR="00602613" w:rsidRPr="005E1469" w14:paraId="27E68B27" w14:textId="77777777" w:rsidTr="00F35B0F">
        <w:trPr>
          <w:cantSplit/>
        </w:trPr>
        <w:tc>
          <w:tcPr>
            <w:tcW w:w="4678" w:type="dxa"/>
          </w:tcPr>
          <w:p w14:paraId="6686DB6B" w14:textId="77777777" w:rsidR="00602613" w:rsidRPr="005E1469" w:rsidRDefault="00602613" w:rsidP="00C36E1E">
            <w:pPr>
              <w:rPr>
                <w:b/>
                <w:noProof/>
                <w:szCs w:val="22"/>
              </w:rPr>
            </w:pPr>
            <w:r w:rsidRPr="005E1469">
              <w:rPr>
                <w:b/>
                <w:noProof/>
                <w:szCs w:val="22"/>
              </w:rPr>
              <w:lastRenderedPageBreak/>
              <w:t>Danmark</w:t>
            </w:r>
          </w:p>
          <w:p w14:paraId="5E9C94B3" w14:textId="77777777" w:rsidR="00602613" w:rsidRPr="005E1469" w:rsidRDefault="00602613" w:rsidP="00C36E1E">
            <w:pPr>
              <w:rPr>
                <w:noProof/>
                <w:szCs w:val="22"/>
              </w:rPr>
            </w:pPr>
            <w:r w:rsidRPr="005E1469">
              <w:rPr>
                <w:noProof/>
                <w:szCs w:val="22"/>
              </w:rPr>
              <w:t>Novartis Healthcare A/S</w:t>
            </w:r>
          </w:p>
          <w:p w14:paraId="38018865" w14:textId="77777777" w:rsidR="00602613" w:rsidRPr="005E1469" w:rsidRDefault="00602613" w:rsidP="00C36E1E">
            <w:pPr>
              <w:rPr>
                <w:noProof/>
                <w:szCs w:val="22"/>
              </w:rPr>
            </w:pPr>
            <w:r w:rsidRPr="005E1469">
              <w:rPr>
                <w:noProof/>
                <w:szCs w:val="22"/>
              </w:rPr>
              <w:t>Tlf: +45 39 16 84 00</w:t>
            </w:r>
          </w:p>
          <w:p w14:paraId="2DDA5DB7" w14:textId="77777777" w:rsidR="00602613" w:rsidRPr="005E1469" w:rsidRDefault="00602613" w:rsidP="00C36E1E">
            <w:pPr>
              <w:rPr>
                <w:b/>
                <w:noProof/>
                <w:szCs w:val="22"/>
              </w:rPr>
            </w:pPr>
          </w:p>
        </w:tc>
        <w:tc>
          <w:tcPr>
            <w:tcW w:w="4678" w:type="dxa"/>
          </w:tcPr>
          <w:p w14:paraId="2D49F2D9" w14:textId="77777777" w:rsidR="00602613" w:rsidRPr="005E1469" w:rsidRDefault="00602613" w:rsidP="00C36E1E">
            <w:pPr>
              <w:rPr>
                <w:b/>
                <w:noProof/>
                <w:szCs w:val="22"/>
                <w:lang w:val="it-IT"/>
              </w:rPr>
            </w:pPr>
            <w:r w:rsidRPr="005E1469">
              <w:rPr>
                <w:b/>
                <w:noProof/>
                <w:szCs w:val="22"/>
                <w:lang w:val="it-IT"/>
              </w:rPr>
              <w:t>Malta</w:t>
            </w:r>
          </w:p>
          <w:p w14:paraId="08F63F9C" w14:textId="77777777" w:rsidR="00602613" w:rsidRPr="005E1469" w:rsidRDefault="00602613" w:rsidP="00C36E1E">
            <w:pPr>
              <w:rPr>
                <w:noProof/>
                <w:szCs w:val="22"/>
                <w:lang w:val="it-IT"/>
              </w:rPr>
            </w:pPr>
            <w:r w:rsidRPr="005E1469">
              <w:rPr>
                <w:noProof/>
                <w:szCs w:val="22"/>
                <w:lang w:val="it-IT"/>
              </w:rPr>
              <w:t>Novartis Pharma Services Inc.</w:t>
            </w:r>
          </w:p>
          <w:p w14:paraId="69F2EFCD" w14:textId="77777777" w:rsidR="00602613" w:rsidRPr="005E1469" w:rsidRDefault="00602613" w:rsidP="00C36E1E">
            <w:pPr>
              <w:rPr>
                <w:noProof/>
                <w:szCs w:val="22"/>
                <w:lang w:val="it-IT"/>
              </w:rPr>
            </w:pPr>
            <w:r w:rsidRPr="005E1469">
              <w:rPr>
                <w:noProof/>
                <w:szCs w:val="22"/>
                <w:lang w:val="it-IT"/>
              </w:rPr>
              <w:t xml:space="preserve">Tel: </w:t>
            </w:r>
            <w:r w:rsidRPr="005E1469">
              <w:t>+356 2122 2872</w:t>
            </w:r>
          </w:p>
        </w:tc>
      </w:tr>
      <w:tr w:rsidR="00602613" w:rsidRPr="005E1469" w14:paraId="6A2102E1" w14:textId="77777777" w:rsidTr="00F35B0F">
        <w:trPr>
          <w:cantSplit/>
        </w:trPr>
        <w:tc>
          <w:tcPr>
            <w:tcW w:w="4678" w:type="dxa"/>
          </w:tcPr>
          <w:p w14:paraId="52751E6D" w14:textId="77777777" w:rsidR="00602613" w:rsidRPr="005E1469" w:rsidRDefault="00602613" w:rsidP="00C36E1E">
            <w:pPr>
              <w:rPr>
                <w:b/>
                <w:noProof/>
                <w:szCs w:val="22"/>
                <w:lang w:val="de-CH"/>
              </w:rPr>
            </w:pPr>
            <w:r w:rsidRPr="005E1469">
              <w:rPr>
                <w:b/>
                <w:noProof/>
                <w:szCs w:val="22"/>
                <w:lang w:val="de-CH"/>
              </w:rPr>
              <w:t>Deutschland</w:t>
            </w:r>
          </w:p>
          <w:p w14:paraId="721D0B78" w14:textId="77777777" w:rsidR="00602613" w:rsidRPr="005E1469" w:rsidRDefault="00602613" w:rsidP="00C36E1E">
            <w:pPr>
              <w:rPr>
                <w:noProof/>
                <w:szCs w:val="22"/>
                <w:lang w:val="de-CH"/>
              </w:rPr>
            </w:pPr>
            <w:r w:rsidRPr="005E1469">
              <w:rPr>
                <w:noProof/>
                <w:szCs w:val="22"/>
                <w:lang w:val="de-CH"/>
              </w:rPr>
              <w:t>Novartis Pharma GmbH</w:t>
            </w:r>
          </w:p>
          <w:p w14:paraId="5F4DEC8F" w14:textId="77777777" w:rsidR="00602613" w:rsidRPr="005E1469" w:rsidRDefault="00602613" w:rsidP="00C36E1E">
            <w:pPr>
              <w:rPr>
                <w:noProof/>
                <w:szCs w:val="22"/>
                <w:lang w:val="de-CH"/>
              </w:rPr>
            </w:pPr>
            <w:r w:rsidRPr="005E1469">
              <w:rPr>
                <w:noProof/>
                <w:szCs w:val="22"/>
                <w:lang w:val="de-CH"/>
              </w:rPr>
              <w:t>Tel: +49 911 273 0</w:t>
            </w:r>
          </w:p>
          <w:p w14:paraId="4B790E6D" w14:textId="77777777" w:rsidR="00602613" w:rsidRPr="005E1469" w:rsidRDefault="00602613" w:rsidP="00C36E1E">
            <w:pPr>
              <w:rPr>
                <w:b/>
                <w:noProof/>
                <w:szCs w:val="22"/>
                <w:lang w:val="de-CH"/>
              </w:rPr>
            </w:pPr>
          </w:p>
        </w:tc>
        <w:tc>
          <w:tcPr>
            <w:tcW w:w="4678" w:type="dxa"/>
          </w:tcPr>
          <w:p w14:paraId="7E2B5BB0" w14:textId="77777777" w:rsidR="00602613" w:rsidRPr="005E1469" w:rsidRDefault="00602613" w:rsidP="00C36E1E">
            <w:pPr>
              <w:rPr>
                <w:b/>
                <w:noProof/>
                <w:szCs w:val="22"/>
                <w:lang w:val="de-CH"/>
              </w:rPr>
            </w:pPr>
            <w:r w:rsidRPr="005E1469">
              <w:rPr>
                <w:b/>
                <w:noProof/>
                <w:szCs w:val="22"/>
                <w:lang w:val="de-CH"/>
              </w:rPr>
              <w:t>Nederland</w:t>
            </w:r>
          </w:p>
          <w:p w14:paraId="606964F3" w14:textId="77777777" w:rsidR="00602613" w:rsidRPr="005E1469" w:rsidRDefault="00602613" w:rsidP="00C36E1E">
            <w:pPr>
              <w:rPr>
                <w:noProof/>
                <w:szCs w:val="22"/>
                <w:lang w:val="de-CH"/>
              </w:rPr>
            </w:pPr>
            <w:r w:rsidRPr="005E1469">
              <w:rPr>
                <w:noProof/>
                <w:szCs w:val="22"/>
                <w:lang w:val="de-CH"/>
              </w:rPr>
              <w:t>Novartis Pharma B.V.</w:t>
            </w:r>
          </w:p>
          <w:p w14:paraId="46529B6A" w14:textId="3ACA08E9" w:rsidR="00602613" w:rsidRPr="005E1469" w:rsidRDefault="00602613" w:rsidP="00C36E1E">
            <w:pPr>
              <w:rPr>
                <w:noProof/>
                <w:szCs w:val="22"/>
                <w:lang w:val="it-IT"/>
              </w:rPr>
            </w:pPr>
            <w:r w:rsidRPr="005E1469">
              <w:rPr>
                <w:noProof/>
                <w:szCs w:val="22"/>
                <w:lang w:val="it-IT"/>
              </w:rPr>
              <w:t xml:space="preserve">Tel: +31 </w:t>
            </w:r>
            <w:r w:rsidR="00610167">
              <w:rPr>
                <w:noProof/>
                <w:szCs w:val="22"/>
                <w:lang w:val="it-IT"/>
              </w:rPr>
              <w:t>88 04 52 111</w:t>
            </w:r>
          </w:p>
        </w:tc>
      </w:tr>
      <w:tr w:rsidR="00602613" w:rsidRPr="005E1469" w14:paraId="0655903F" w14:textId="77777777" w:rsidTr="00F35B0F">
        <w:trPr>
          <w:cantSplit/>
        </w:trPr>
        <w:tc>
          <w:tcPr>
            <w:tcW w:w="4678" w:type="dxa"/>
          </w:tcPr>
          <w:p w14:paraId="0F78559F" w14:textId="77777777" w:rsidR="00602613" w:rsidRPr="005E1469" w:rsidRDefault="00602613" w:rsidP="00C36E1E">
            <w:pPr>
              <w:rPr>
                <w:b/>
                <w:noProof/>
                <w:szCs w:val="22"/>
              </w:rPr>
            </w:pPr>
            <w:r w:rsidRPr="005E1469">
              <w:rPr>
                <w:b/>
                <w:noProof/>
                <w:szCs w:val="22"/>
              </w:rPr>
              <w:t>Eesti</w:t>
            </w:r>
          </w:p>
          <w:p w14:paraId="16796D1C" w14:textId="77777777" w:rsidR="009F4F76" w:rsidRPr="00952105" w:rsidRDefault="009F4F76" w:rsidP="00C36E1E">
            <w:pPr>
              <w:rPr>
                <w:noProof/>
                <w:szCs w:val="22"/>
                <w:lang w:val="it-IT"/>
              </w:rPr>
            </w:pPr>
            <w:r w:rsidRPr="00CC54AA">
              <w:rPr>
                <w:szCs w:val="22"/>
                <w:lang w:val="et-EE"/>
              </w:rPr>
              <w:t>SIA Novartis Baltics Eesti filiaal</w:t>
            </w:r>
          </w:p>
          <w:p w14:paraId="4B5B956D" w14:textId="77777777" w:rsidR="00602613" w:rsidRPr="00EA23BC" w:rsidRDefault="00602613" w:rsidP="00C36E1E">
            <w:pPr>
              <w:rPr>
                <w:noProof/>
                <w:szCs w:val="22"/>
                <w:lang w:val="it-IT"/>
              </w:rPr>
            </w:pPr>
            <w:r w:rsidRPr="00EA23BC">
              <w:rPr>
                <w:noProof/>
                <w:szCs w:val="22"/>
                <w:lang w:val="it-IT"/>
              </w:rPr>
              <w:t xml:space="preserve">Tel: </w:t>
            </w:r>
            <w:r w:rsidRPr="00EA23BC">
              <w:rPr>
                <w:szCs w:val="22"/>
                <w:lang w:val="it-IT"/>
              </w:rPr>
              <w:t>+372 66 30 810</w:t>
            </w:r>
          </w:p>
          <w:p w14:paraId="138050AA" w14:textId="77777777" w:rsidR="00602613" w:rsidRPr="00EA23BC" w:rsidRDefault="00602613" w:rsidP="00C36E1E">
            <w:pPr>
              <w:rPr>
                <w:b/>
                <w:noProof/>
                <w:szCs w:val="22"/>
                <w:lang w:val="it-IT"/>
              </w:rPr>
            </w:pPr>
          </w:p>
        </w:tc>
        <w:tc>
          <w:tcPr>
            <w:tcW w:w="4678" w:type="dxa"/>
          </w:tcPr>
          <w:p w14:paraId="3CA349F9" w14:textId="77777777" w:rsidR="00602613" w:rsidRPr="005E1469" w:rsidRDefault="00602613" w:rsidP="00C36E1E">
            <w:pPr>
              <w:rPr>
                <w:b/>
                <w:noProof/>
                <w:szCs w:val="22"/>
                <w:lang w:val="en-US"/>
              </w:rPr>
            </w:pPr>
            <w:r w:rsidRPr="005E1469">
              <w:rPr>
                <w:b/>
                <w:noProof/>
                <w:szCs w:val="22"/>
                <w:lang w:val="en-US"/>
              </w:rPr>
              <w:t>Norge</w:t>
            </w:r>
          </w:p>
          <w:p w14:paraId="5F59A27B" w14:textId="77777777" w:rsidR="00602613" w:rsidRPr="005E1469" w:rsidRDefault="00602613" w:rsidP="00C36E1E">
            <w:pPr>
              <w:rPr>
                <w:noProof/>
                <w:szCs w:val="22"/>
                <w:lang w:val="en-US"/>
              </w:rPr>
            </w:pPr>
            <w:r w:rsidRPr="005E1469">
              <w:rPr>
                <w:noProof/>
                <w:szCs w:val="22"/>
                <w:lang w:val="en-US"/>
              </w:rPr>
              <w:t xml:space="preserve">Novartis </w:t>
            </w:r>
            <w:smartTag w:uri="urn:schemas-microsoft-com:office:smarttags" w:element="place">
              <w:smartTag w:uri="urn:schemas-microsoft-com:office:smarttags" w:element="PersonName">
                <w:r w:rsidRPr="005E1469">
                  <w:rPr>
                    <w:noProof/>
                    <w:szCs w:val="22"/>
                    <w:lang w:val="en-US"/>
                  </w:rPr>
                  <w:t>Norge</w:t>
                </w:r>
              </w:smartTag>
              <w:r w:rsidRPr="005E1469">
                <w:rPr>
                  <w:noProof/>
                  <w:szCs w:val="22"/>
                  <w:lang w:val="en-US"/>
                </w:rPr>
                <w:t xml:space="preserve"> </w:t>
              </w:r>
              <w:smartTag w:uri="urn:schemas-microsoft-com:office:smarttags" w:element="State">
                <w:r w:rsidRPr="005E1469">
                  <w:rPr>
                    <w:noProof/>
                    <w:szCs w:val="22"/>
                    <w:lang w:val="en-US"/>
                  </w:rPr>
                  <w:t>AS</w:t>
                </w:r>
              </w:smartTag>
            </w:smartTag>
          </w:p>
          <w:p w14:paraId="0CBB3E66" w14:textId="77777777" w:rsidR="00602613" w:rsidRPr="005E1469" w:rsidRDefault="00602613" w:rsidP="00C36E1E">
            <w:pPr>
              <w:rPr>
                <w:noProof/>
                <w:szCs w:val="22"/>
                <w:lang w:val="en-US"/>
              </w:rPr>
            </w:pPr>
            <w:r w:rsidRPr="005E1469">
              <w:rPr>
                <w:noProof/>
                <w:szCs w:val="22"/>
                <w:lang w:val="en-US"/>
              </w:rPr>
              <w:t>Tlf: +47 23 05 20 00</w:t>
            </w:r>
          </w:p>
        </w:tc>
      </w:tr>
      <w:tr w:rsidR="00602613" w:rsidRPr="0039757F" w14:paraId="53A4E108" w14:textId="77777777" w:rsidTr="00F35B0F">
        <w:trPr>
          <w:cantSplit/>
        </w:trPr>
        <w:tc>
          <w:tcPr>
            <w:tcW w:w="4678" w:type="dxa"/>
          </w:tcPr>
          <w:p w14:paraId="1B8B756A" w14:textId="77777777" w:rsidR="00602613" w:rsidRPr="005E1469" w:rsidRDefault="00602613" w:rsidP="00C36E1E">
            <w:pPr>
              <w:rPr>
                <w:b/>
                <w:noProof/>
                <w:szCs w:val="22"/>
                <w:lang w:val="es-ES"/>
              </w:rPr>
            </w:pPr>
            <w:r w:rsidRPr="005E1469">
              <w:rPr>
                <w:b/>
                <w:noProof/>
                <w:szCs w:val="22"/>
              </w:rPr>
              <w:t>Ελλάδα</w:t>
            </w:r>
          </w:p>
          <w:p w14:paraId="502423A5" w14:textId="77777777" w:rsidR="00602613" w:rsidRPr="005E1469" w:rsidRDefault="00602613" w:rsidP="00C36E1E">
            <w:pPr>
              <w:rPr>
                <w:noProof/>
                <w:szCs w:val="22"/>
                <w:lang w:val="es-ES"/>
              </w:rPr>
            </w:pPr>
            <w:r w:rsidRPr="005E1469">
              <w:rPr>
                <w:noProof/>
                <w:szCs w:val="22"/>
                <w:lang w:val="es-ES"/>
              </w:rPr>
              <w:t>Novartis (Hellas) A.E.B.E.</w:t>
            </w:r>
          </w:p>
          <w:p w14:paraId="15785D5E" w14:textId="77777777" w:rsidR="00602613" w:rsidRPr="005E1469" w:rsidRDefault="00602613" w:rsidP="00C36E1E">
            <w:pPr>
              <w:rPr>
                <w:noProof/>
                <w:szCs w:val="22"/>
              </w:rPr>
            </w:pPr>
            <w:r w:rsidRPr="005E1469">
              <w:rPr>
                <w:noProof/>
                <w:szCs w:val="22"/>
              </w:rPr>
              <w:t>Τηλ: +30 210 281 17 12</w:t>
            </w:r>
          </w:p>
          <w:p w14:paraId="45A28C41" w14:textId="77777777" w:rsidR="00602613" w:rsidRPr="005E1469" w:rsidRDefault="00602613" w:rsidP="00C36E1E">
            <w:pPr>
              <w:rPr>
                <w:b/>
                <w:noProof/>
                <w:szCs w:val="22"/>
              </w:rPr>
            </w:pPr>
          </w:p>
        </w:tc>
        <w:tc>
          <w:tcPr>
            <w:tcW w:w="4678" w:type="dxa"/>
          </w:tcPr>
          <w:p w14:paraId="07EB80CB" w14:textId="77777777" w:rsidR="00602613" w:rsidRPr="005E1469" w:rsidRDefault="00602613" w:rsidP="00C36E1E">
            <w:pPr>
              <w:rPr>
                <w:b/>
                <w:noProof/>
                <w:szCs w:val="22"/>
                <w:lang w:val="de-CH"/>
              </w:rPr>
            </w:pPr>
            <w:r w:rsidRPr="005E1469">
              <w:rPr>
                <w:b/>
                <w:noProof/>
                <w:szCs w:val="22"/>
                <w:lang w:val="de-CH"/>
              </w:rPr>
              <w:t>Österreich</w:t>
            </w:r>
          </w:p>
          <w:p w14:paraId="70B8A3CA" w14:textId="77777777" w:rsidR="00602613" w:rsidRPr="005E1469" w:rsidRDefault="00602613" w:rsidP="00C36E1E">
            <w:pPr>
              <w:rPr>
                <w:noProof/>
                <w:szCs w:val="22"/>
                <w:lang w:val="de-CH"/>
              </w:rPr>
            </w:pPr>
            <w:r w:rsidRPr="005E1469">
              <w:rPr>
                <w:noProof/>
                <w:szCs w:val="22"/>
                <w:lang w:val="de-CH"/>
              </w:rPr>
              <w:t>Novartis Pharma GmbH</w:t>
            </w:r>
          </w:p>
          <w:p w14:paraId="7670777D" w14:textId="77777777" w:rsidR="00602613" w:rsidRPr="005E1469" w:rsidRDefault="00602613" w:rsidP="00C36E1E">
            <w:pPr>
              <w:rPr>
                <w:noProof/>
                <w:szCs w:val="22"/>
                <w:lang w:val="de-CH"/>
              </w:rPr>
            </w:pPr>
            <w:r w:rsidRPr="005E1469">
              <w:rPr>
                <w:noProof/>
                <w:szCs w:val="22"/>
                <w:lang w:val="de-CH"/>
              </w:rPr>
              <w:t>Tel: +43 1 86 6570</w:t>
            </w:r>
          </w:p>
        </w:tc>
      </w:tr>
      <w:tr w:rsidR="00602613" w:rsidRPr="005E1469" w14:paraId="6BCD0232" w14:textId="77777777" w:rsidTr="00F35B0F">
        <w:trPr>
          <w:cantSplit/>
        </w:trPr>
        <w:tc>
          <w:tcPr>
            <w:tcW w:w="4678" w:type="dxa"/>
          </w:tcPr>
          <w:p w14:paraId="7759DC06" w14:textId="77777777" w:rsidR="00602613" w:rsidRPr="005E1469" w:rsidRDefault="00602613" w:rsidP="00C36E1E">
            <w:pPr>
              <w:rPr>
                <w:b/>
                <w:noProof/>
                <w:szCs w:val="22"/>
                <w:lang w:val="es-ES"/>
              </w:rPr>
            </w:pPr>
            <w:r w:rsidRPr="005E1469">
              <w:rPr>
                <w:b/>
                <w:noProof/>
                <w:szCs w:val="22"/>
                <w:lang w:val="es-ES"/>
              </w:rPr>
              <w:t>España</w:t>
            </w:r>
          </w:p>
          <w:p w14:paraId="4D5AD681" w14:textId="77777777" w:rsidR="00602613" w:rsidRPr="005E1469" w:rsidRDefault="00602613" w:rsidP="00C36E1E">
            <w:pPr>
              <w:rPr>
                <w:noProof/>
                <w:szCs w:val="22"/>
                <w:lang w:val="es-ES"/>
              </w:rPr>
            </w:pPr>
            <w:r w:rsidRPr="005E1469">
              <w:rPr>
                <w:noProof/>
                <w:szCs w:val="22"/>
                <w:lang w:val="es-ES"/>
              </w:rPr>
              <w:t>Novartis Farmacéutica, S.A.</w:t>
            </w:r>
          </w:p>
          <w:p w14:paraId="30E3E450" w14:textId="77777777" w:rsidR="00602613" w:rsidRPr="005E1469" w:rsidRDefault="00602613" w:rsidP="00C36E1E">
            <w:pPr>
              <w:rPr>
                <w:noProof/>
                <w:szCs w:val="22"/>
              </w:rPr>
            </w:pPr>
            <w:r w:rsidRPr="005E1469">
              <w:rPr>
                <w:noProof/>
                <w:szCs w:val="22"/>
              </w:rPr>
              <w:t>Tel: +34 93 306 42 00</w:t>
            </w:r>
          </w:p>
          <w:p w14:paraId="31BA958C" w14:textId="77777777" w:rsidR="00602613" w:rsidRPr="005E1469" w:rsidRDefault="00602613" w:rsidP="00C36E1E">
            <w:pPr>
              <w:rPr>
                <w:b/>
                <w:noProof/>
                <w:szCs w:val="22"/>
              </w:rPr>
            </w:pPr>
          </w:p>
        </w:tc>
        <w:tc>
          <w:tcPr>
            <w:tcW w:w="4678" w:type="dxa"/>
          </w:tcPr>
          <w:p w14:paraId="5E07F672" w14:textId="77777777" w:rsidR="00602613" w:rsidRPr="005E1469" w:rsidRDefault="00602613" w:rsidP="00C36E1E">
            <w:pPr>
              <w:rPr>
                <w:b/>
                <w:noProof/>
                <w:szCs w:val="22"/>
                <w:lang w:val="it-IT"/>
              </w:rPr>
            </w:pPr>
            <w:r w:rsidRPr="005E1469">
              <w:rPr>
                <w:b/>
                <w:noProof/>
                <w:szCs w:val="22"/>
                <w:lang w:val="it-IT"/>
              </w:rPr>
              <w:t>Polska</w:t>
            </w:r>
          </w:p>
          <w:p w14:paraId="72866467" w14:textId="77777777" w:rsidR="00602613" w:rsidRPr="005E1469" w:rsidRDefault="00602613" w:rsidP="00C36E1E">
            <w:pPr>
              <w:rPr>
                <w:noProof/>
                <w:szCs w:val="22"/>
                <w:lang w:val="it-IT"/>
              </w:rPr>
            </w:pPr>
            <w:r w:rsidRPr="005E1469">
              <w:rPr>
                <w:noProof/>
                <w:szCs w:val="22"/>
                <w:lang w:val="it-IT"/>
              </w:rPr>
              <w:t>Novartis Poland Sp. z o.o.</w:t>
            </w:r>
          </w:p>
          <w:p w14:paraId="28C6C053" w14:textId="77777777" w:rsidR="00602613" w:rsidRPr="005E1469" w:rsidRDefault="00602613" w:rsidP="00C36E1E">
            <w:pPr>
              <w:rPr>
                <w:noProof/>
                <w:szCs w:val="22"/>
                <w:lang w:val="it-IT"/>
              </w:rPr>
            </w:pPr>
            <w:r w:rsidRPr="005E1469">
              <w:rPr>
                <w:noProof/>
                <w:szCs w:val="22"/>
                <w:lang w:val="it-IT"/>
              </w:rPr>
              <w:t xml:space="preserve">Tel.: </w:t>
            </w:r>
            <w:r w:rsidRPr="005E1469">
              <w:rPr>
                <w:noProof/>
                <w:szCs w:val="22"/>
                <w:lang w:val="en-US"/>
              </w:rPr>
              <w:t>+48 22 375 4888</w:t>
            </w:r>
          </w:p>
        </w:tc>
      </w:tr>
      <w:tr w:rsidR="00602613" w:rsidRPr="005E1469" w14:paraId="16B48172" w14:textId="77777777" w:rsidTr="00F35B0F">
        <w:trPr>
          <w:cantSplit/>
        </w:trPr>
        <w:tc>
          <w:tcPr>
            <w:tcW w:w="4678" w:type="dxa"/>
          </w:tcPr>
          <w:p w14:paraId="32DA3465" w14:textId="77777777" w:rsidR="00602613" w:rsidRPr="005E1469" w:rsidRDefault="00602613" w:rsidP="00C36E1E">
            <w:pPr>
              <w:rPr>
                <w:b/>
                <w:noProof/>
                <w:szCs w:val="22"/>
                <w:lang w:val="fr-FR"/>
              </w:rPr>
            </w:pPr>
            <w:r w:rsidRPr="005E1469">
              <w:rPr>
                <w:b/>
                <w:noProof/>
                <w:szCs w:val="22"/>
                <w:lang w:val="fr-FR"/>
              </w:rPr>
              <w:t>France</w:t>
            </w:r>
          </w:p>
          <w:p w14:paraId="7818E6D2" w14:textId="77777777" w:rsidR="00602613" w:rsidRPr="005E1469" w:rsidRDefault="00602613" w:rsidP="00C36E1E">
            <w:pPr>
              <w:rPr>
                <w:noProof/>
                <w:szCs w:val="22"/>
                <w:lang w:val="fr-FR"/>
              </w:rPr>
            </w:pPr>
            <w:r w:rsidRPr="005E1469">
              <w:rPr>
                <w:noProof/>
                <w:szCs w:val="22"/>
                <w:lang w:val="fr-FR"/>
              </w:rPr>
              <w:t>Novartis Pharma S.A.S.</w:t>
            </w:r>
          </w:p>
          <w:p w14:paraId="6E5C0836" w14:textId="77777777" w:rsidR="00602613" w:rsidRPr="005E1469" w:rsidRDefault="00602613" w:rsidP="00C36E1E">
            <w:pPr>
              <w:rPr>
                <w:noProof/>
                <w:szCs w:val="22"/>
                <w:lang w:val="fr-FR"/>
              </w:rPr>
            </w:pPr>
            <w:r w:rsidRPr="005E1469">
              <w:rPr>
                <w:noProof/>
                <w:szCs w:val="22"/>
                <w:lang w:val="fr-FR"/>
              </w:rPr>
              <w:t>Tél: +33 1 55 47 66 00</w:t>
            </w:r>
          </w:p>
          <w:p w14:paraId="5BB3FE9F" w14:textId="77777777" w:rsidR="00602613" w:rsidRPr="005E1469" w:rsidRDefault="00602613" w:rsidP="00C36E1E">
            <w:pPr>
              <w:rPr>
                <w:b/>
                <w:noProof/>
                <w:szCs w:val="22"/>
                <w:lang w:val="fr-FR"/>
              </w:rPr>
            </w:pPr>
          </w:p>
        </w:tc>
        <w:tc>
          <w:tcPr>
            <w:tcW w:w="4678" w:type="dxa"/>
          </w:tcPr>
          <w:p w14:paraId="233BEF1B" w14:textId="77777777" w:rsidR="00602613" w:rsidRPr="005E1469" w:rsidRDefault="00602613" w:rsidP="00C36E1E">
            <w:pPr>
              <w:rPr>
                <w:b/>
                <w:noProof/>
                <w:szCs w:val="22"/>
                <w:lang w:val="pt-BR"/>
              </w:rPr>
            </w:pPr>
            <w:r w:rsidRPr="005E1469">
              <w:rPr>
                <w:b/>
                <w:noProof/>
                <w:szCs w:val="22"/>
                <w:lang w:val="pt-BR"/>
              </w:rPr>
              <w:t>Portugal</w:t>
            </w:r>
          </w:p>
          <w:p w14:paraId="4D50B460" w14:textId="77777777" w:rsidR="00602613" w:rsidRPr="005E1469" w:rsidRDefault="00602613" w:rsidP="00C36E1E">
            <w:pPr>
              <w:rPr>
                <w:noProof/>
                <w:szCs w:val="22"/>
                <w:lang w:val="pt-BR"/>
              </w:rPr>
            </w:pPr>
            <w:r w:rsidRPr="005E1469">
              <w:rPr>
                <w:noProof/>
                <w:szCs w:val="22"/>
                <w:lang w:val="pt-BR"/>
              </w:rPr>
              <w:t>Novartis Farma - Produtos Farmacêuticos, S.A.</w:t>
            </w:r>
          </w:p>
          <w:p w14:paraId="2C24B15A" w14:textId="77777777" w:rsidR="00602613" w:rsidRPr="005E1469" w:rsidRDefault="00602613" w:rsidP="00C36E1E">
            <w:pPr>
              <w:rPr>
                <w:noProof/>
                <w:szCs w:val="22"/>
                <w:lang w:val="it-IT"/>
              </w:rPr>
            </w:pPr>
            <w:r w:rsidRPr="005E1469">
              <w:rPr>
                <w:noProof/>
                <w:szCs w:val="22"/>
                <w:lang w:val="it-IT"/>
              </w:rPr>
              <w:t>Tel: +351 21 000 8600</w:t>
            </w:r>
          </w:p>
        </w:tc>
      </w:tr>
      <w:tr w:rsidR="00602613" w:rsidRPr="005E1469" w14:paraId="4425C793" w14:textId="77777777" w:rsidTr="00F35B0F">
        <w:trPr>
          <w:cantSplit/>
        </w:trPr>
        <w:tc>
          <w:tcPr>
            <w:tcW w:w="4678" w:type="dxa"/>
          </w:tcPr>
          <w:p w14:paraId="25D6AB49" w14:textId="77777777" w:rsidR="00602613" w:rsidRPr="005E1469" w:rsidRDefault="00602613" w:rsidP="00C36E1E">
            <w:pPr>
              <w:rPr>
                <w:rFonts w:eastAsia="PMingLiU"/>
                <w:b/>
                <w:lang w:val="it-IT"/>
              </w:rPr>
            </w:pPr>
            <w:r w:rsidRPr="005E1469">
              <w:rPr>
                <w:rFonts w:eastAsia="PMingLiU"/>
                <w:b/>
                <w:lang w:val="it-IT"/>
              </w:rPr>
              <w:t>Hrvatska</w:t>
            </w:r>
          </w:p>
          <w:p w14:paraId="3775E430" w14:textId="77777777" w:rsidR="00602613" w:rsidRPr="005E1469" w:rsidRDefault="00602613" w:rsidP="00C36E1E">
            <w:pPr>
              <w:rPr>
                <w:lang w:val="it-IT"/>
              </w:rPr>
            </w:pPr>
            <w:r w:rsidRPr="005E1469">
              <w:rPr>
                <w:lang w:val="it-IT"/>
              </w:rPr>
              <w:t>Novartis Hrvatska d.o.o.</w:t>
            </w:r>
          </w:p>
          <w:p w14:paraId="40BFE904" w14:textId="77777777" w:rsidR="00602613" w:rsidRPr="005E1469" w:rsidRDefault="00602613" w:rsidP="00C36E1E">
            <w:r w:rsidRPr="005E1469">
              <w:t>Tel. +385 1 6274 220</w:t>
            </w:r>
          </w:p>
          <w:p w14:paraId="1D5B27A8" w14:textId="77777777" w:rsidR="00602613" w:rsidRPr="005E1469" w:rsidRDefault="00602613" w:rsidP="00C36E1E">
            <w:pPr>
              <w:rPr>
                <w:b/>
                <w:noProof/>
                <w:szCs w:val="22"/>
                <w:lang w:val="fr-FR"/>
              </w:rPr>
            </w:pPr>
          </w:p>
        </w:tc>
        <w:tc>
          <w:tcPr>
            <w:tcW w:w="4678" w:type="dxa"/>
          </w:tcPr>
          <w:p w14:paraId="4D0D0C68" w14:textId="77777777" w:rsidR="00602613" w:rsidRPr="005E1469" w:rsidRDefault="00602613" w:rsidP="00C36E1E">
            <w:pPr>
              <w:rPr>
                <w:b/>
                <w:noProof/>
                <w:szCs w:val="22"/>
                <w:lang w:val="it-IT"/>
              </w:rPr>
            </w:pPr>
            <w:r w:rsidRPr="005E1469">
              <w:rPr>
                <w:b/>
                <w:noProof/>
                <w:szCs w:val="22"/>
                <w:lang w:val="it-IT"/>
              </w:rPr>
              <w:t>România</w:t>
            </w:r>
          </w:p>
          <w:p w14:paraId="08A1CA5A" w14:textId="77777777" w:rsidR="00602613" w:rsidRPr="005E1469" w:rsidRDefault="00602613" w:rsidP="00C36E1E">
            <w:pPr>
              <w:rPr>
                <w:noProof/>
                <w:szCs w:val="22"/>
                <w:lang w:val="fr-FR"/>
              </w:rPr>
            </w:pPr>
            <w:r w:rsidRPr="005E1469">
              <w:rPr>
                <w:noProof/>
                <w:szCs w:val="22"/>
                <w:lang w:val="it-IT"/>
              </w:rPr>
              <w:t xml:space="preserve">Novartis Pharma Services </w:t>
            </w:r>
            <w:r w:rsidRPr="005E1469">
              <w:rPr>
                <w:szCs w:val="22"/>
                <w:lang w:val="fr-FR"/>
              </w:rPr>
              <w:t>Romania SRL</w:t>
            </w:r>
          </w:p>
          <w:p w14:paraId="41DC86A2" w14:textId="77777777" w:rsidR="00602613" w:rsidRPr="005E1469" w:rsidRDefault="00602613" w:rsidP="00C36E1E">
            <w:pPr>
              <w:rPr>
                <w:noProof/>
                <w:szCs w:val="22"/>
                <w:lang w:val="it-IT"/>
              </w:rPr>
            </w:pPr>
            <w:r w:rsidRPr="005E1469">
              <w:rPr>
                <w:noProof/>
                <w:szCs w:val="22"/>
                <w:lang w:val="it-IT"/>
              </w:rPr>
              <w:t>Tel: +40 21 31299 01</w:t>
            </w:r>
          </w:p>
        </w:tc>
      </w:tr>
      <w:tr w:rsidR="00602613" w:rsidRPr="005E1469" w14:paraId="59545DAA" w14:textId="77777777" w:rsidTr="00F35B0F">
        <w:trPr>
          <w:cantSplit/>
        </w:trPr>
        <w:tc>
          <w:tcPr>
            <w:tcW w:w="4678" w:type="dxa"/>
          </w:tcPr>
          <w:p w14:paraId="78661A41" w14:textId="77777777" w:rsidR="00602613" w:rsidRPr="005E1469" w:rsidRDefault="00602613" w:rsidP="00C36E1E">
            <w:pPr>
              <w:rPr>
                <w:b/>
                <w:noProof/>
                <w:szCs w:val="22"/>
              </w:rPr>
            </w:pPr>
            <w:smartTag w:uri="urn:schemas-microsoft-com:office:smarttags" w:element="place">
              <w:smartTag w:uri="urn:schemas-microsoft-com:office:smarttags" w:element="country-region">
                <w:r w:rsidRPr="005E1469">
                  <w:rPr>
                    <w:b/>
                    <w:noProof/>
                    <w:szCs w:val="22"/>
                  </w:rPr>
                  <w:t>Ireland</w:t>
                </w:r>
              </w:smartTag>
            </w:smartTag>
          </w:p>
          <w:p w14:paraId="000A373D" w14:textId="77777777" w:rsidR="00602613" w:rsidRPr="005E1469" w:rsidRDefault="00602613" w:rsidP="00C36E1E">
            <w:pPr>
              <w:rPr>
                <w:noProof/>
                <w:szCs w:val="22"/>
              </w:rPr>
            </w:pPr>
            <w:r w:rsidRPr="005E1469">
              <w:rPr>
                <w:noProof/>
                <w:szCs w:val="22"/>
              </w:rPr>
              <w:t>Novartis Ireland Limited</w:t>
            </w:r>
          </w:p>
          <w:p w14:paraId="22F5C9F2" w14:textId="77777777" w:rsidR="00602613" w:rsidRPr="005E1469" w:rsidRDefault="00602613" w:rsidP="00C36E1E">
            <w:pPr>
              <w:rPr>
                <w:noProof/>
                <w:szCs w:val="22"/>
              </w:rPr>
            </w:pPr>
            <w:r w:rsidRPr="005E1469">
              <w:rPr>
                <w:noProof/>
                <w:szCs w:val="22"/>
              </w:rPr>
              <w:t>Tel: +353 1 260 12 55</w:t>
            </w:r>
          </w:p>
          <w:p w14:paraId="4A5117E4" w14:textId="77777777" w:rsidR="00602613" w:rsidRPr="005E1469" w:rsidRDefault="00602613" w:rsidP="00C36E1E">
            <w:pPr>
              <w:rPr>
                <w:b/>
                <w:noProof/>
                <w:szCs w:val="22"/>
              </w:rPr>
            </w:pPr>
          </w:p>
        </w:tc>
        <w:tc>
          <w:tcPr>
            <w:tcW w:w="4678" w:type="dxa"/>
          </w:tcPr>
          <w:p w14:paraId="240E582D" w14:textId="77777777" w:rsidR="00602613" w:rsidRPr="005E1469" w:rsidRDefault="00602613" w:rsidP="00C36E1E">
            <w:pPr>
              <w:rPr>
                <w:b/>
                <w:noProof/>
                <w:szCs w:val="22"/>
                <w:lang w:val="it-IT"/>
              </w:rPr>
            </w:pPr>
            <w:r w:rsidRPr="005E1469">
              <w:rPr>
                <w:b/>
                <w:noProof/>
                <w:szCs w:val="22"/>
                <w:lang w:val="it-IT"/>
              </w:rPr>
              <w:t>Slovenija</w:t>
            </w:r>
          </w:p>
          <w:p w14:paraId="555981B9" w14:textId="77777777" w:rsidR="00602613" w:rsidRPr="005E1469" w:rsidRDefault="00602613" w:rsidP="00C36E1E">
            <w:pPr>
              <w:rPr>
                <w:noProof/>
                <w:szCs w:val="22"/>
                <w:lang w:val="it-IT"/>
              </w:rPr>
            </w:pPr>
            <w:r w:rsidRPr="005E1469">
              <w:rPr>
                <w:noProof/>
                <w:szCs w:val="22"/>
                <w:lang w:val="it-IT"/>
              </w:rPr>
              <w:t>Novartis Pharma Services Inc.</w:t>
            </w:r>
          </w:p>
          <w:p w14:paraId="65D28C11" w14:textId="77777777" w:rsidR="00602613" w:rsidRPr="005E1469" w:rsidRDefault="00602613" w:rsidP="00C36E1E">
            <w:pPr>
              <w:rPr>
                <w:noProof/>
                <w:szCs w:val="22"/>
                <w:lang w:val="it-IT"/>
              </w:rPr>
            </w:pPr>
            <w:r w:rsidRPr="005E1469">
              <w:rPr>
                <w:noProof/>
                <w:szCs w:val="22"/>
                <w:lang w:val="it-IT"/>
              </w:rPr>
              <w:t>Tel: +386 1 300 75 50</w:t>
            </w:r>
          </w:p>
        </w:tc>
      </w:tr>
      <w:tr w:rsidR="00602613" w:rsidRPr="005E1469" w14:paraId="08D8EEF7" w14:textId="77777777" w:rsidTr="00F35B0F">
        <w:trPr>
          <w:cantSplit/>
        </w:trPr>
        <w:tc>
          <w:tcPr>
            <w:tcW w:w="4678" w:type="dxa"/>
          </w:tcPr>
          <w:p w14:paraId="149A1568" w14:textId="77777777" w:rsidR="00602613" w:rsidRPr="005E1469" w:rsidRDefault="00602613" w:rsidP="00C36E1E">
            <w:pPr>
              <w:rPr>
                <w:b/>
                <w:noProof/>
                <w:szCs w:val="22"/>
              </w:rPr>
            </w:pPr>
            <w:r w:rsidRPr="005E1469">
              <w:rPr>
                <w:b/>
                <w:noProof/>
                <w:szCs w:val="22"/>
              </w:rPr>
              <w:t>Ísland</w:t>
            </w:r>
          </w:p>
          <w:p w14:paraId="7633F7AB" w14:textId="77777777" w:rsidR="00602613" w:rsidRPr="005E1469" w:rsidRDefault="00602613" w:rsidP="00C36E1E">
            <w:pPr>
              <w:rPr>
                <w:noProof/>
                <w:szCs w:val="22"/>
              </w:rPr>
            </w:pPr>
            <w:r w:rsidRPr="005E1469">
              <w:rPr>
                <w:noProof/>
                <w:szCs w:val="22"/>
              </w:rPr>
              <w:t>Vistor hf.</w:t>
            </w:r>
          </w:p>
          <w:p w14:paraId="42B14080" w14:textId="77777777" w:rsidR="00602613" w:rsidRPr="005E1469" w:rsidRDefault="00602613" w:rsidP="00C36E1E">
            <w:pPr>
              <w:rPr>
                <w:noProof/>
                <w:szCs w:val="22"/>
              </w:rPr>
            </w:pPr>
            <w:r w:rsidRPr="005E1469">
              <w:rPr>
                <w:noProof/>
                <w:szCs w:val="22"/>
              </w:rPr>
              <w:t>Sími: +354 535 7000</w:t>
            </w:r>
          </w:p>
          <w:p w14:paraId="25043F33" w14:textId="77777777" w:rsidR="00602613" w:rsidRPr="005E1469" w:rsidRDefault="00602613" w:rsidP="00C36E1E">
            <w:pPr>
              <w:rPr>
                <w:b/>
                <w:noProof/>
                <w:szCs w:val="22"/>
              </w:rPr>
            </w:pPr>
          </w:p>
        </w:tc>
        <w:tc>
          <w:tcPr>
            <w:tcW w:w="4678" w:type="dxa"/>
          </w:tcPr>
          <w:p w14:paraId="2EF9530E" w14:textId="77777777" w:rsidR="00602613" w:rsidRPr="005E1469" w:rsidRDefault="00602613" w:rsidP="00C36E1E">
            <w:pPr>
              <w:rPr>
                <w:b/>
                <w:noProof/>
                <w:szCs w:val="22"/>
                <w:lang w:val="it-IT"/>
              </w:rPr>
            </w:pPr>
            <w:r w:rsidRPr="005E1469">
              <w:rPr>
                <w:b/>
                <w:noProof/>
                <w:szCs w:val="22"/>
                <w:lang w:val="it-IT"/>
              </w:rPr>
              <w:t>Slovenská republika</w:t>
            </w:r>
          </w:p>
          <w:p w14:paraId="2DF41D86" w14:textId="77777777" w:rsidR="00602613" w:rsidRPr="005E1469" w:rsidRDefault="00602613" w:rsidP="00C36E1E">
            <w:pPr>
              <w:rPr>
                <w:noProof/>
                <w:szCs w:val="22"/>
                <w:lang w:val="it-IT"/>
              </w:rPr>
            </w:pPr>
            <w:r w:rsidRPr="005E1469">
              <w:rPr>
                <w:noProof/>
                <w:szCs w:val="22"/>
                <w:lang w:val="it-IT"/>
              </w:rPr>
              <w:t>Novartis Slovakia s.r.o.</w:t>
            </w:r>
          </w:p>
          <w:p w14:paraId="091D6491" w14:textId="77777777" w:rsidR="00602613" w:rsidRPr="005E1469" w:rsidRDefault="00602613" w:rsidP="00C36E1E">
            <w:pPr>
              <w:rPr>
                <w:noProof/>
                <w:szCs w:val="22"/>
                <w:lang w:val="it-IT"/>
              </w:rPr>
            </w:pPr>
            <w:r w:rsidRPr="005E1469">
              <w:rPr>
                <w:noProof/>
                <w:szCs w:val="22"/>
                <w:lang w:val="it-IT"/>
              </w:rPr>
              <w:t>Tel: +421 2 5542 5439</w:t>
            </w:r>
          </w:p>
          <w:p w14:paraId="47A7BBB5" w14:textId="77777777" w:rsidR="00602613" w:rsidRPr="005E1469" w:rsidRDefault="00602613" w:rsidP="00C36E1E">
            <w:pPr>
              <w:rPr>
                <w:noProof/>
                <w:szCs w:val="22"/>
                <w:lang w:val="it-IT"/>
              </w:rPr>
            </w:pPr>
          </w:p>
        </w:tc>
      </w:tr>
      <w:tr w:rsidR="00602613" w:rsidRPr="0039757F" w14:paraId="4CAC02B9" w14:textId="77777777" w:rsidTr="00F35B0F">
        <w:trPr>
          <w:cantSplit/>
        </w:trPr>
        <w:tc>
          <w:tcPr>
            <w:tcW w:w="4678" w:type="dxa"/>
          </w:tcPr>
          <w:p w14:paraId="055435E7" w14:textId="77777777" w:rsidR="00602613" w:rsidRPr="005E1469" w:rsidRDefault="00602613" w:rsidP="00C36E1E">
            <w:pPr>
              <w:rPr>
                <w:b/>
                <w:noProof/>
                <w:szCs w:val="22"/>
              </w:rPr>
            </w:pPr>
            <w:r w:rsidRPr="005E1469">
              <w:rPr>
                <w:b/>
                <w:noProof/>
                <w:szCs w:val="22"/>
              </w:rPr>
              <w:t>Italia</w:t>
            </w:r>
          </w:p>
          <w:p w14:paraId="0AA48CED" w14:textId="77777777" w:rsidR="00602613" w:rsidRPr="005E1469" w:rsidRDefault="00602613" w:rsidP="00C36E1E">
            <w:pPr>
              <w:rPr>
                <w:noProof/>
                <w:szCs w:val="22"/>
              </w:rPr>
            </w:pPr>
            <w:r w:rsidRPr="005E1469">
              <w:rPr>
                <w:noProof/>
                <w:szCs w:val="22"/>
              </w:rPr>
              <w:t>Novartis Farma S.p.A.</w:t>
            </w:r>
          </w:p>
          <w:p w14:paraId="65BF27CD" w14:textId="77777777" w:rsidR="00602613" w:rsidRPr="005E1469" w:rsidRDefault="00602613" w:rsidP="00C36E1E">
            <w:pPr>
              <w:rPr>
                <w:b/>
                <w:noProof/>
                <w:szCs w:val="22"/>
              </w:rPr>
            </w:pPr>
            <w:r w:rsidRPr="005E1469">
              <w:rPr>
                <w:noProof/>
                <w:szCs w:val="22"/>
              </w:rPr>
              <w:t>Tel: +39 02 96 54 1</w:t>
            </w:r>
          </w:p>
        </w:tc>
        <w:tc>
          <w:tcPr>
            <w:tcW w:w="4678" w:type="dxa"/>
          </w:tcPr>
          <w:p w14:paraId="7166DD27" w14:textId="77777777" w:rsidR="00602613" w:rsidRPr="005E1469" w:rsidRDefault="00602613" w:rsidP="00C36E1E">
            <w:pPr>
              <w:rPr>
                <w:b/>
                <w:noProof/>
                <w:szCs w:val="22"/>
                <w:lang w:val="it-IT"/>
              </w:rPr>
            </w:pPr>
            <w:r w:rsidRPr="005E1469">
              <w:rPr>
                <w:b/>
                <w:noProof/>
                <w:szCs w:val="22"/>
                <w:lang w:val="it-IT"/>
              </w:rPr>
              <w:t>Suomi/Finland</w:t>
            </w:r>
          </w:p>
          <w:p w14:paraId="123F20C6" w14:textId="77777777" w:rsidR="00602613" w:rsidRPr="005E1469" w:rsidRDefault="00602613" w:rsidP="00C36E1E">
            <w:pPr>
              <w:rPr>
                <w:noProof/>
                <w:szCs w:val="22"/>
                <w:lang w:val="it-IT"/>
              </w:rPr>
            </w:pPr>
            <w:r w:rsidRPr="005E1469">
              <w:rPr>
                <w:noProof/>
                <w:szCs w:val="22"/>
                <w:lang w:val="it-IT"/>
              </w:rPr>
              <w:t>Novartis Finland Oy</w:t>
            </w:r>
          </w:p>
          <w:p w14:paraId="1AD90C4C" w14:textId="77777777" w:rsidR="00602613" w:rsidRPr="005E1469" w:rsidRDefault="00602613" w:rsidP="00C36E1E">
            <w:pPr>
              <w:rPr>
                <w:noProof/>
                <w:szCs w:val="22"/>
                <w:lang w:val="it-IT"/>
              </w:rPr>
            </w:pPr>
            <w:r w:rsidRPr="005E1469">
              <w:rPr>
                <w:noProof/>
                <w:szCs w:val="22"/>
                <w:lang w:val="it-IT"/>
              </w:rPr>
              <w:t xml:space="preserve">Puh/Tel: </w:t>
            </w:r>
            <w:r w:rsidRPr="00727071">
              <w:rPr>
                <w:noProof/>
                <w:szCs w:val="22"/>
                <w:lang w:val="de-CH"/>
              </w:rPr>
              <w:t>+358 (0)10 6133 200</w:t>
            </w:r>
          </w:p>
          <w:p w14:paraId="13B97436" w14:textId="77777777" w:rsidR="00602613" w:rsidRPr="005E1469" w:rsidRDefault="00602613" w:rsidP="00C36E1E">
            <w:pPr>
              <w:rPr>
                <w:noProof/>
                <w:szCs w:val="22"/>
                <w:lang w:val="it-IT"/>
              </w:rPr>
            </w:pPr>
          </w:p>
        </w:tc>
      </w:tr>
      <w:tr w:rsidR="00602613" w:rsidRPr="0039757F" w14:paraId="52185841" w14:textId="77777777" w:rsidTr="00F35B0F">
        <w:trPr>
          <w:cantSplit/>
        </w:trPr>
        <w:tc>
          <w:tcPr>
            <w:tcW w:w="4678" w:type="dxa"/>
          </w:tcPr>
          <w:p w14:paraId="7DF15B81" w14:textId="77777777" w:rsidR="00602613" w:rsidRPr="005E1469" w:rsidRDefault="00602613" w:rsidP="00C36E1E">
            <w:pPr>
              <w:rPr>
                <w:b/>
                <w:noProof/>
                <w:szCs w:val="22"/>
                <w:lang w:val="fr-FR"/>
              </w:rPr>
            </w:pPr>
            <w:r w:rsidRPr="005E1469">
              <w:rPr>
                <w:b/>
                <w:noProof/>
                <w:szCs w:val="22"/>
              </w:rPr>
              <w:t>Κύπρος</w:t>
            </w:r>
          </w:p>
          <w:p w14:paraId="2F505E13" w14:textId="77777777" w:rsidR="00602613" w:rsidRPr="005E1469" w:rsidRDefault="00602613" w:rsidP="00C36E1E">
            <w:pPr>
              <w:rPr>
                <w:noProof/>
                <w:szCs w:val="22"/>
                <w:lang w:val="fr-FR"/>
              </w:rPr>
            </w:pPr>
            <w:r w:rsidRPr="005E1469">
              <w:rPr>
                <w:szCs w:val="22"/>
                <w:lang w:val="fr-FR" w:bidi="he-IL"/>
              </w:rPr>
              <w:t>Novartis Pharma Services Inc.</w:t>
            </w:r>
          </w:p>
          <w:p w14:paraId="3935BC45" w14:textId="77777777" w:rsidR="00602613" w:rsidRPr="005E1469" w:rsidRDefault="00602613" w:rsidP="00C36E1E">
            <w:pPr>
              <w:rPr>
                <w:noProof/>
                <w:szCs w:val="22"/>
                <w:lang w:val="it-IT"/>
              </w:rPr>
            </w:pPr>
            <w:r w:rsidRPr="005E1469">
              <w:rPr>
                <w:noProof/>
                <w:szCs w:val="22"/>
              </w:rPr>
              <w:t>Τηλ</w:t>
            </w:r>
            <w:r w:rsidRPr="005E1469">
              <w:rPr>
                <w:noProof/>
                <w:szCs w:val="22"/>
                <w:lang w:val="it-IT"/>
              </w:rPr>
              <w:t>: +357 22 690 690</w:t>
            </w:r>
          </w:p>
          <w:p w14:paraId="5D8473D6" w14:textId="77777777" w:rsidR="00602613" w:rsidRPr="005E1469" w:rsidRDefault="00602613" w:rsidP="00C36E1E">
            <w:pPr>
              <w:rPr>
                <w:b/>
                <w:noProof/>
                <w:szCs w:val="22"/>
                <w:lang w:val="it-IT"/>
              </w:rPr>
            </w:pPr>
          </w:p>
        </w:tc>
        <w:tc>
          <w:tcPr>
            <w:tcW w:w="4678" w:type="dxa"/>
          </w:tcPr>
          <w:p w14:paraId="3D5CD19A" w14:textId="77777777" w:rsidR="00602613" w:rsidRPr="005E1469" w:rsidRDefault="00602613" w:rsidP="00C36E1E">
            <w:pPr>
              <w:rPr>
                <w:b/>
                <w:noProof/>
                <w:szCs w:val="22"/>
                <w:lang w:val="de-CH"/>
              </w:rPr>
            </w:pPr>
            <w:r w:rsidRPr="005E1469">
              <w:rPr>
                <w:b/>
                <w:noProof/>
                <w:szCs w:val="22"/>
                <w:lang w:val="de-CH"/>
              </w:rPr>
              <w:t>Sverige</w:t>
            </w:r>
          </w:p>
          <w:p w14:paraId="2CE1DA43" w14:textId="77777777" w:rsidR="00602613" w:rsidRPr="005E1469" w:rsidRDefault="00602613" w:rsidP="00C36E1E">
            <w:pPr>
              <w:rPr>
                <w:noProof/>
                <w:szCs w:val="22"/>
                <w:lang w:val="de-CH"/>
              </w:rPr>
            </w:pPr>
            <w:r w:rsidRPr="005E1469">
              <w:rPr>
                <w:noProof/>
                <w:szCs w:val="22"/>
                <w:lang w:val="de-CH"/>
              </w:rPr>
              <w:t>Novartis Sverige AB</w:t>
            </w:r>
          </w:p>
          <w:p w14:paraId="6F7F0398" w14:textId="77777777" w:rsidR="00602613" w:rsidRPr="005E1469" w:rsidRDefault="00602613" w:rsidP="00C36E1E">
            <w:pPr>
              <w:rPr>
                <w:noProof/>
                <w:szCs w:val="22"/>
                <w:lang w:val="de-CH"/>
              </w:rPr>
            </w:pPr>
            <w:r w:rsidRPr="005E1469">
              <w:rPr>
                <w:noProof/>
                <w:szCs w:val="22"/>
                <w:lang w:val="de-CH"/>
              </w:rPr>
              <w:t>Tel: +46 8 732 32 00</w:t>
            </w:r>
          </w:p>
          <w:p w14:paraId="76B9D474" w14:textId="77777777" w:rsidR="00602613" w:rsidRPr="005E1469" w:rsidRDefault="00602613" w:rsidP="00C36E1E">
            <w:pPr>
              <w:rPr>
                <w:noProof/>
                <w:szCs w:val="22"/>
                <w:lang w:val="de-CH"/>
              </w:rPr>
            </w:pPr>
          </w:p>
        </w:tc>
      </w:tr>
      <w:tr w:rsidR="00602613" w:rsidRPr="005E1469" w14:paraId="43874A11" w14:textId="77777777" w:rsidTr="00F35B0F">
        <w:trPr>
          <w:cantSplit/>
        </w:trPr>
        <w:tc>
          <w:tcPr>
            <w:tcW w:w="4678" w:type="dxa"/>
          </w:tcPr>
          <w:p w14:paraId="0AFEA808" w14:textId="77777777" w:rsidR="00602613" w:rsidRPr="005E1469" w:rsidRDefault="00602613" w:rsidP="00C36E1E">
            <w:pPr>
              <w:rPr>
                <w:b/>
                <w:noProof/>
                <w:szCs w:val="22"/>
              </w:rPr>
            </w:pPr>
            <w:r w:rsidRPr="005E1469">
              <w:rPr>
                <w:b/>
                <w:noProof/>
                <w:szCs w:val="22"/>
              </w:rPr>
              <w:t>Latvija</w:t>
            </w:r>
          </w:p>
          <w:p w14:paraId="6680FC64" w14:textId="5BA0FCA4" w:rsidR="009F4F76" w:rsidRPr="00952105" w:rsidRDefault="009F4F76" w:rsidP="00C36E1E">
            <w:pPr>
              <w:rPr>
                <w:noProof/>
                <w:szCs w:val="22"/>
                <w:lang w:val="it-IT"/>
              </w:rPr>
            </w:pPr>
            <w:r w:rsidRPr="00374E89">
              <w:rPr>
                <w:szCs w:val="22"/>
                <w:lang w:val="it-IT"/>
              </w:rPr>
              <w:t>SIA Novartis Baltics</w:t>
            </w:r>
          </w:p>
          <w:p w14:paraId="7D5F7F16" w14:textId="77777777" w:rsidR="00602613" w:rsidRPr="005E1469" w:rsidRDefault="00602613" w:rsidP="00C36E1E">
            <w:pPr>
              <w:rPr>
                <w:noProof/>
                <w:szCs w:val="22"/>
              </w:rPr>
            </w:pPr>
            <w:r w:rsidRPr="005E1469">
              <w:rPr>
                <w:noProof/>
                <w:szCs w:val="22"/>
              </w:rPr>
              <w:t>Tel: +371 67 887 070</w:t>
            </w:r>
          </w:p>
          <w:p w14:paraId="539B6B5F" w14:textId="77777777" w:rsidR="00602613" w:rsidRPr="005E1469" w:rsidRDefault="00602613" w:rsidP="00C36E1E">
            <w:pPr>
              <w:rPr>
                <w:b/>
                <w:noProof/>
                <w:szCs w:val="22"/>
              </w:rPr>
            </w:pPr>
          </w:p>
        </w:tc>
        <w:tc>
          <w:tcPr>
            <w:tcW w:w="4678" w:type="dxa"/>
          </w:tcPr>
          <w:p w14:paraId="492C4CB3" w14:textId="77777777" w:rsidR="00602613" w:rsidRPr="005E1469" w:rsidRDefault="00602613" w:rsidP="00C36E1E">
            <w:pPr>
              <w:rPr>
                <w:noProof/>
                <w:szCs w:val="22"/>
                <w:lang w:val="it-IT"/>
              </w:rPr>
            </w:pPr>
          </w:p>
        </w:tc>
      </w:tr>
    </w:tbl>
    <w:p w14:paraId="38313C40" w14:textId="77777777" w:rsidR="00602613" w:rsidRPr="005E1469" w:rsidRDefault="00602613" w:rsidP="00C36E1E">
      <w:pPr>
        <w:numPr>
          <w:ilvl w:val="12"/>
          <w:numId w:val="0"/>
        </w:numPr>
        <w:tabs>
          <w:tab w:val="clear" w:pos="567"/>
        </w:tabs>
        <w:spacing w:line="240" w:lineRule="auto"/>
        <w:ind w:right="-2"/>
        <w:rPr>
          <w:noProof/>
          <w:szCs w:val="22"/>
          <w:lang w:val="it-IT"/>
        </w:rPr>
      </w:pPr>
    </w:p>
    <w:p w14:paraId="53E1476E" w14:textId="77777777" w:rsidR="005550CE" w:rsidRPr="005E1469" w:rsidRDefault="009D2642" w:rsidP="00C36E1E">
      <w:pPr>
        <w:numPr>
          <w:ilvl w:val="12"/>
          <w:numId w:val="0"/>
        </w:numPr>
        <w:tabs>
          <w:tab w:val="clear" w:pos="567"/>
        </w:tabs>
        <w:spacing w:line="240" w:lineRule="auto"/>
        <w:ind w:right="-2"/>
        <w:rPr>
          <w:b/>
          <w:szCs w:val="22"/>
          <w:lang w:val="pl-PL"/>
        </w:rPr>
      </w:pPr>
      <w:r w:rsidRPr="005E1469">
        <w:rPr>
          <w:b/>
          <w:szCs w:val="22"/>
          <w:lang w:val="pl-PL"/>
        </w:rPr>
        <w:t xml:space="preserve">Data </w:t>
      </w:r>
      <w:r w:rsidR="00F5667B" w:rsidRPr="005E1469">
        <w:rPr>
          <w:b/>
          <w:szCs w:val="22"/>
          <w:lang w:val="pl-PL"/>
        </w:rPr>
        <w:t>ostatniej aktualizacji ulotki</w:t>
      </w:r>
      <w:r w:rsidR="00FE27A8" w:rsidRPr="005E1469">
        <w:rPr>
          <w:b/>
          <w:szCs w:val="22"/>
          <w:lang w:val="pl-PL"/>
        </w:rPr>
        <w:t>:</w:t>
      </w:r>
    </w:p>
    <w:p w14:paraId="047E1B2F" w14:textId="77777777" w:rsidR="00AC1D6E" w:rsidRPr="005E1469" w:rsidRDefault="00AC1D6E" w:rsidP="00C36E1E">
      <w:pPr>
        <w:numPr>
          <w:ilvl w:val="12"/>
          <w:numId w:val="0"/>
        </w:numPr>
        <w:tabs>
          <w:tab w:val="clear" w:pos="567"/>
        </w:tabs>
        <w:spacing w:line="240" w:lineRule="auto"/>
        <w:ind w:right="-2"/>
        <w:rPr>
          <w:szCs w:val="22"/>
          <w:lang w:val="pl-PL"/>
        </w:rPr>
      </w:pPr>
    </w:p>
    <w:p w14:paraId="74E593D7" w14:textId="77777777" w:rsidR="007B22FC" w:rsidRPr="005E1469" w:rsidRDefault="007B22FC" w:rsidP="00C36E1E">
      <w:pPr>
        <w:keepNext/>
        <w:numPr>
          <w:ilvl w:val="12"/>
          <w:numId w:val="0"/>
        </w:numPr>
        <w:tabs>
          <w:tab w:val="clear" w:pos="567"/>
        </w:tabs>
        <w:spacing w:line="240" w:lineRule="auto"/>
        <w:rPr>
          <w:b/>
          <w:szCs w:val="22"/>
          <w:lang w:val="pl-PL"/>
        </w:rPr>
      </w:pPr>
      <w:r w:rsidRPr="005E1469">
        <w:rPr>
          <w:b/>
          <w:szCs w:val="22"/>
          <w:lang w:val="pl-PL"/>
        </w:rPr>
        <w:t>Inne źródła informacji</w:t>
      </w:r>
    </w:p>
    <w:p w14:paraId="2665A108" w14:textId="77777777" w:rsidR="001C4588" w:rsidRPr="005E1469" w:rsidRDefault="00D30614" w:rsidP="00C36E1E">
      <w:pPr>
        <w:keepLines/>
        <w:numPr>
          <w:ilvl w:val="12"/>
          <w:numId w:val="0"/>
        </w:numPr>
        <w:tabs>
          <w:tab w:val="clear" w:pos="567"/>
        </w:tabs>
        <w:spacing w:line="240" w:lineRule="auto"/>
        <w:ind w:right="-2"/>
        <w:rPr>
          <w:szCs w:val="22"/>
          <w:lang w:val="pl-PL"/>
        </w:rPr>
      </w:pPr>
      <w:r w:rsidRPr="005E1469">
        <w:rPr>
          <w:szCs w:val="22"/>
          <w:lang w:val="pl-PL"/>
        </w:rPr>
        <w:t>Szczegółow</w:t>
      </w:r>
      <w:r w:rsidR="00F5667B" w:rsidRPr="005E1469">
        <w:rPr>
          <w:szCs w:val="22"/>
          <w:lang w:val="pl-PL"/>
        </w:rPr>
        <w:t>e</w:t>
      </w:r>
      <w:r w:rsidRPr="005E1469">
        <w:rPr>
          <w:szCs w:val="22"/>
          <w:lang w:val="pl-PL"/>
        </w:rPr>
        <w:t xml:space="preserve"> informacj</w:t>
      </w:r>
      <w:r w:rsidR="00F5667B" w:rsidRPr="005E1469">
        <w:rPr>
          <w:szCs w:val="22"/>
          <w:lang w:val="pl-PL"/>
        </w:rPr>
        <w:t>e</w:t>
      </w:r>
      <w:r w:rsidRPr="005E1469">
        <w:rPr>
          <w:szCs w:val="22"/>
          <w:lang w:val="pl-PL"/>
        </w:rPr>
        <w:t xml:space="preserve"> o tym leku </w:t>
      </w:r>
      <w:r w:rsidR="00F5667B" w:rsidRPr="005E1469">
        <w:rPr>
          <w:szCs w:val="22"/>
          <w:lang w:val="pl-PL"/>
        </w:rPr>
        <w:t>znajdują się</w:t>
      </w:r>
      <w:r w:rsidRPr="005E1469">
        <w:rPr>
          <w:szCs w:val="22"/>
          <w:lang w:val="pl-PL"/>
        </w:rPr>
        <w:t xml:space="preserve"> na stronie internetowej Europejskiej Agencji Leków </w:t>
      </w:r>
      <w:hyperlink r:id="rId10" w:history="1">
        <w:r w:rsidR="001C4588" w:rsidRPr="00DF6182">
          <w:rPr>
            <w:rStyle w:val="Hyperlink"/>
            <w:szCs w:val="22"/>
            <w:lang w:val="pl-PL"/>
          </w:rPr>
          <w:t>http://www.ema.europa.eu</w:t>
        </w:r>
      </w:hyperlink>
    </w:p>
    <w:p w14:paraId="23DF888C" w14:textId="05235628" w:rsidR="005550CE" w:rsidRPr="005E1469" w:rsidRDefault="005550CE" w:rsidP="00C36E1E">
      <w:pPr>
        <w:rPr>
          <w:szCs w:val="22"/>
          <w:lang w:val="pl-PL"/>
        </w:rPr>
      </w:pPr>
    </w:p>
    <w:sectPr w:rsidR="005550CE" w:rsidRPr="005E1469" w:rsidSect="0042286C">
      <w:footerReference w:type="default" r:id="rId11"/>
      <w:footerReference w:type="first" r:id="rId12"/>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4EAE1" w14:textId="77777777" w:rsidR="000A5DCA" w:rsidRDefault="000A5DCA">
      <w:r>
        <w:separator/>
      </w:r>
    </w:p>
  </w:endnote>
  <w:endnote w:type="continuationSeparator" w:id="0">
    <w:p w14:paraId="79B35EF9" w14:textId="77777777" w:rsidR="000A5DCA" w:rsidRDefault="000A5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1897" w14:textId="6DBD6858" w:rsidR="000A5DCA" w:rsidRPr="00BB01D4" w:rsidRDefault="000A5DCA">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BB01D4">
      <w:rPr>
        <w:rStyle w:val="PageNumber"/>
        <w:rFonts w:ascii="Arial" w:hAnsi="Arial" w:cs="Arial"/>
      </w:rPr>
      <w:fldChar w:fldCharType="begin"/>
    </w:r>
    <w:r w:rsidRPr="00BB01D4">
      <w:rPr>
        <w:rStyle w:val="PageNumber"/>
        <w:rFonts w:ascii="Arial" w:hAnsi="Arial" w:cs="Arial"/>
      </w:rPr>
      <w:instrText xml:space="preserve">PAGE  </w:instrText>
    </w:r>
    <w:r w:rsidRPr="00BB01D4">
      <w:rPr>
        <w:rStyle w:val="PageNumber"/>
        <w:rFonts w:ascii="Arial" w:hAnsi="Arial" w:cs="Arial"/>
      </w:rPr>
      <w:fldChar w:fldCharType="separate"/>
    </w:r>
    <w:r w:rsidR="008128AC">
      <w:rPr>
        <w:rStyle w:val="PageNumber"/>
        <w:rFonts w:ascii="Arial" w:hAnsi="Arial" w:cs="Arial"/>
        <w:noProof/>
      </w:rPr>
      <w:t>1</w:t>
    </w:r>
    <w:r w:rsidRPr="00BB01D4">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26BA" w14:textId="77777777" w:rsidR="000A5DCA" w:rsidRDefault="000A5DCA" w:rsidP="00C103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E49066" w14:textId="77777777" w:rsidR="000A5DCA" w:rsidRPr="00F92EDF" w:rsidRDefault="000A5DCA">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4895F" w14:textId="77777777" w:rsidR="000A5DCA" w:rsidRDefault="000A5DCA">
      <w:r>
        <w:separator/>
      </w:r>
    </w:p>
  </w:footnote>
  <w:footnote w:type="continuationSeparator" w:id="0">
    <w:p w14:paraId="7A96E610" w14:textId="77777777" w:rsidR="000A5DCA" w:rsidRDefault="000A5D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2831AB"/>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8DA4B76"/>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AFD4360"/>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144BB4"/>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97971A3"/>
    <w:multiLevelType w:val="hybridMultilevel"/>
    <w:tmpl w:val="909A07F4"/>
    <w:lvl w:ilvl="0" w:tplc="2D86BD22">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20C6695"/>
    <w:multiLevelType w:val="hybridMultilevel"/>
    <w:tmpl w:val="F838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565335"/>
    <w:multiLevelType w:val="hybridMultilevel"/>
    <w:tmpl w:val="764E177E"/>
    <w:lvl w:ilvl="0" w:tplc="55AADCD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70B600A"/>
    <w:multiLevelType w:val="hybridMultilevel"/>
    <w:tmpl w:val="6F5449B0"/>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F1757F"/>
    <w:multiLevelType w:val="hybridMultilevel"/>
    <w:tmpl w:val="AB0C5CD6"/>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D02D4"/>
    <w:multiLevelType w:val="hybridMultilevel"/>
    <w:tmpl w:val="E550AFE8"/>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181926"/>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B570D42"/>
    <w:multiLevelType w:val="hybridMultilevel"/>
    <w:tmpl w:val="C3FC56DE"/>
    <w:lvl w:ilvl="0" w:tplc="2D86BD22">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4AC0AC1"/>
    <w:multiLevelType w:val="hybridMultilevel"/>
    <w:tmpl w:val="5CAA5CD4"/>
    <w:lvl w:ilvl="0" w:tplc="07BE5054">
      <w:start w:val="1"/>
      <w:numFmt w:val="bullet"/>
      <w:lvlText w:val=""/>
      <w:lvlJc w:val="left"/>
      <w:pPr>
        <w:tabs>
          <w:tab w:val="num" w:pos="720"/>
        </w:tabs>
        <w:ind w:left="720" w:hanging="360"/>
      </w:pPr>
      <w:rPr>
        <w:rFonts w:ascii="Symbol" w:hAnsi="Symbol" w:hint="default"/>
      </w:rPr>
    </w:lvl>
    <w:lvl w:ilvl="1" w:tplc="F4B0C7DC" w:tentative="1">
      <w:start w:val="1"/>
      <w:numFmt w:val="bullet"/>
      <w:lvlText w:val="o"/>
      <w:lvlJc w:val="left"/>
      <w:pPr>
        <w:tabs>
          <w:tab w:val="num" w:pos="1440"/>
        </w:tabs>
        <w:ind w:left="1440" w:hanging="360"/>
      </w:pPr>
      <w:rPr>
        <w:rFonts w:ascii="Courier New" w:hAnsi="Courier New" w:cs="Courier New" w:hint="default"/>
      </w:rPr>
    </w:lvl>
    <w:lvl w:ilvl="2" w:tplc="FCBAF5A6" w:tentative="1">
      <w:start w:val="1"/>
      <w:numFmt w:val="bullet"/>
      <w:lvlText w:val=""/>
      <w:lvlJc w:val="left"/>
      <w:pPr>
        <w:tabs>
          <w:tab w:val="num" w:pos="2160"/>
        </w:tabs>
        <w:ind w:left="2160" w:hanging="360"/>
      </w:pPr>
      <w:rPr>
        <w:rFonts w:ascii="Wingdings" w:hAnsi="Wingdings" w:hint="default"/>
      </w:rPr>
    </w:lvl>
    <w:lvl w:ilvl="3" w:tplc="9592A588" w:tentative="1">
      <w:start w:val="1"/>
      <w:numFmt w:val="bullet"/>
      <w:lvlText w:val=""/>
      <w:lvlJc w:val="left"/>
      <w:pPr>
        <w:tabs>
          <w:tab w:val="num" w:pos="2880"/>
        </w:tabs>
        <w:ind w:left="2880" w:hanging="360"/>
      </w:pPr>
      <w:rPr>
        <w:rFonts w:ascii="Symbol" w:hAnsi="Symbol" w:hint="default"/>
      </w:rPr>
    </w:lvl>
    <w:lvl w:ilvl="4" w:tplc="FFB695BA" w:tentative="1">
      <w:start w:val="1"/>
      <w:numFmt w:val="bullet"/>
      <w:lvlText w:val="o"/>
      <w:lvlJc w:val="left"/>
      <w:pPr>
        <w:tabs>
          <w:tab w:val="num" w:pos="3600"/>
        </w:tabs>
        <w:ind w:left="3600" w:hanging="360"/>
      </w:pPr>
      <w:rPr>
        <w:rFonts w:ascii="Courier New" w:hAnsi="Courier New" w:cs="Courier New" w:hint="default"/>
      </w:rPr>
    </w:lvl>
    <w:lvl w:ilvl="5" w:tplc="9D1CDF6A" w:tentative="1">
      <w:start w:val="1"/>
      <w:numFmt w:val="bullet"/>
      <w:lvlText w:val=""/>
      <w:lvlJc w:val="left"/>
      <w:pPr>
        <w:tabs>
          <w:tab w:val="num" w:pos="4320"/>
        </w:tabs>
        <w:ind w:left="4320" w:hanging="360"/>
      </w:pPr>
      <w:rPr>
        <w:rFonts w:ascii="Wingdings" w:hAnsi="Wingdings" w:hint="default"/>
      </w:rPr>
    </w:lvl>
    <w:lvl w:ilvl="6" w:tplc="72A6A2C2" w:tentative="1">
      <w:start w:val="1"/>
      <w:numFmt w:val="bullet"/>
      <w:lvlText w:val=""/>
      <w:lvlJc w:val="left"/>
      <w:pPr>
        <w:tabs>
          <w:tab w:val="num" w:pos="5040"/>
        </w:tabs>
        <w:ind w:left="5040" w:hanging="360"/>
      </w:pPr>
      <w:rPr>
        <w:rFonts w:ascii="Symbol" w:hAnsi="Symbol" w:hint="default"/>
      </w:rPr>
    </w:lvl>
    <w:lvl w:ilvl="7" w:tplc="97AE864A" w:tentative="1">
      <w:start w:val="1"/>
      <w:numFmt w:val="bullet"/>
      <w:lvlText w:val="o"/>
      <w:lvlJc w:val="left"/>
      <w:pPr>
        <w:tabs>
          <w:tab w:val="num" w:pos="5760"/>
        </w:tabs>
        <w:ind w:left="5760" w:hanging="360"/>
      </w:pPr>
      <w:rPr>
        <w:rFonts w:ascii="Courier New" w:hAnsi="Courier New" w:cs="Courier New" w:hint="default"/>
      </w:rPr>
    </w:lvl>
    <w:lvl w:ilvl="8" w:tplc="283E5FE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7B090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7E431E"/>
    <w:multiLevelType w:val="multilevel"/>
    <w:tmpl w:val="E550AFE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710CF"/>
    <w:multiLevelType w:val="multilevel"/>
    <w:tmpl w:val="F82A16CC"/>
    <w:lvl w:ilvl="0">
      <w:start w:val="1"/>
      <w:numFmt w:val="decimal"/>
      <w:pStyle w:val="Heading1"/>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9CA5D95"/>
    <w:multiLevelType w:val="hybridMultilevel"/>
    <w:tmpl w:val="D5583540"/>
    <w:lvl w:ilvl="0" w:tplc="2D86BD22">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F4B1C78"/>
    <w:multiLevelType w:val="hybridMultilevel"/>
    <w:tmpl w:val="9C1C54FE"/>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C13B18"/>
    <w:multiLevelType w:val="hybridMultilevel"/>
    <w:tmpl w:val="D816423E"/>
    <w:lvl w:ilvl="0" w:tplc="0FCED6D2">
      <w:start w:val="3"/>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640014CA"/>
    <w:multiLevelType w:val="hybridMultilevel"/>
    <w:tmpl w:val="092C53D2"/>
    <w:lvl w:ilvl="0" w:tplc="FFFFFFFF">
      <w:start w:val="1"/>
      <w:numFmt w:val="bullet"/>
      <w:lvlText w:val="-"/>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8228B2"/>
    <w:multiLevelType w:val="hybridMultilevel"/>
    <w:tmpl w:val="D1F0808A"/>
    <w:lvl w:ilvl="0" w:tplc="F898A3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715E6C"/>
    <w:multiLevelType w:val="hybridMultilevel"/>
    <w:tmpl w:val="F8E04B7E"/>
    <w:lvl w:ilvl="0" w:tplc="E326AB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8A769C"/>
    <w:multiLevelType w:val="hybridMultilevel"/>
    <w:tmpl w:val="36D86348"/>
    <w:lvl w:ilvl="0" w:tplc="FFFFFFFF">
      <w:start w:val="21"/>
      <w:numFmt w:val="bullet"/>
      <w:lvlText w:val="-"/>
      <w:lvlJc w:val="left"/>
      <w:pPr>
        <w:tabs>
          <w:tab w:val="num" w:pos="417"/>
        </w:tabs>
        <w:ind w:left="417" w:hanging="360"/>
      </w:pPr>
      <w:rPr>
        <w:rFonts w:hint="default"/>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29" w15:restartNumberingAfterBreak="0">
    <w:nsid w:val="6F9337D0"/>
    <w:multiLevelType w:val="hybridMultilevel"/>
    <w:tmpl w:val="F8A69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842C7C"/>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2" w15:restartNumberingAfterBreak="0">
    <w:nsid w:val="7F617AF8"/>
    <w:multiLevelType w:val="multilevel"/>
    <w:tmpl w:val="36D86348"/>
    <w:lvl w:ilvl="0">
      <w:start w:val="21"/>
      <w:numFmt w:val="bullet"/>
      <w:lvlText w:val="-"/>
      <w:lvlJc w:val="left"/>
      <w:pPr>
        <w:tabs>
          <w:tab w:val="num" w:pos="417"/>
        </w:tabs>
        <w:ind w:left="41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cs="Times New Roman" w:hint="default"/>
      </w:rPr>
    </w:lvl>
    <w:lvl w:ilvl="3">
      <w:start w:val="1"/>
      <w:numFmt w:val="bullet"/>
      <w:lvlText w:val=""/>
      <w:lvlJc w:val="left"/>
      <w:pPr>
        <w:tabs>
          <w:tab w:val="num" w:pos="2937"/>
        </w:tabs>
        <w:ind w:left="2937" w:hanging="360"/>
      </w:pPr>
      <w:rPr>
        <w:rFonts w:ascii="Symbol" w:hAnsi="Symbol" w:cs="Times New Roman"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cs="Times New Roman" w:hint="default"/>
      </w:rPr>
    </w:lvl>
    <w:lvl w:ilvl="6">
      <w:start w:val="1"/>
      <w:numFmt w:val="bullet"/>
      <w:lvlText w:val=""/>
      <w:lvlJc w:val="left"/>
      <w:pPr>
        <w:tabs>
          <w:tab w:val="num" w:pos="5097"/>
        </w:tabs>
        <w:ind w:left="5097" w:hanging="360"/>
      </w:pPr>
      <w:rPr>
        <w:rFonts w:ascii="Symbol" w:hAnsi="Symbol" w:cs="Times New Roman"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cs="Times New Roman" w:hint="default"/>
      </w:rPr>
    </w:lvl>
  </w:abstractNum>
  <w:num w:numId="1" w16cid:durableId="162941398">
    <w:abstractNumId w:val="0"/>
    <w:lvlOverride w:ilvl="0">
      <w:lvl w:ilvl="0">
        <w:start w:val="1"/>
        <w:numFmt w:val="bullet"/>
        <w:lvlText w:val="-"/>
        <w:legacy w:legacy="1" w:legacySpace="0" w:legacyIndent="360"/>
        <w:lvlJc w:val="left"/>
        <w:pPr>
          <w:ind w:left="360" w:hanging="360"/>
        </w:pPr>
      </w:lvl>
    </w:lvlOverride>
  </w:num>
  <w:num w:numId="2" w16cid:durableId="698552060">
    <w:abstractNumId w:val="27"/>
  </w:num>
  <w:num w:numId="3" w16cid:durableId="1984388338">
    <w:abstractNumId w:val="10"/>
  </w:num>
  <w:num w:numId="4" w16cid:durableId="1486585694">
    <w:abstractNumId w:val="7"/>
  </w:num>
  <w:num w:numId="5" w16cid:durableId="1538228004">
    <w:abstractNumId w:val="13"/>
  </w:num>
  <w:num w:numId="6" w16cid:durableId="996878436">
    <w:abstractNumId w:val="4"/>
  </w:num>
  <w:num w:numId="7" w16cid:durableId="1689015964">
    <w:abstractNumId w:val="25"/>
  </w:num>
  <w:num w:numId="8" w16cid:durableId="2102486766">
    <w:abstractNumId w:val="28"/>
  </w:num>
  <w:num w:numId="9" w16cid:durableId="764614616">
    <w:abstractNumId w:val="11"/>
  </w:num>
  <w:num w:numId="10" w16cid:durableId="1942490970">
    <w:abstractNumId w:val="18"/>
  </w:num>
  <w:num w:numId="11" w16cid:durableId="1258561193">
    <w:abstractNumId w:val="32"/>
  </w:num>
  <w:num w:numId="12" w16cid:durableId="1214390692">
    <w:abstractNumId w:val="21"/>
  </w:num>
  <w:num w:numId="13" w16cid:durableId="211520229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419523788">
    <w:abstractNumId w:val="1"/>
  </w:num>
  <w:num w:numId="15" w16cid:durableId="836385276">
    <w:abstractNumId w:val="5"/>
  </w:num>
  <w:num w:numId="16" w16cid:durableId="889461527">
    <w:abstractNumId w:val="30"/>
  </w:num>
  <w:num w:numId="17" w16cid:durableId="1355182035">
    <w:abstractNumId w:val="14"/>
  </w:num>
  <w:num w:numId="18" w16cid:durableId="918517278">
    <w:abstractNumId w:val="3"/>
  </w:num>
  <w:num w:numId="19" w16cid:durableId="1775900931">
    <w:abstractNumId w:val="2"/>
  </w:num>
  <w:num w:numId="20" w16cid:durableId="998846666">
    <w:abstractNumId w:val="17"/>
  </w:num>
  <w:num w:numId="21" w16cid:durableId="620918162">
    <w:abstractNumId w:val="8"/>
  </w:num>
  <w:num w:numId="22" w16cid:durableId="478815206">
    <w:abstractNumId w:val="22"/>
  </w:num>
  <w:num w:numId="23" w16cid:durableId="125898000">
    <w:abstractNumId w:val="23"/>
  </w:num>
  <w:num w:numId="24" w16cid:durableId="641811824">
    <w:abstractNumId w:val="26"/>
  </w:num>
  <w:num w:numId="25" w16cid:durableId="429131590">
    <w:abstractNumId w:val="29"/>
  </w:num>
  <w:num w:numId="26" w16cid:durableId="1189954858">
    <w:abstractNumId w:val="12"/>
  </w:num>
  <w:num w:numId="27" w16cid:durableId="1227763702">
    <w:abstractNumId w:val="19"/>
  </w:num>
  <w:num w:numId="28" w16cid:durableId="59062902">
    <w:abstractNumId w:val="6"/>
  </w:num>
  <w:num w:numId="29" w16cid:durableId="708459058">
    <w:abstractNumId w:val="15"/>
  </w:num>
  <w:num w:numId="30" w16cid:durableId="936134060">
    <w:abstractNumId w:val="20"/>
  </w:num>
  <w:num w:numId="31" w16cid:durableId="2981533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4337598">
    <w:abstractNumId w:val="16"/>
  </w:num>
  <w:num w:numId="33" w16cid:durableId="2077390012">
    <w:abstractNumId w:val="9"/>
  </w:num>
  <w:num w:numId="34" w16cid:durableId="88306345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activeWritingStyle w:appName="MSWord" w:lang="it-IT"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de-CH" w:vendorID="64" w:dllVersion="6" w:nlCheck="1" w:checkStyle="0"/>
  <w:activeWritingStyle w:appName="MSWord" w:lang="es-ES" w:vendorID="64" w:dllVersion="6" w:nlCheck="1" w:checkStyle="0"/>
  <w:activeWritingStyle w:appName="MSWord" w:lang="pt-BR" w:vendorID="64" w:dllVersion="6" w:nlCheck="1" w:checkStyle="0"/>
  <w:activeWritingStyle w:appName="MSWord" w:lang="de-DE" w:vendorID="64" w:dllVersion="6" w:nlCheck="1" w:checkStyle="1"/>
  <w:activeWritingStyle w:appName="MSWord" w:lang="fr-CH" w:vendorID="64" w:dllVersion="6" w:nlCheck="1" w:checkStyle="0"/>
  <w:activeWritingStyle w:appName="MSWord" w:lang="en-GB" w:vendorID="64" w:dllVersion="0" w:nlCheck="1" w:checkStyle="0"/>
  <w:activeWritingStyle w:appName="MSWord" w:lang="es-ES" w:vendorID="64" w:dllVersion="0" w:nlCheck="1" w:checkStyle="0"/>
  <w:activeWritingStyle w:appName="MSWord" w:lang="pl-PL"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pt-PT" w:vendorID="64" w:dllVersion="0" w:nlCheck="1" w:checkStyle="0"/>
  <w:activeWritingStyle w:appName="MSWord" w:lang="de-CH" w:vendorID="64" w:dllVersion="0" w:nlCheck="1" w:checkStyle="0"/>
  <w:activeWritingStyle w:appName="MSWord" w:lang="it-IT" w:vendorID="64" w:dllVersion="0" w:nlCheck="1" w:checkStyle="0"/>
  <w:activeWritingStyle w:appName="MSWord" w:lang="pl-PL" w:vendorID="12" w:dllVersion="512" w:checkStyle="1"/>
  <w:activeWritingStyle w:appName="MSWord" w:lang="pt-BR" w:vendorID="1" w:dllVersion="513" w:checkStyle="1"/>
  <w:activeWritingStyle w:appName="MSWord" w:lang="it-IT" w:vendorID="3" w:dllVersion="517" w:checkStyle="1"/>
  <w:activeWritingStyle w:appName="MSWord" w:lang="pt-PT" w:vendorID="13" w:dllVersion="513" w:checkStyle="1"/>
  <w:activeWritingStyle w:appName="MSWord" w:lang="sv-SE"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880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0CE"/>
    <w:rsid w:val="00001AC1"/>
    <w:rsid w:val="00001DCC"/>
    <w:rsid w:val="000024AD"/>
    <w:rsid w:val="000109B6"/>
    <w:rsid w:val="00011691"/>
    <w:rsid w:val="00012468"/>
    <w:rsid w:val="0001320A"/>
    <w:rsid w:val="000135E2"/>
    <w:rsid w:val="00015E1B"/>
    <w:rsid w:val="00016DAA"/>
    <w:rsid w:val="00017261"/>
    <w:rsid w:val="0001792C"/>
    <w:rsid w:val="00020469"/>
    <w:rsid w:val="00020AF5"/>
    <w:rsid w:val="00021A86"/>
    <w:rsid w:val="00022483"/>
    <w:rsid w:val="0002670F"/>
    <w:rsid w:val="000277C4"/>
    <w:rsid w:val="000277D6"/>
    <w:rsid w:val="00031250"/>
    <w:rsid w:val="0003149A"/>
    <w:rsid w:val="0003370E"/>
    <w:rsid w:val="00034505"/>
    <w:rsid w:val="00035016"/>
    <w:rsid w:val="00036382"/>
    <w:rsid w:val="00037BD8"/>
    <w:rsid w:val="0004050E"/>
    <w:rsid w:val="00041CA7"/>
    <w:rsid w:val="00042386"/>
    <w:rsid w:val="0004471C"/>
    <w:rsid w:val="000474A5"/>
    <w:rsid w:val="00050C9D"/>
    <w:rsid w:val="00050E00"/>
    <w:rsid w:val="000510C3"/>
    <w:rsid w:val="0005181A"/>
    <w:rsid w:val="00053AA0"/>
    <w:rsid w:val="000549DB"/>
    <w:rsid w:val="0005503C"/>
    <w:rsid w:val="00056AB3"/>
    <w:rsid w:val="0005750D"/>
    <w:rsid w:val="00061C8B"/>
    <w:rsid w:val="000625CD"/>
    <w:rsid w:val="00062C9F"/>
    <w:rsid w:val="00064984"/>
    <w:rsid w:val="00066726"/>
    <w:rsid w:val="0006714C"/>
    <w:rsid w:val="0006791C"/>
    <w:rsid w:val="00067A2C"/>
    <w:rsid w:val="00070F1E"/>
    <w:rsid w:val="00070FA2"/>
    <w:rsid w:val="00071229"/>
    <w:rsid w:val="00072907"/>
    <w:rsid w:val="00073067"/>
    <w:rsid w:val="00074799"/>
    <w:rsid w:val="000757A7"/>
    <w:rsid w:val="00075F25"/>
    <w:rsid w:val="00081682"/>
    <w:rsid w:val="00082003"/>
    <w:rsid w:val="000836AF"/>
    <w:rsid w:val="000850E7"/>
    <w:rsid w:val="00087E6E"/>
    <w:rsid w:val="0009285F"/>
    <w:rsid w:val="00093F78"/>
    <w:rsid w:val="000971F7"/>
    <w:rsid w:val="00097CC7"/>
    <w:rsid w:val="000A1631"/>
    <w:rsid w:val="000A1FF3"/>
    <w:rsid w:val="000A2771"/>
    <w:rsid w:val="000A4062"/>
    <w:rsid w:val="000A55B3"/>
    <w:rsid w:val="000A5DCA"/>
    <w:rsid w:val="000A6C3E"/>
    <w:rsid w:val="000B14B0"/>
    <w:rsid w:val="000B3443"/>
    <w:rsid w:val="000B5A19"/>
    <w:rsid w:val="000B6536"/>
    <w:rsid w:val="000C17F9"/>
    <w:rsid w:val="000C32E8"/>
    <w:rsid w:val="000C3DB1"/>
    <w:rsid w:val="000C5DEF"/>
    <w:rsid w:val="000D175C"/>
    <w:rsid w:val="000D3195"/>
    <w:rsid w:val="000D3AE8"/>
    <w:rsid w:val="000D404D"/>
    <w:rsid w:val="000D5470"/>
    <w:rsid w:val="000D56B4"/>
    <w:rsid w:val="000D6847"/>
    <w:rsid w:val="000D7F0F"/>
    <w:rsid w:val="000E1D6D"/>
    <w:rsid w:val="000E4594"/>
    <w:rsid w:val="000E5F5E"/>
    <w:rsid w:val="000E753E"/>
    <w:rsid w:val="000E7A2F"/>
    <w:rsid w:val="000F0811"/>
    <w:rsid w:val="000F1E48"/>
    <w:rsid w:val="000F2423"/>
    <w:rsid w:val="000F24CE"/>
    <w:rsid w:val="000F35E8"/>
    <w:rsid w:val="000F70AE"/>
    <w:rsid w:val="000F7297"/>
    <w:rsid w:val="000F7A84"/>
    <w:rsid w:val="0010091E"/>
    <w:rsid w:val="0010100B"/>
    <w:rsid w:val="001020A8"/>
    <w:rsid w:val="00103B3B"/>
    <w:rsid w:val="00104B50"/>
    <w:rsid w:val="001129C5"/>
    <w:rsid w:val="0011334F"/>
    <w:rsid w:val="00114B3D"/>
    <w:rsid w:val="00115634"/>
    <w:rsid w:val="00115A67"/>
    <w:rsid w:val="00115A9C"/>
    <w:rsid w:val="001167F2"/>
    <w:rsid w:val="00117A49"/>
    <w:rsid w:val="00117D5B"/>
    <w:rsid w:val="001211F6"/>
    <w:rsid w:val="00122246"/>
    <w:rsid w:val="0012320A"/>
    <w:rsid w:val="00123E93"/>
    <w:rsid w:val="00124A7A"/>
    <w:rsid w:val="001269E8"/>
    <w:rsid w:val="001278AF"/>
    <w:rsid w:val="001279CB"/>
    <w:rsid w:val="00131153"/>
    <w:rsid w:val="00131CD7"/>
    <w:rsid w:val="00131DD7"/>
    <w:rsid w:val="001324B6"/>
    <w:rsid w:val="001324BE"/>
    <w:rsid w:val="00132EFC"/>
    <w:rsid w:val="0013450E"/>
    <w:rsid w:val="001366F7"/>
    <w:rsid w:val="00136CDD"/>
    <w:rsid w:val="00141DC8"/>
    <w:rsid w:val="00143299"/>
    <w:rsid w:val="0014418C"/>
    <w:rsid w:val="0014464C"/>
    <w:rsid w:val="00144D5C"/>
    <w:rsid w:val="001467AC"/>
    <w:rsid w:val="00151AA9"/>
    <w:rsid w:val="00151F93"/>
    <w:rsid w:val="00152DF2"/>
    <w:rsid w:val="00154B77"/>
    <w:rsid w:val="00156ED5"/>
    <w:rsid w:val="001626C0"/>
    <w:rsid w:val="00164EA4"/>
    <w:rsid w:val="00165783"/>
    <w:rsid w:val="001667EA"/>
    <w:rsid w:val="00172B3F"/>
    <w:rsid w:val="00174E31"/>
    <w:rsid w:val="00175BDE"/>
    <w:rsid w:val="001824A4"/>
    <w:rsid w:val="0018514E"/>
    <w:rsid w:val="00185FE2"/>
    <w:rsid w:val="00191EE5"/>
    <w:rsid w:val="00192637"/>
    <w:rsid w:val="0019618E"/>
    <w:rsid w:val="00197076"/>
    <w:rsid w:val="00197461"/>
    <w:rsid w:val="001A0815"/>
    <w:rsid w:val="001A1453"/>
    <w:rsid w:val="001A14A8"/>
    <w:rsid w:val="001A14FA"/>
    <w:rsid w:val="001A1653"/>
    <w:rsid w:val="001A2E8D"/>
    <w:rsid w:val="001A3649"/>
    <w:rsid w:val="001A385B"/>
    <w:rsid w:val="001A3C46"/>
    <w:rsid w:val="001A4FA9"/>
    <w:rsid w:val="001A6AC2"/>
    <w:rsid w:val="001A6CA9"/>
    <w:rsid w:val="001B0036"/>
    <w:rsid w:val="001B0D5D"/>
    <w:rsid w:val="001B427B"/>
    <w:rsid w:val="001C1480"/>
    <w:rsid w:val="001C274D"/>
    <w:rsid w:val="001C4588"/>
    <w:rsid w:val="001C6870"/>
    <w:rsid w:val="001C7430"/>
    <w:rsid w:val="001C77DD"/>
    <w:rsid w:val="001D4BB1"/>
    <w:rsid w:val="001D65FB"/>
    <w:rsid w:val="001D6790"/>
    <w:rsid w:val="001D6E50"/>
    <w:rsid w:val="001D6EE8"/>
    <w:rsid w:val="001D76DE"/>
    <w:rsid w:val="001E0D7E"/>
    <w:rsid w:val="001E15F3"/>
    <w:rsid w:val="001E2351"/>
    <w:rsid w:val="001E5F5A"/>
    <w:rsid w:val="001E6A09"/>
    <w:rsid w:val="001F0DBB"/>
    <w:rsid w:val="001F2CF6"/>
    <w:rsid w:val="001F34E9"/>
    <w:rsid w:val="001F4623"/>
    <w:rsid w:val="001F4BF0"/>
    <w:rsid w:val="001F6FFF"/>
    <w:rsid w:val="0020238B"/>
    <w:rsid w:val="002023D5"/>
    <w:rsid w:val="00203314"/>
    <w:rsid w:val="0020371B"/>
    <w:rsid w:val="00207912"/>
    <w:rsid w:val="00210961"/>
    <w:rsid w:val="002140BA"/>
    <w:rsid w:val="00214761"/>
    <w:rsid w:val="002156B1"/>
    <w:rsid w:val="002156F2"/>
    <w:rsid w:val="00215B02"/>
    <w:rsid w:val="00220333"/>
    <w:rsid w:val="00220888"/>
    <w:rsid w:val="00220E0B"/>
    <w:rsid w:val="00226D31"/>
    <w:rsid w:val="00233EDA"/>
    <w:rsid w:val="00234FCD"/>
    <w:rsid w:val="00240963"/>
    <w:rsid w:val="00240D20"/>
    <w:rsid w:val="00242561"/>
    <w:rsid w:val="00242DAF"/>
    <w:rsid w:val="00243012"/>
    <w:rsid w:val="00245A19"/>
    <w:rsid w:val="00246DFB"/>
    <w:rsid w:val="002471F2"/>
    <w:rsid w:val="00247658"/>
    <w:rsid w:val="00247B5C"/>
    <w:rsid w:val="00251B8F"/>
    <w:rsid w:val="00251EDD"/>
    <w:rsid w:val="002523EE"/>
    <w:rsid w:val="00253DC0"/>
    <w:rsid w:val="00256AC5"/>
    <w:rsid w:val="00257DD7"/>
    <w:rsid w:val="002627A9"/>
    <w:rsid w:val="00263AEF"/>
    <w:rsid w:val="00264FF7"/>
    <w:rsid w:val="00266D80"/>
    <w:rsid w:val="002700F7"/>
    <w:rsid w:val="0027161A"/>
    <w:rsid w:val="00272550"/>
    <w:rsid w:val="00273F23"/>
    <w:rsid w:val="00274CEC"/>
    <w:rsid w:val="00274E24"/>
    <w:rsid w:val="00275B15"/>
    <w:rsid w:val="00275F80"/>
    <w:rsid w:val="00276814"/>
    <w:rsid w:val="002771E9"/>
    <w:rsid w:val="0027734F"/>
    <w:rsid w:val="00280DEE"/>
    <w:rsid w:val="00281F45"/>
    <w:rsid w:val="00282AA1"/>
    <w:rsid w:val="00285974"/>
    <w:rsid w:val="00286093"/>
    <w:rsid w:val="00287303"/>
    <w:rsid w:val="00287A40"/>
    <w:rsid w:val="00291EE2"/>
    <w:rsid w:val="002946A1"/>
    <w:rsid w:val="002949F5"/>
    <w:rsid w:val="00294D20"/>
    <w:rsid w:val="0029626B"/>
    <w:rsid w:val="00296883"/>
    <w:rsid w:val="002A039A"/>
    <w:rsid w:val="002A19A7"/>
    <w:rsid w:val="002A4E7F"/>
    <w:rsid w:val="002A5904"/>
    <w:rsid w:val="002A71E2"/>
    <w:rsid w:val="002B0916"/>
    <w:rsid w:val="002B0971"/>
    <w:rsid w:val="002B1EFB"/>
    <w:rsid w:val="002B7ED3"/>
    <w:rsid w:val="002C36A8"/>
    <w:rsid w:val="002C378D"/>
    <w:rsid w:val="002C4FD9"/>
    <w:rsid w:val="002C55ED"/>
    <w:rsid w:val="002C5BB3"/>
    <w:rsid w:val="002C735A"/>
    <w:rsid w:val="002C7383"/>
    <w:rsid w:val="002C7A75"/>
    <w:rsid w:val="002D100F"/>
    <w:rsid w:val="002D1D38"/>
    <w:rsid w:val="002D35B3"/>
    <w:rsid w:val="002D37E8"/>
    <w:rsid w:val="002D5D6F"/>
    <w:rsid w:val="002D68B3"/>
    <w:rsid w:val="002D779B"/>
    <w:rsid w:val="002E1E37"/>
    <w:rsid w:val="002E5AE4"/>
    <w:rsid w:val="002E6CF4"/>
    <w:rsid w:val="002E7B9C"/>
    <w:rsid w:val="002F13BF"/>
    <w:rsid w:val="002F1E79"/>
    <w:rsid w:val="002F2D36"/>
    <w:rsid w:val="002F372E"/>
    <w:rsid w:val="002F5418"/>
    <w:rsid w:val="00301467"/>
    <w:rsid w:val="003016A5"/>
    <w:rsid w:val="00302FB2"/>
    <w:rsid w:val="0030541A"/>
    <w:rsid w:val="00307567"/>
    <w:rsid w:val="00307BF4"/>
    <w:rsid w:val="00307CD7"/>
    <w:rsid w:val="00312829"/>
    <w:rsid w:val="003145CB"/>
    <w:rsid w:val="003146AF"/>
    <w:rsid w:val="00314820"/>
    <w:rsid w:val="00314DB6"/>
    <w:rsid w:val="00316A05"/>
    <w:rsid w:val="00316B21"/>
    <w:rsid w:val="00325AEE"/>
    <w:rsid w:val="00330BAC"/>
    <w:rsid w:val="00333CFE"/>
    <w:rsid w:val="00334BC4"/>
    <w:rsid w:val="00334E52"/>
    <w:rsid w:val="00335540"/>
    <w:rsid w:val="00335F69"/>
    <w:rsid w:val="0033635B"/>
    <w:rsid w:val="003409D7"/>
    <w:rsid w:val="00342352"/>
    <w:rsid w:val="00342591"/>
    <w:rsid w:val="003427A1"/>
    <w:rsid w:val="003428D0"/>
    <w:rsid w:val="0034374A"/>
    <w:rsid w:val="003463E6"/>
    <w:rsid w:val="00346947"/>
    <w:rsid w:val="00346B2D"/>
    <w:rsid w:val="003475ED"/>
    <w:rsid w:val="00350712"/>
    <w:rsid w:val="00350F13"/>
    <w:rsid w:val="00350FA5"/>
    <w:rsid w:val="0035303A"/>
    <w:rsid w:val="003559E0"/>
    <w:rsid w:val="00356774"/>
    <w:rsid w:val="00357076"/>
    <w:rsid w:val="003578E3"/>
    <w:rsid w:val="00357A06"/>
    <w:rsid w:val="00361634"/>
    <w:rsid w:val="00362BC4"/>
    <w:rsid w:val="00362F34"/>
    <w:rsid w:val="00363057"/>
    <w:rsid w:val="00365A43"/>
    <w:rsid w:val="00366F27"/>
    <w:rsid w:val="0037173F"/>
    <w:rsid w:val="0037466F"/>
    <w:rsid w:val="00376F3B"/>
    <w:rsid w:val="0038033E"/>
    <w:rsid w:val="003817F5"/>
    <w:rsid w:val="00382AC0"/>
    <w:rsid w:val="00383677"/>
    <w:rsid w:val="003841C9"/>
    <w:rsid w:val="00386E8C"/>
    <w:rsid w:val="0039056B"/>
    <w:rsid w:val="003917AE"/>
    <w:rsid w:val="00394318"/>
    <w:rsid w:val="0039757F"/>
    <w:rsid w:val="0039761E"/>
    <w:rsid w:val="003A1D49"/>
    <w:rsid w:val="003A211B"/>
    <w:rsid w:val="003A255C"/>
    <w:rsid w:val="003A344F"/>
    <w:rsid w:val="003A3DC9"/>
    <w:rsid w:val="003A462F"/>
    <w:rsid w:val="003A6E23"/>
    <w:rsid w:val="003A749E"/>
    <w:rsid w:val="003B18A4"/>
    <w:rsid w:val="003B1F29"/>
    <w:rsid w:val="003B24F8"/>
    <w:rsid w:val="003B3A0D"/>
    <w:rsid w:val="003B3E1D"/>
    <w:rsid w:val="003B4A3A"/>
    <w:rsid w:val="003B56FE"/>
    <w:rsid w:val="003B7BC7"/>
    <w:rsid w:val="003C1A3B"/>
    <w:rsid w:val="003C4870"/>
    <w:rsid w:val="003C6347"/>
    <w:rsid w:val="003C7026"/>
    <w:rsid w:val="003D223B"/>
    <w:rsid w:val="003D3A68"/>
    <w:rsid w:val="003D4768"/>
    <w:rsid w:val="003D4CA4"/>
    <w:rsid w:val="003D4CD1"/>
    <w:rsid w:val="003D7A9A"/>
    <w:rsid w:val="003E0207"/>
    <w:rsid w:val="003E1410"/>
    <w:rsid w:val="003E46B9"/>
    <w:rsid w:val="003E4B04"/>
    <w:rsid w:val="003E648D"/>
    <w:rsid w:val="003E65AA"/>
    <w:rsid w:val="003F23D4"/>
    <w:rsid w:val="003F25DB"/>
    <w:rsid w:val="003F35AA"/>
    <w:rsid w:val="003F4220"/>
    <w:rsid w:val="003F58E1"/>
    <w:rsid w:val="003F692C"/>
    <w:rsid w:val="003F71F3"/>
    <w:rsid w:val="00400C28"/>
    <w:rsid w:val="00402F57"/>
    <w:rsid w:val="00403CBD"/>
    <w:rsid w:val="00404335"/>
    <w:rsid w:val="00405ADB"/>
    <w:rsid w:val="00406E74"/>
    <w:rsid w:val="00410AAC"/>
    <w:rsid w:val="0041105D"/>
    <w:rsid w:val="00414661"/>
    <w:rsid w:val="004150DB"/>
    <w:rsid w:val="00416F19"/>
    <w:rsid w:val="00417363"/>
    <w:rsid w:val="0042286C"/>
    <w:rsid w:val="00422EB5"/>
    <w:rsid w:val="004245A6"/>
    <w:rsid w:val="00424FF5"/>
    <w:rsid w:val="00426E84"/>
    <w:rsid w:val="004310E8"/>
    <w:rsid w:val="00431FD6"/>
    <w:rsid w:val="0043728A"/>
    <w:rsid w:val="00442104"/>
    <w:rsid w:val="004427A0"/>
    <w:rsid w:val="00444004"/>
    <w:rsid w:val="0044797D"/>
    <w:rsid w:val="00450135"/>
    <w:rsid w:val="004550A9"/>
    <w:rsid w:val="0045785D"/>
    <w:rsid w:val="0046085A"/>
    <w:rsid w:val="004629BA"/>
    <w:rsid w:val="00462F37"/>
    <w:rsid w:val="00465C0E"/>
    <w:rsid w:val="004734B9"/>
    <w:rsid w:val="00474E84"/>
    <w:rsid w:val="004841CD"/>
    <w:rsid w:val="004849BB"/>
    <w:rsid w:val="00484F93"/>
    <w:rsid w:val="0048639F"/>
    <w:rsid w:val="0048671A"/>
    <w:rsid w:val="00486E3E"/>
    <w:rsid w:val="00487309"/>
    <w:rsid w:val="00487FC4"/>
    <w:rsid w:val="00490160"/>
    <w:rsid w:val="00491A4D"/>
    <w:rsid w:val="0049291C"/>
    <w:rsid w:val="0049332E"/>
    <w:rsid w:val="00493689"/>
    <w:rsid w:val="004944D6"/>
    <w:rsid w:val="00494F80"/>
    <w:rsid w:val="004978E0"/>
    <w:rsid w:val="004A07D3"/>
    <w:rsid w:val="004A0FEE"/>
    <w:rsid w:val="004A422A"/>
    <w:rsid w:val="004A562F"/>
    <w:rsid w:val="004A5793"/>
    <w:rsid w:val="004B0565"/>
    <w:rsid w:val="004B1815"/>
    <w:rsid w:val="004B2A99"/>
    <w:rsid w:val="004B2B08"/>
    <w:rsid w:val="004B438E"/>
    <w:rsid w:val="004B5191"/>
    <w:rsid w:val="004B7407"/>
    <w:rsid w:val="004B7CA2"/>
    <w:rsid w:val="004C03AB"/>
    <w:rsid w:val="004C0E78"/>
    <w:rsid w:val="004C2D02"/>
    <w:rsid w:val="004C57E8"/>
    <w:rsid w:val="004C69E8"/>
    <w:rsid w:val="004C7509"/>
    <w:rsid w:val="004D223B"/>
    <w:rsid w:val="004D3E64"/>
    <w:rsid w:val="004D616F"/>
    <w:rsid w:val="004D76E0"/>
    <w:rsid w:val="004E03D5"/>
    <w:rsid w:val="004E1069"/>
    <w:rsid w:val="004E121D"/>
    <w:rsid w:val="004E3CFC"/>
    <w:rsid w:val="004E4778"/>
    <w:rsid w:val="004E5B9E"/>
    <w:rsid w:val="004E5EF2"/>
    <w:rsid w:val="004E6324"/>
    <w:rsid w:val="004F28BD"/>
    <w:rsid w:val="004F31DF"/>
    <w:rsid w:val="004F5B93"/>
    <w:rsid w:val="005019A0"/>
    <w:rsid w:val="00504625"/>
    <w:rsid w:val="005049D3"/>
    <w:rsid w:val="00506307"/>
    <w:rsid w:val="00506DA4"/>
    <w:rsid w:val="00506E0F"/>
    <w:rsid w:val="00506EDE"/>
    <w:rsid w:val="00510D50"/>
    <w:rsid w:val="00512975"/>
    <w:rsid w:val="00515865"/>
    <w:rsid w:val="005174CE"/>
    <w:rsid w:val="00520564"/>
    <w:rsid w:val="005232BD"/>
    <w:rsid w:val="00526394"/>
    <w:rsid w:val="005276A4"/>
    <w:rsid w:val="00530722"/>
    <w:rsid w:val="0053128A"/>
    <w:rsid w:val="00531C8D"/>
    <w:rsid w:val="00532E67"/>
    <w:rsid w:val="00533C42"/>
    <w:rsid w:val="00540DB9"/>
    <w:rsid w:val="00541042"/>
    <w:rsid w:val="005424EA"/>
    <w:rsid w:val="005424F3"/>
    <w:rsid w:val="00544AAE"/>
    <w:rsid w:val="00545D03"/>
    <w:rsid w:val="00545E4E"/>
    <w:rsid w:val="005462C5"/>
    <w:rsid w:val="00547E21"/>
    <w:rsid w:val="005523A7"/>
    <w:rsid w:val="00553A40"/>
    <w:rsid w:val="00553B3B"/>
    <w:rsid w:val="00554332"/>
    <w:rsid w:val="00554FA7"/>
    <w:rsid w:val="005550CE"/>
    <w:rsid w:val="0055564D"/>
    <w:rsid w:val="00557465"/>
    <w:rsid w:val="00557CE3"/>
    <w:rsid w:val="0056040C"/>
    <w:rsid w:val="0056293D"/>
    <w:rsid w:val="00562C1F"/>
    <w:rsid w:val="00563083"/>
    <w:rsid w:val="00565533"/>
    <w:rsid w:val="00567783"/>
    <w:rsid w:val="00572382"/>
    <w:rsid w:val="00573296"/>
    <w:rsid w:val="00583A89"/>
    <w:rsid w:val="00583CD7"/>
    <w:rsid w:val="00585197"/>
    <w:rsid w:val="00587190"/>
    <w:rsid w:val="0059252B"/>
    <w:rsid w:val="005939E3"/>
    <w:rsid w:val="00593B3B"/>
    <w:rsid w:val="00593C19"/>
    <w:rsid w:val="00596334"/>
    <w:rsid w:val="00597AAA"/>
    <w:rsid w:val="005A138E"/>
    <w:rsid w:val="005A2E72"/>
    <w:rsid w:val="005A322B"/>
    <w:rsid w:val="005A435E"/>
    <w:rsid w:val="005A7444"/>
    <w:rsid w:val="005B25FE"/>
    <w:rsid w:val="005B6C32"/>
    <w:rsid w:val="005B766B"/>
    <w:rsid w:val="005C226D"/>
    <w:rsid w:val="005C3267"/>
    <w:rsid w:val="005C59FF"/>
    <w:rsid w:val="005C5AD6"/>
    <w:rsid w:val="005C7E49"/>
    <w:rsid w:val="005D004C"/>
    <w:rsid w:val="005D0417"/>
    <w:rsid w:val="005D3139"/>
    <w:rsid w:val="005D36FD"/>
    <w:rsid w:val="005D58ED"/>
    <w:rsid w:val="005E1469"/>
    <w:rsid w:val="005E2537"/>
    <w:rsid w:val="005E76FE"/>
    <w:rsid w:val="005E7F16"/>
    <w:rsid w:val="005F28A8"/>
    <w:rsid w:val="005F2AB6"/>
    <w:rsid w:val="005F2C36"/>
    <w:rsid w:val="005F4F53"/>
    <w:rsid w:val="005F5D85"/>
    <w:rsid w:val="005F7DA2"/>
    <w:rsid w:val="00602613"/>
    <w:rsid w:val="006037C0"/>
    <w:rsid w:val="006055C0"/>
    <w:rsid w:val="00606812"/>
    <w:rsid w:val="00606AC5"/>
    <w:rsid w:val="00610129"/>
    <w:rsid w:val="00610167"/>
    <w:rsid w:val="00610CDB"/>
    <w:rsid w:val="0061148D"/>
    <w:rsid w:val="006115B2"/>
    <w:rsid w:val="0061252B"/>
    <w:rsid w:val="00612F46"/>
    <w:rsid w:val="00614351"/>
    <w:rsid w:val="006162BC"/>
    <w:rsid w:val="0062088D"/>
    <w:rsid w:val="00620D15"/>
    <w:rsid w:val="0062111B"/>
    <w:rsid w:val="00623E13"/>
    <w:rsid w:val="00625A26"/>
    <w:rsid w:val="00627E26"/>
    <w:rsid w:val="006310CE"/>
    <w:rsid w:val="00631B02"/>
    <w:rsid w:val="00631C4A"/>
    <w:rsid w:val="00631F1A"/>
    <w:rsid w:val="00633619"/>
    <w:rsid w:val="006344B7"/>
    <w:rsid w:val="0063501F"/>
    <w:rsid w:val="00635483"/>
    <w:rsid w:val="00635C50"/>
    <w:rsid w:val="006369C7"/>
    <w:rsid w:val="006409C6"/>
    <w:rsid w:val="00640F88"/>
    <w:rsid w:val="00641D82"/>
    <w:rsid w:val="00642FD3"/>
    <w:rsid w:val="006443DB"/>
    <w:rsid w:val="00644AE4"/>
    <w:rsid w:val="00645C6A"/>
    <w:rsid w:val="00646E1B"/>
    <w:rsid w:val="00650B59"/>
    <w:rsid w:val="00651168"/>
    <w:rsid w:val="00653299"/>
    <w:rsid w:val="00653A61"/>
    <w:rsid w:val="00653D8B"/>
    <w:rsid w:val="00654070"/>
    <w:rsid w:val="006541B2"/>
    <w:rsid w:val="0065496D"/>
    <w:rsid w:val="0065599C"/>
    <w:rsid w:val="00656D75"/>
    <w:rsid w:val="00657A82"/>
    <w:rsid w:val="00660767"/>
    <w:rsid w:val="00660AA8"/>
    <w:rsid w:val="00660CAD"/>
    <w:rsid w:val="006615DE"/>
    <w:rsid w:val="0066223B"/>
    <w:rsid w:val="0066521C"/>
    <w:rsid w:val="00665C05"/>
    <w:rsid w:val="00674224"/>
    <w:rsid w:val="006742DC"/>
    <w:rsid w:val="006746D6"/>
    <w:rsid w:val="00674A79"/>
    <w:rsid w:val="00677363"/>
    <w:rsid w:val="00677895"/>
    <w:rsid w:val="00681379"/>
    <w:rsid w:val="006848EE"/>
    <w:rsid w:val="00687F0B"/>
    <w:rsid w:val="00690DB1"/>
    <w:rsid w:val="006912B9"/>
    <w:rsid w:val="006916E7"/>
    <w:rsid w:val="0069183A"/>
    <w:rsid w:val="00693A1E"/>
    <w:rsid w:val="00693CCF"/>
    <w:rsid w:val="006955B4"/>
    <w:rsid w:val="0069668A"/>
    <w:rsid w:val="0069689E"/>
    <w:rsid w:val="00697955"/>
    <w:rsid w:val="006A094E"/>
    <w:rsid w:val="006A1306"/>
    <w:rsid w:val="006A2132"/>
    <w:rsid w:val="006A2FC7"/>
    <w:rsid w:val="006A31CC"/>
    <w:rsid w:val="006A334D"/>
    <w:rsid w:val="006A4CC0"/>
    <w:rsid w:val="006A56AB"/>
    <w:rsid w:val="006A68C3"/>
    <w:rsid w:val="006A6CE6"/>
    <w:rsid w:val="006B04F9"/>
    <w:rsid w:val="006B0513"/>
    <w:rsid w:val="006B196B"/>
    <w:rsid w:val="006B3DA1"/>
    <w:rsid w:val="006B474A"/>
    <w:rsid w:val="006B61D7"/>
    <w:rsid w:val="006C059B"/>
    <w:rsid w:val="006C08CB"/>
    <w:rsid w:val="006C0B06"/>
    <w:rsid w:val="006C0FBB"/>
    <w:rsid w:val="006C2F95"/>
    <w:rsid w:val="006C3F9C"/>
    <w:rsid w:val="006C5DC5"/>
    <w:rsid w:val="006D0491"/>
    <w:rsid w:val="006D07BA"/>
    <w:rsid w:val="006D0ADB"/>
    <w:rsid w:val="006D1E7D"/>
    <w:rsid w:val="006D2790"/>
    <w:rsid w:val="006D339C"/>
    <w:rsid w:val="006D5107"/>
    <w:rsid w:val="006D65CA"/>
    <w:rsid w:val="006D6984"/>
    <w:rsid w:val="006D7534"/>
    <w:rsid w:val="006E108E"/>
    <w:rsid w:val="006E1C61"/>
    <w:rsid w:val="006E3B03"/>
    <w:rsid w:val="006F0118"/>
    <w:rsid w:val="006F24EE"/>
    <w:rsid w:val="006F277D"/>
    <w:rsid w:val="006F3A44"/>
    <w:rsid w:val="006F442F"/>
    <w:rsid w:val="006F5558"/>
    <w:rsid w:val="006F72D5"/>
    <w:rsid w:val="006F7D2A"/>
    <w:rsid w:val="00702DB7"/>
    <w:rsid w:val="00704477"/>
    <w:rsid w:val="00704EFC"/>
    <w:rsid w:val="00705748"/>
    <w:rsid w:val="007068DE"/>
    <w:rsid w:val="00710C3C"/>
    <w:rsid w:val="00711720"/>
    <w:rsid w:val="00712086"/>
    <w:rsid w:val="00713DF3"/>
    <w:rsid w:val="0071519C"/>
    <w:rsid w:val="007153F9"/>
    <w:rsid w:val="00716354"/>
    <w:rsid w:val="007169D8"/>
    <w:rsid w:val="00716D9B"/>
    <w:rsid w:val="00716EE1"/>
    <w:rsid w:val="00720C19"/>
    <w:rsid w:val="007249FC"/>
    <w:rsid w:val="00725278"/>
    <w:rsid w:val="0072659E"/>
    <w:rsid w:val="00726654"/>
    <w:rsid w:val="007267BF"/>
    <w:rsid w:val="00726A37"/>
    <w:rsid w:val="00727071"/>
    <w:rsid w:val="007272B2"/>
    <w:rsid w:val="00731B53"/>
    <w:rsid w:val="0073228A"/>
    <w:rsid w:val="00733728"/>
    <w:rsid w:val="00737C5C"/>
    <w:rsid w:val="00740697"/>
    <w:rsid w:val="007413C9"/>
    <w:rsid w:val="00741A93"/>
    <w:rsid w:val="00742530"/>
    <w:rsid w:val="00743A6D"/>
    <w:rsid w:val="00744CC8"/>
    <w:rsid w:val="00745FA9"/>
    <w:rsid w:val="00746890"/>
    <w:rsid w:val="00746EF9"/>
    <w:rsid w:val="00746F35"/>
    <w:rsid w:val="007506C4"/>
    <w:rsid w:val="00750A80"/>
    <w:rsid w:val="00753A0B"/>
    <w:rsid w:val="007557FF"/>
    <w:rsid w:val="007569E5"/>
    <w:rsid w:val="00757DDA"/>
    <w:rsid w:val="00761B0D"/>
    <w:rsid w:val="007624C4"/>
    <w:rsid w:val="00762DE4"/>
    <w:rsid w:val="0076326A"/>
    <w:rsid w:val="00763477"/>
    <w:rsid w:val="0076630E"/>
    <w:rsid w:val="00767C07"/>
    <w:rsid w:val="007723F4"/>
    <w:rsid w:val="00772796"/>
    <w:rsid w:val="00773BE5"/>
    <w:rsid w:val="00774CB7"/>
    <w:rsid w:val="00776CAB"/>
    <w:rsid w:val="007778B3"/>
    <w:rsid w:val="0078198B"/>
    <w:rsid w:val="00781DB7"/>
    <w:rsid w:val="007827F2"/>
    <w:rsid w:val="00782CB7"/>
    <w:rsid w:val="00790791"/>
    <w:rsid w:val="0079340B"/>
    <w:rsid w:val="00795548"/>
    <w:rsid w:val="00795B4C"/>
    <w:rsid w:val="00796BC4"/>
    <w:rsid w:val="00796EB5"/>
    <w:rsid w:val="00797C60"/>
    <w:rsid w:val="00797D48"/>
    <w:rsid w:val="007A0418"/>
    <w:rsid w:val="007A0ADF"/>
    <w:rsid w:val="007A2E77"/>
    <w:rsid w:val="007A3870"/>
    <w:rsid w:val="007A472B"/>
    <w:rsid w:val="007A593D"/>
    <w:rsid w:val="007A6AC5"/>
    <w:rsid w:val="007A6EC7"/>
    <w:rsid w:val="007B0A8A"/>
    <w:rsid w:val="007B22FC"/>
    <w:rsid w:val="007B3C04"/>
    <w:rsid w:val="007B4F1B"/>
    <w:rsid w:val="007B7A96"/>
    <w:rsid w:val="007C092E"/>
    <w:rsid w:val="007C2227"/>
    <w:rsid w:val="007C234E"/>
    <w:rsid w:val="007C245E"/>
    <w:rsid w:val="007C3A20"/>
    <w:rsid w:val="007C42E1"/>
    <w:rsid w:val="007C4DC9"/>
    <w:rsid w:val="007C708F"/>
    <w:rsid w:val="007D165D"/>
    <w:rsid w:val="007D1A41"/>
    <w:rsid w:val="007D2B50"/>
    <w:rsid w:val="007D54C0"/>
    <w:rsid w:val="007D565F"/>
    <w:rsid w:val="007D6334"/>
    <w:rsid w:val="007E0F50"/>
    <w:rsid w:val="007E1CE4"/>
    <w:rsid w:val="007E2624"/>
    <w:rsid w:val="007E2EA6"/>
    <w:rsid w:val="007E32D0"/>
    <w:rsid w:val="007E70AD"/>
    <w:rsid w:val="007E71D5"/>
    <w:rsid w:val="007E7C00"/>
    <w:rsid w:val="007F16F7"/>
    <w:rsid w:val="007F20FE"/>
    <w:rsid w:val="007F42B5"/>
    <w:rsid w:val="007F6DBA"/>
    <w:rsid w:val="007F7861"/>
    <w:rsid w:val="00800164"/>
    <w:rsid w:val="0080185F"/>
    <w:rsid w:val="0080226F"/>
    <w:rsid w:val="00803590"/>
    <w:rsid w:val="00805C89"/>
    <w:rsid w:val="0080681F"/>
    <w:rsid w:val="008119DB"/>
    <w:rsid w:val="008128AC"/>
    <w:rsid w:val="00816411"/>
    <w:rsid w:val="00817F6B"/>
    <w:rsid w:val="008216DB"/>
    <w:rsid w:val="00822627"/>
    <w:rsid w:val="00822951"/>
    <w:rsid w:val="00823382"/>
    <w:rsid w:val="00830E65"/>
    <w:rsid w:val="008313C2"/>
    <w:rsid w:val="00832F1A"/>
    <w:rsid w:val="00833D2A"/>
    <w:rsid w:val="0083674E"/>
    <w:rsid w:val="008369F4"/>
    <w:rsid w:val="00842020"/>
    <w:rsid w:val="008422C1"/>
    <w:rsid w:val="00843CC5"/>
    <w:rsid w:val="00845FF0"/>
    <w:rsid w:val="00846675"/>
    <w:rsid w:val="0084770F"/>
    <w:rsid w:val="008514A8"/>
    <w:rsid w:val="00855A8F"/>
    <w:rsid w:val="00856191"/>
    <w:rsid w:val="00856849"/>
    <w:rsid w:val="00857561"/>
    <w:rsid w:val="00857618"/>
    <w:rsid w:val="00860571"/>
    <w:rsid w:val="00862C66"/>
    <w:rsid w:val="00862CD3"/>
    <w:rsid w:val="008634E7"/>
    <w:rsid w:val="00866526"/>
    <w:rsid w:val="008667C5"/>
    <w:rsid w:val="0086780C"/>
    <w:rsid w:val="008712F4"/>
    <w:rsid w:val="0087184F"/>
    <w:rsid w:val="00873F83"/>
    <w:rsid w:val="008754B1"/>
    <w:rsid w:val="008767CE"/>
    <w:rsid w:val="008769C1"/>
    <w:rsid w:val="00877CED"/>
    <w:rsid w:val="0088041B"/>
    <w:rsid w:val="008814F7"/>
    <w:rsid w:val="00881C2D"/>
    <w:rsid w:val="00882B47"/>
    <w:rsid w:val="008846EA"/>
    <w:rsid w:val="00884A62"/>
    <w:rsid w:val="00884C0E"/>
    <w:rsid w:val="0088775F"/>
    <w:rsid w:val="0088798B"/>
    <w:rsid w:val="00887CF3"/>
    <w:rsid w:val="00890633"/>
    <w:rsid w:val="00891FF5"/>
    <w:rsid w:val="00892614"/>
    <w:rsid w:val="00895A9A"/>
    <w:rsid w:val="0089642A"/>
    <w:rsid w:val="008A1CB3"/>
    <w:rsid w:val="008A240A"/>
    <w:rsid w:val="008A2DAF"/>
    <w:rsid w:val="008A3BB5"/>
    <w:rsid w:val="008A4B6B"/>
    <w:rsid w:val="008A5544"/>
    <w:rsid w:val="008B0B8C"/>
    <w:rsid w:val="008B13CE"/>
    <w:rsid w:val="008B5FB7"/>
    <w:rsid w:val="008B68B0"/>
    <w:rsid w:val="008B776E"/>
    <w:rsid w:val="008C35B6"/>
    <w:rsid w:val="008C4A2D"/>
    <w:rsid w:val="008C54FA"/>
    <w:rsid w:val="008C791A"/>
    <w:rsid w:val="008C7B9E"/>
    <w:rsid w:val="008D169A"/>
    <w:rsid w:val="008D33E7"/>
    <w:rsid w:val="008D3D9C"/>
    <w:rsid w:val="008D4D07"/>
    <w:rsid w:val="008D60DA"/>
    <w:rsid w:val="008D7E38"/>
    <w:rsid w:val="008D7FA2"/>
    <w:rsid w:val="008E026A"/>
    <w:rsid w:val="008E0A23"/>
    <w:rsid w:val="008E4D40"/>
    <w:rsid w:val="008F0C8A"/>
    <w:rsid w:val="008F0E4F"/>
    <w:rsid w:val="008F15F2"/>
    <w:rsid w:val="008F7CC0"/>
    <w:rsid w:val="009034ED"/>
    <w:rsid w:val="00903D9E"/>
    <w:rsid w:val="0090451E"/>
    <w:rsid w:val="009050F0"/>
    <w:rsid w:val="00907390"/>
    <w:rsid w:val="00907D67"/>
    <w:rsid w:val="00907DEA"/>
    <w:rsid w:val="00910689"/>
    <w:rsid w:val="009121F8"/>
    <w:rsid w:val="009153B9"/>
    <w:rsid w:val="009162E1"/>
    <w:rsid w:val="00917C19"/>
    <w:rsid w:val="009217E0"/>
    <w:rsid w:val="00921A45"/>
    <w:rsid w:val="00922AB3"/>
    <w:rsid w:val="009231ED"/>
    <w:rsid w:val="009319AC"/>
    <w:rsid w:val="00934821"/>
    <w:rsid w:val="00934DDF"/>
    <w:rsid w:val="00936003"/>
    <w:rsid w:val="00936199"/>
    <w:rsid w:val="00936495"/>
    <w:rsid w:val="00937F5B"/>
    <w:rsid w:val="00941A80"/>
    <w:rsid w:val="009450D4"/>
    <w:rsid w:val="009452AC"/>
    <w:rsid w:val="009458CB"/>
    <w:rsid w:val="00952F22"/>
    <w:rsid w:val="00956FE7"/>
    <w:rsid w:val="00962C8F"/>
    <w:rsid w:val="00962F04"/>
    <w:rsid w:val="00965234"/>
    <w:rsid w:val="0096526B"/>
    <w:rsid w:val="00965C90"/>
    <w:rsid w:val="00974896"/>
    <w:rsid w:val="00974E4F"/>
    <w:rsid w:val="009753BE"/>
    <w:rsid w:val="009766AC"/>
    <w:rsid w:val="00976D6D"/>
    <w:rsid w:val="00976DAF"/>
    <w:rsid w:val="00977DA3"/>
    <w:rsid w:val="00981324"/>
    <w:rsid w:val="009819E4"/>
    <w:rsid w:val="0098414F"/>
    <w:rsid w:val="00985F28"/>
    <w:rsid w:val="009873F6"/>
    <w:rsid w:val="00991AD7"/>
    <w:rsid w:val="00992668"/>
    <w:rsid w:val="00992E10"/>
    <w:rsid w:val="00992FC0"/>
    <w:rsid w:val="00994485"/>
    <w:rsid w:val="00997056"/>
    <w:rsid w:val="00997D05"/>
    <w:rsid w:val="009A18CF"/>
    <w:rsid w:val="009A2098"/>
    <w:rsid w:val="009A5B31"/>
    <w:rsid w:val="009A5EBB"/>
    <w:rsid w:val="009A6103"/>
    <w:rsid w:val="009A6342"/>
    <w:rsid w:val="009A67E2"/>
    <w:rsid w:val="009B000F"/>
    <w:rsid w:val="009B10FF"/>
    <w:rsid w:val="009B1AC9"/>
    <w:rsid w:val="009B217C"/>
    <w:rsid w:val="009B2A75"/>
    <w:rsid w:val="009B394C"/>
    <w:rsid w:val="009B6666"/>
    <w:rsid w:val="009C1C73"/>
    <w:rsid w:val="009C2332"/>
    <w:rsid w:val="009C247B"/>
    <w:rsid w:val="009C39C4"/>
    <w:rsid w:val="009C5A96"/>
    <w:rsid w:val="009C5B61"/>
    <w:rsid w:val="009C718F"/>
    <w:rsid w:val="009C71C3"/>
    <w:rsid w:val="009C77D1"/>
    <w:rsid w:val="009D10CB"/>
    <w:rsid w:val="009D2642"/>
    <w:rsid w:val="009D2B24"/>
    <w:rsid w:val="009D2E58"/>
    <w:rsid w:val="009D32CA"/>
    <w:rsid w:val="009D6FA8"/>
    <w:rsid w:val="009D7C6D"/>
    <w:rsid w:val="009E0BC2"/>
    <w:rsid w:val="009E11A6"/>
    <w:rsid w:val="009E385F"/>
    <w:rsid w:val="009E4A25"/>
    <w:rsid w:val="009E627E"/>
    <w:rsid w:val="009E6A9E"/>
    <w:rsid w:val="009F0862"/>
    <w:rsid w:val="009F0FDB"/>
    <w:rsid w:val="009F19A6"/>
    <w:rsid w:val="009F3A79"/>
    <w:rsid w:val="009F4C3C"/>
    <w:rsid w:val="009F4F76"/>
    <w:rsid w:val="009F5078"/>
    <w:rsid w:val="009F50A1"/>
    <w:rsid w:val="009F5B89"/>
    <w:rsid w:val="009F74B5"/>
    <w:rsid w:val="00A00139"/>
    <w:rsid w:val="00A003D9"/>
    <w:rsid w:val="00A005DC"/>
    <w:rsid w:val="00A0142A"/>
    <w:rsid w:val="00A03BA7"/>
    <w:rsid w:val="00A041C7"/>
    <w:rsid w:val="00A06C24"/>
    <w:rsid w:val="00A07732"/>
    <w:rsid w:val="00A07A17"/>
    <w:rsid w:val="00A12404"/>
    <w:rsid w:val="00A1524A"/>
    <w:rsid w:val="00A15541"/>
    <w:rsid w:val="00A15FCA"/>
    <w:rsid w:val="00A20827"/>
    <w:rsid w:val="00A209A3"/>
    <w:rsid w:val="00A20C7A"/>
    <w:rsid w:val="00A24387"/>
    <w:rsid w:val="00A24DD9"/>
    <w:rsid w:val="00A250EA"/>
    <w:rsid w:val="00A259D7"/>
    <w:rsid w:val="00A25C00"/>
    <w:rsid w:val="00A272D1"/>
    <w:rsid w:val="00A27B79"/>
    <w:rsid w:val="00A30AA8"/>
    <w:rsid w:val="00A30DCD"/>
    <w:rsid w:val="00A32C09"/>
    <w:rsid w:val="00A33629"/>
    <w:rsid w:val="00A35D07"/>
    <w:rsid w:val="00A35E81"/>
    <w:rsid w:val="00A41420"/>
    <w:rsid w:val="00A4219B"/>
    <w:rsid w:val="00A42C3B"/>
    <w:rsid w:val="00A46FBD"/>
    <w:rsid w:val="00A4765D"/>
    <w:rsid w:val="00A500CF"/>
    <w:rsid w:val="00A5040B"/>
    <w:rsid w:val="00A50680"/>
    <w:rsid w:val="00A51A02"/>
    <w:rsid w:val="00A528D1"/>
    <w:rsid w:val="00A53D8E"/>
    <w:rsid w:val="00A5552B"/>
    <w:rsid w:val="00A566A0"/>
    <w:rsid w:val="00A5670C"/>
    <w:rsid w:val="00A57EFB"/>
    <w:rsid w:val="00A605D8"/>
    <w:rsid w:val="00A60882"/>
    <w:rsid w:val="00A616BB"/>
    <w:rsid w:val="00A62667"/>
    <w:rsid w:val="00A64A6D"/>
    <w:rsid w:val="00A6787D"/>
    <w:rsid w:val="00A73A69"/>
    <w:rsid w:val="00A80344"/>
    <w:rsid w:val="00A83459"/>
    <w:rsid w:val="00A83C85"/>
    <w:rsid w:val="00A85FD3"/>
    <w:rsid w:val="00A873D3"/>
    <w:rsid w:val="00A87C5E"/>
    <w:rsid w:val="00A900B6"/>
    <w:rsid w:val="00A90292"/>
    <w:rsid w:val="00A91F09"/>
    <w:rsid w:val="00A9270F"/>
    <w:rsid w:val="00A94850"/>
    <w:rsid w:val="00A97801"/>
    <w:rsid w:val="00AA063C"/>
    <w:rsid w:val="00AA26CD"/>
    <w:rsid w:val="00AA36F0"/>
    <w:rsid w:val="00AA3BAF"/>
    <w:rsid w:val="00AA4F31"/>
    <w:rsid w:val="00AA5B86"/>
    <w:rsid w:val="00AA5D68"/>
    <w:rsid w:val="00AA7EF3"/>
    <w:rsid w:val="00AB091E"/>
    <w:rsid w:val="00AB1673"/>
    <w:rsid w:val="00AB3D12"/>
    <w:rsid w:val="00AC111A"/>
    <w:rsid w:val="00AC1D6E"/>
    <w:rsid w:val="00AC4815"/>
    <w:rsid w:val="00AD3A8C"/>
    <w:rsid w:val="00AD4828"/>
    <w:rsid w:val="00AD4A19"/>
    <w:rsid w:val="00AD6612"/>
    <w:rsid w:val="00AD7E42"/>
    <w:rsid w:val="00AE18B0"/>
    <w:rsid w:val="00AE3148"/>
    <w:rsid w:val="00AE3C51"/>
    <w:rsid w:val="00AE55B3"/>
    <w:rsid w:val="00AE7D9C"/>
    <w:rsid w:val="00AE7EC0"/>
    <w:rsid w:val="00AF0B4D"/>
    <w:rsid w:val="00AF35A8"/>
    <w:rsid w:val="00AF3BE1"/>
    <w:rsid w:val="00AF6A35"/>
    <w:rsid w:val="00B00D3B"/>
    <w:rsid w:val="00B018EB"/>
    <w:rsid w:val="00B01CDA"/>
    <w:rsid w:val="00B01EA0"/>
    <w:rsid w:val="00B04FDB"/>
    <w:rsid w:val="00B10E81"/>
    <w:rsid w:val="00B15B58"/>
    <w:rsid w:val="00B1637B"/>
    <w:rsid w:val="00B174B4"/>
    <w:rsid w:val="00B178DC"/>
    <w:rsid w:val="00B20E8C"/>
    <w:rsid w:val="00B2317A"/>
    <w:rsid w:val="00B2333C"/>
    <w:rsid w:val="00B2552B"/>
    <w:rsid w:val="00B30325"/>
    <w:rsid w:val="00B33E96"/>
    <w:rsid w:val="00B34BC3"/>
    <w:rsid w:val="00B371DF"/>
    <w:rsid w:val="00B37AC8"/>
    <w:rsid w:val="00B41EFE"/>
    <w:rsid w:val="00B42372"/>
    <w:rsid w:val="00B50DE3"/>
    <w:rsid w:val="00B55A2A"/>
    <w:rsid w:val="00B56813"/>
    <w:rsid w:val="00B57F3E"/>
    <w:rsid w:val="00B604E8"/>
    <w:rsid w:val="00B61EE6"/>
    <w:rsid w:val="00B64FBB"/>
    <w:rsid w:val="00B66172"/>
    <w:rsid w:val="00B66C7B"/>
    <w:rsid w:val="00B6729D"/>
    <w:rsid w:val="00B70E0D"/>
    <w:rsid w:val="00B73C3B"/>
    <w:rsid w:val="00B73C6F"/>
    <w:rsid w:val="00B740EB"/>
    <w:rsid w:val="00B754A5"/>
    <w:rsid w:val="00B75809"/>
    <w:rsid w:val="00B75826"/>
    <w:rsid w:val="00B801D6"/>
    <w:rsid w:val="00B8059D"/>
    <w:rsid w:val="00B813F7"/>
    <w:rsid w:val="00B83497"/>
    <w:rsid w:val="00B84516"/>
    <w:rsid w:val="00B922D6"/>
    <w:rsid w:val="00B929E4"/>
    <w:rsid w:val="00B92A22"/>
    <w:rsid w:val="00B9574A"/>
    <w:rsid w:val="00BA0B22"/>
    <w:rsid w:val="00BA11E1"/>
    <w:rsid w:val="00BA27BE"/>
    <w:rsid w:val="00BA6BC3"/>
    <w:rsid w:val="00BA749B"/>
    <w:rsid w:val="00BA7D42"/>
    <w:rsid w:val="00BB0072"/>
    <w:rsid w:val="00BB01D4"/>
    <w:rsid w:val="00BB0818"/>
    <w:rsid w:val="00BB3320"/>
    <w:rsid w:val="00BB4A36"/>
    <w:rsid w:val="00BB55E6"/>
    <w:rsid w:val="00BB5F80"/>
    <w:rsid w:val="00BB75F8"/>
    <w:rsid w:val="00BC055B"/>
    <w:rsid w:val="00BC0F57"/>
    <w:rsid w:val="00BC37E4"/>
    <w:rsid w:val="00BC3E2C"/>
    <w:rsid w:val="00BC6EB3"/>
    <w:rsid w:val="00BC716E"/>
    <w:rsid w:val="00BD2466"/>
    <w:rsid w:val="00BD3EA9"/>
    <w:rsid w:val="00BD4AE3"/>
    <w:rsid w:val="00BD548D"/>
    <w:rsid w:val="00BD7615"/>
    <w:rsid w:val="00BD7C78"/>
    <w:rsid w:val="00BE0B47"/>
    <w:rsid w:val="00BE363A"/>
    <w:rsid w:val="00BE3E9F"/>
    <w:rsid w:val="00BE5187"/>
    <w:rsid w:val="00BE57AF"/>
    <w:rsid w:val="00BF1972"/>
    <w:rsid w:val="00BF459D"/>
    <w:rsid w:val="00BF4698"/>
    <w:rsid w:val="00BF48EA"/>
    <w:rsid w:val="00C00085"/>
    <w:rsid w:val="00C00CCE"/>
    <w:rsid w:val="00C01AA9"/>
    <w:rsid w:val="00C02E31"/>
    <w:rsid w:val="00C03254"/>
    <w:rsid w:val="00C043B3"/>
    <w:rsid w:val="00C04DA3"/>
    <w:rsid w:val="00C053AE"/>
    <w:rsid w:val="00C06078"/>
    <w:rsid w:val="00C06616"/>
    <w:rsid w:val="00C103FC"/>
    <w:rsid w:val="00C11128"/>
    <w:rsid w:val="00C13991"/>
    <w:rsid w:val="00C14BD9"/>
    <w:rsid w:val="00C16537"/>
    <w:rsid w:val="00C16ED9"/>
    <w:rsid w:val="00C17B67"/>
    <w:rsid w:val="00C17E18"/>
    <w:rsid w:val="00C20941"/>
    <w:rsid w:val="00C209E9"/>
    <w:rsid w:val="00C231AD"/>
    <w:rsid w:val="00C26F5D"/>
    <w:rsid w:val="00C33235"/>
    <w:rsid w:val="00C33C0C"/>
    <w:rsid w:val="00C34A53"/>
    <w:rsid w:val="00C34F0F"/>
    <w:rsid w:val="00C36E1E"/>
    <w:rsid w:val="00C402B2"/>
    <w:rsid w:val="00C42198"/>
    <w:rsid w:val="00C43432"/>
    <w:rsid w:val="00C50022"/>
    <w:rsid w:val="00C52CDA"/>
    <w:rsid w:val="00C535E5"/>
    <w:rsid w:val="00C53D69"/>
    <w:rsid w:val="00C55AA1"/>
    <w:rsid w:val="00C611EA"/>
    <w:rsid w:val="00C611F2"/>
    <w:rsid w:val="00C62260"/>
    <w:rsid w:val="00C64AC1"/>
    <w:rsid w:val="00C719EC"/>
    <w:rsid w:val="00C71A42"/>
    <w:rsid w:val="00C7257A"/>
    <w:rsid w:val="00C72F9F"/>
    <w:rsid w:val="00C745F7"/>
    <w:rsid w:val="00C82212"/>
    <w:rsid w:val="00C82281"/>
    <w:rsid w:val="00C824A8"/>
    <w:rsid w:val="00C838ED"/>
    <w:rsid w:val="00C8795B"/>
    <w:rsid w:val="00C87C2D"/>
    <w:rsid w:val="00C907E7"/>
    <w:rsid w:val="00C918E1"/>
    <w:rsid w:val="00C95B00"/>
    <w:rsid w:val="00C96E79"/>
    <w:rsid w:val="00C96EA9"/>
    <w:rsid w:val="00C97C74"/>
    <w:rsid w:val="00CA3060"/>
    <w:rsid w:val="00CA45DA"/>
    <w:rsid w:val="00CA7CF4"/>
    <w:rsid w:val="00CB0909"/>
    <w:rsid w:val="00CB2A2D"/>
    <w:rsid w:val="00CB613A"/>
    <w:rsid w:val="00CB6422"/>
    <w:rsid w:val="00CB7291"/>
    <w:rsid w:val="00CB7BB8"/>
    <w:rsid w:val="00CC12A1"/>
    <w:rsid w:val="00CC13F0"/>
    <w:rsid w:val="00CC1BB9"/>
    <w:rsid w:val="00CC27E0"/>
    <w:rsid w:val="00CC29C6"/>
    <w:rsid w:val="00CC5323"/>
    <w:rsid w:val="00CC65F1"/>
    <w:rsid w:val="00CC69A3"/>
    <w:rsid w:val="00CC6F39"/>
    <w:rsid w:val="00CC7070"/>
    <w:rsid w:val="00CD23DD"/>
    <w:rsid w:val="00CD3527"/>
    <w:rsid w:val="00CD39A1"/>
    <w:rsid w:val="00CD474A"/>
    <w:rsid w:val="00CE376C"/>
    <w:rsid w:val="00CE3F05"/>
    <w:rsid w:val="00CE69BB"/>
    <w:rsid w:val="00CE7EED"/>
    <w:rsid w:val="00CF1F75"/>
    <w:rsid w:val="00CF3195"/>
    <w:rsid w:val="00CF3F31"/>
    <w:rsid w:val="00CF460B"/>
    <w:rsid w:val="00CF465F"/>
    <w:rsid w:val="00CF5178"/>
    <w:rsid w:val="00CF7571"/>
    <w:rsid w:val="00D00C2D"/>
    <w:rsid w:val="00D05100"/>
    <w:rsid w:val="00D05487"/>
    <w:rsid w:val="00D064B6"/>
    <w:rsid w:val="00D067E9"/>
    <w:rsid w:val="00D06D6F"/>
    <w:rsid w:val="00D11453"/>
    <w:rsid w:val="00D12E67"/>
    <w:rsid w:val="00D137FB"/>
    <w:rsid w:val="00D13DCE"/>
    <w:rsid w:val="00D1433C"/>
    <w:rsid w:val="00D15532"/>
    <w:rsid w:val="00D15DD3"/>
    <w:rsid w:val="00D20BAA"/>
    <w:rsid w:val="00D20D64"/>
    <w:rsid w:val="00D2134F"/>
    <w:rsid w:val="00D22D7B"/>
    <w:rsid w:val="00D23289"/>
    <w:rsid w:val="00D24832"/>
    <w:rsid w:val="00D25374"/>
    <w:rsid w:val="00D2783A"/>
    <w:rsid w:val="00D30614"/>
    <w:rsid w:val="00D36027"/>
    <w:rsid w:val="00D41484"/>
    <w:rsid w:val="00D42997"/>
    <w:rsid w:val="00D430EE"/>
    <w:rsid w:val="00D44AAF"/>
    <w:rsid w:val="00D45C9B"/>
    <w:rsid w:val="00D4757A"/>
    <w:rsid w:val="00D5479B"/>
    <w:rsid w:val="00D554A2"/>
    <w:rsid w:val="00D55CEE"/>
    <w:rsid w:val="00D571F5"/>
    <w:rsid w:val="00D61640"/>
    <w:rsid w:val="00D61ECB"/>
    <w:rsid w:val="00D633E5"/>
    <w:rsid w:val="00D647B3"/>
    <w:rsid w:val="00D64D5F"/>
    <w:rsid w:val="00D65237"/>
    <w:rsid w:val="00D66940"/>
    <w:rsid w:val="00D71337"/>
    <w:rsid w:val="00D72650"/>
    <w:rsid w:val="00D72CA6"/>
    <w:rsid w:val="00D80037"/>
    <w:rsid w:val="00D8189E"/>
    <w:rsid w:val="00D846FB"/>
    <w:rsid w:val="00D86595"/>
    <w:rsid w:val="00D86F18"/>
    <w:rsid w:val="00D91E90"/>
    <w:rsid w:val="00D9348C"/>
    <w:rsid w:val="00DA06E8"/>
    <w:rsid w:val="00DA29BB"/>
    <w:rsid w:val="00DA38D6"/>
    <w:rsid w:val="00DA4C0A"/>
    <w:rsid w:val="00DA4E11"/>
    <w:rsid w:val="00DA57B5"/>
    <w:rsid w:val="00DB0698"/>
    <w:rsid w:val="00DB0774"/>
    <w:rsid w:val="00DB1A67"/>
    <w:rsid w:val="00DB3A3E"/>
    <w:rsid w:val="00DB546B"/>
    <w:rsid w:val="00DB65D5"/>
    <w:rsid w:val="00DB6720"/>
    <w:rsid w:val="00DB7EDB"/>
    <w:rsid w:val="00DC2B67"/>
    <w:rsid w:val="00DC341D"/>
    <w:rsid w:val="00DC34C0"/>
    <w:rsid w:val="00DC4323"/>
    <w:rsid w:val="00DC488A"/>
    <w:rsid w:val="00DD13BF"/>
    <w:rsid w:val="00DD3150"/>
    <w:rsid w:val="00DD4825"/>
    <w:rsid w:val="00DD689E"/>
    <w:rsid w:val="00DE154E"/>
    <w:rsid w:val="00DE1E8E"/>
    <w:rsid w:val="00DE2964"/>
    <w:rsid w:val="00DE3C47"/>
    <w:rsid w:val="00DE43EE"/>
    <w:rsid w:val="00DE4810"/>
    <w:rsid w:val="00DF0417"/>
    <w:rsid w:val="00DF1564"/>
    <w:rsid w:val="00DF23A3"/>
    <w:rsid w:val="00DF2BAD"/>
    <w:rsid w:val="00DF4B94"/>
    <w:rsid w:val="00DF66A2"/>
    <w:rsid w:val="00E04073"/>
    <w:rsid w:val="00E04925"/>
    <w:rsid w:val="00E0522E"/>
    <w:rsid w:val="00E055A1"/>
    <w:rsid w:val="00E07234"/>
    <w:rsid w:val="00E07807"/>
    <w:rsid w:val="00E1044D"/>
    <w:rsid w:val="00E115A9"/>
    <w:rsid w:val="00E13ECD"/>
    <w:rsid w:val="00E16C18"/>
    <w:rsid w:val="00E20B35"/>
    <w:rsid w:val="00E2167C"/>
    <w:rsid w:val="00E218D7"/>
    <w:rsid w:val="00E264A8"/>
    <w:rsid w:val="00E336D2"/>
    <w:rsid w:val="00E35430"/>
    <w:rsid w:val="00E35B05"/>
    <w:rsid w:val="00E40BAA"/>
    <w:rsid w:val="00E41930"/>
    <w:rsid w:val="00E44D92"/>
    <w:rsid w:val="00E45759"/>
    <w:rsid w:val="00E53D17"/>
    <w:rsid w:val="00E5592D"/>
    <w:rsid w:val="00E573FB"/>
    <w:rsid w:val="00E616E3"/>
    <w:rsid w:val="00E62CB0"/>
    <w:rsid w:val="00E63CF7"/>
    <w:rsid w:val="00E65F41"/>
    <w:rsid w:val="00E66788"/>
    <w:rsid w:val="00E6775F"/>
    <w:rsid w:val="00E67B0D"/>
    <w:rsid w:val="00E70B1E"/>
    <w:rsid w:val="00E71221"/>
    <w:rsid w:val="00E715CE"/>
    <w:rsid w:val="00E73C6B"/>
    <w:rsid w:val="00E74C65"/>
    <w:rsid w:val="00E75CF7"/>
    <w:rsid w:val="00E77780"/>
    <w:rsid w:val="00E820BC"/>
    <w:rsid w:val="00E83C90"/>
    <w:rsid w:val="00E872C9"/>
    <w:rsid w:val="00E918D0"/>
    <w:rsid w:val="00E9505E"/>
    <w:rsid w:val="00E95966"/>
    <w:rsid w:val="00E95DC2"/>
    <w:rsid w:val="00E96730"/>
    <w:rsid w:val="00E974DA"/>
    <w:rsid w:val="00E97A66"/>
    <w:rsid w:val="00E97B14"/>
    <w:rsid w:val="00EA0D59"/>
    <w:rsid w:val="00EA23BC"/>
    <w:rsid w:val="00EA5AEF"/>
    <w:rsid w:val="00EA66F0"/>
    <w:rsid w:val="00EA6B28"/>
    <w:rsid w:val="00EB0721"/>
    <w:rsid w:val="00EB29D5"/>
    <w:rsid w:val="00EB4A8F"/>
    <w:rsid w:val="00EB7867"/>
    <w:rsid w:val="00EC03AC"/>
    <w:rsid w:val="00EC1D34"/>
    <w:rsid w:val="00EC4512"/>
    <w:rsid w:val="00ED0DB4"/>
    <w:rsid w:val="00ED1BCD"/>
    <w:rsid w:val="00ED3E6A"/>
    <w:rsid w:val="00ED48E1"/>
    <w:rsid w:val="00ED71C1"/>
    <w:rsid w:val="00ED7203"/>
    <w:rsid w:val="00EE1CC9"/>
    <w:rsid w:val="00EE3887"/>
    <w:rsid w:val="00EE3ABA"/>
    <w:rsid w:val="00EE3E5E"/>
    <w:rsid w:val="00EE463A"/>
    <w:rsid w:val="00EE54D5"/>
    <w:rsid w:val="00EE5F15"/>
    <w:rsid w:val="00EE7092"/>
    <w:rsid w:val="00EF5382"/>
    <w:rsid w:val="00EF5B67"/>
    <w:rsid w:val="00EF6F97"/>
    <w:rsid w:val="00EF73ED"/>
    <w:rsid w:val="00F016F8"/>
    <w:rsid w:val="00F01CFE"/>
    <w:rsid w:val="00F05DEA"/>
    <w:rsid w:val="00F10072"/>
    <w:rsid w:val="00F10574"/>
    <w:rsid w:val="00F10AC9"/>
    <w:rsid w:val="00F135E2"/>
    <w:rsid w:val="00F14E22"/>
    <w:rsid w:val="00F1580D"/>
    <w:rsid w:val="00F15BD9"/>
    <w:rsid w:val="00F20E7A"/>
    <w:rsid w:val="00F210B3"/>
    <w:rsid w:val="00F21E29"/>
    <w:rsid w:val="00F2241E"/>
    <w:rsid w:val="00F23D7B"/>
    <w:rsid w:val="00F23DA7"/>
    <w:rsid w:val="00F253E2"/>
    <w:rsid w:val="00F26EC0"/>
    <w:rsid w:val="00F31DA0"/>
    <w:rsid w:val="00F3208B"/>
    <w:rsid w:val="00F33828"/>
    <w:rsid w:val="00F35B0F"/>
    <w:rsid w:val="00F35B3A"/>
    <w:rsid w:val="00F41528"/>
    <w:rsid w:val="00F42217"/>
    <w:rsid w:val="00F42EB2"/>
    <w:rsid w:val="00F44037"/>
    <w:rsid w:val="00F44671"/>
    <w:rsid w:val="00F44B04"/>
    <w:rsid w:val="00F468AD"/>
    <w:rsid w:val="00F47B1D"/>
    <w:rsid w:val="00F50B31"/>
    <w:rsid w:val="00F51593"/>
    <w:rsid w:val="00F558F4"/>
    <w:rsid w:val="00F5667B"/>
    <w:rsid w:val="00F605A7"/>
    <w:rsid w:val="00F625C3"/>
    <w:rsid w:val="00F6596C"/>
    <w:rsid w:val="00F67696"/>
    <w:rsid w:val="00F73140"/>
    <w:rsid w:val="00F732DB"/>
    <w:rsid w:val="00F73BA6"/>
    <w:rsid w:val="00F74AFA"/>
    <w:rsid w:val="00F75A12"/>
    <w:rsid w:val="00F80145"/>
    <w:rsid w:val="00F81D59"/>
    <w:rsid w:val="00F84E50"/>
    <w:rsid w:val="00F91DC1"/>
    <w:rsid w:val="00F92604"/>
    <w:rsid w:val="00F92EDF"/>
    <w:rsid w:val="00F934B6"/>
    <w:rsid w:val="00F9464B"/>
    <w:rsid w:val="00F94F61"/>
    <w:rsid w:val="00F95DD1"/>
    <w:rsid w:val="00F97846"/>
    <w:rsid w:val="00F97B82"/>
    <w:rsid w:val="00FA0733"/>
    <w:rsid w:val="00FA242F"/>
    <w:rsid w:val="00FA3E99"/>
    <w:rsid w:val="00FA42F2"/>
    <w:rsid w:val="00FA6A1F"/>
    <w:rsid w:val="00FA731E"/>
    <w:rsid w:val="00FB0ABB"/>
    <w:rsid w:val="00FB164A"/>
    <w:rsid w:val="00FB1992"/>
    <w:rsid w:val="00FB557C"/>
    <w:rsid w:val="00FB66AD"/>
    <w:rsid w:val="00FB7644"/>
    <w:rsid w:val="00FC0D0C"/>
    <w:rsid w:val="00FC51F5"/>
    <w:rsid w:val="00FC757D"/>
    <w:rsid w:val="00FC7AC9"/>
    <w:rsid w:val="00FD00BC"/>
    <w:rsid w:val="00FD1834"/>
    <w:rsid w:val="00FD26AD"/>
    <w:rsid w:val="00FD2978"/>
    <w:rsid w:val="00FD3A8B"/>
    <w:rsid w:val="00FD657D"/>
    <w:rsid w:val="00FD7A4A"/>
    <w:rsid w:val="00FE2401"/>
    <w:rsid w:val="00FE27A8"/>
    <w:rsid w:val="00FE55F2"/>
    <w:rsid w:val="00FE63EE"/>
    <w:rsid w:val="00FF0FAF"/>
    <w:rsid w:val="00FF11A2"/>
    <w:rsid w:val="00FF1780"/>
    <w:rsid w:val="00FF366D"/>
    <w:rsid w:val="00FF3D67"/>
    <w:rsid w:val="00FF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metricconverter"/>
  <w:smartTagType w:namespaceuri="urn:schemas-microsoft-com:office:smarttags" w:name="stockticker"/>
  <w:shapeDefaults>
    <o:shapedefaults v:ext="edit" spidmax="88065"/>
    <o:shapelayout v:ext="edit">
      <o:idmap v:ext="edit" data="1"/>
    </o:shapelayout>
  </w:shapeDefaults>
  <w:decimalSymbol w:val="."/>
  <w:listSeparator w:val=","/>
  <w14:docId w14:val="37220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0CE"/>
    <w:pPr>
      <w:tabs>
        <w:tab w:val="left" w:pos="567"/>
      </w:tabs>
      <w:spacing w:line="260" w:lineRule="exact"/>
    </w:pPr>
    <w:rPr>
      <w:sz w:val="22"/>
      <w:lang w:val="en-GB"/>
    </w:rPr>
  </w:style>
  <w:style w:type="paragraph" w:styleId="Heading1">
    <w:name w:val="heading 1"/>
    <w:basedOn w:val="Normal"/>
    <w:next w:val="Normal"/>
    <w:link w:val="Heading1Char"/>
    <w:uiPriority w:val="99"/>
    <w:qFormat/>
    <w:rsid w:val="006E1C61"/>
    <w:pPr>
      <w:keepNext/>
      <w:pageBreakBefore/>
      <w:numPr>
        <w:numId w:val="27"/>
      </w:numPr>
      <w:tabs>
        <w:tab w:val="clear" w:pos="567"/>
      </w:tabs>
      <w:spacing w:before="480" w:line="240" w:lineRule="auto"/>
      <w:outlineLvl w:val="0"/>
    </w:pPr>
    <w:rPr>
      <w:rFonts w:ascii="Arial" w:hAnsi="Arial" w:cs="Arial"/>
      <w:b/>
      <w:bCs/>
      <w:caps/>
      <w:kern w:val="32"/>
      <w:sz w:val="28"/>
      <w:szCs w:val="28"/>
      <w:lang w:val="en-US"/>
    </w:rPr>
  </w:style>
  <w:style w:type="paragraph" w:styleId="Heading2">
    <w:name w:val="heading 2"/>
    <w:basedOn w:val="Heading1"/>
    <w:next w:val="Normal"/>
    <w:link w:val="Heading2Char"/>
    <w:uiPriority w:val="99"/>
    <w:qFormat/>
    <w:rsid w:val="006E1C61"/>
    <w:pPr>
      <w:pageBreakBefore w:val="0"/>
      <w:numPr>
        <w:ilvl w:val="1"/>
      </w:numPr>
      <w:tabs>
        <w:tab w:val="num" w:pos="1440"/>
      </w:tabs>
      <w:ind w:left="1440" w:hanging="360"/>
      <w:outlineLvl w:val="1"/>
    </w:pPr>
    <w:rPr>
      <w:sz w:val="22"/>
      <w:szCs w:val="22"/>
    </w:rPr>
  </w:style>
  <w:style w:type="paragraph" w:styleId="Heading3">
    <w:name w:val="heading 3"/>
    <w:basedOn w:val="Heading1"/>
    <w:next w:val="Normal"/>
    <w:link w:val="Heading3Char"/>
    <w:uiPriority w:val="99"/>
    <w:qFormat/>
    <w:rsid w:val="006E1C61"/>
    <w:pPr>
      <w:pageBreakBefore w:val="0"/>
      <w:numPr>
        <w:ilvl w:val="2"/>
      </w:numPr>
      <w:tabs>
        <w:tab w:val="num" w:pos="2160"/>
      </w:tabs>
      <w:spacing w:before="360"/>
      <w:ind w:left="2160" w:hanging="360"/>
      <w:outlineLvl w:val="2"/>
    </w:pPr>
    <w:rPr>
      <w:caps w:val="0"/>
      <w:sz w:val="22"/>
      <w:szCs w:val="22"/>
    </w:rPr>
  </w:style>
  <w:style w:type="paragraph" w:styleId="Heading4">
    <w:name w:val="heading 4"/>
    <w:basedOn w:val="Heading1"/>
    <w:next w:val="Normal"/>
    <w:link w:val="Heading4Char"/>
    <w:uiPriority w:val="99"/>
    <w:qFormat/>
    <w:rsid w:val="006E1C61"/>
    <w:pPr>
      <w:pageBreakBefore w:val="0"/>
      <w:numPr>
        <w:ilvl w:val="3"/>
      </w:numPr>
      <w:tabs>
        <w:tab w:val="clear" w:pos="864"/>
        <w:tab w:val="left" w:pos="851"/>
        <w:tab w:val="num" w:pos="2880"/>
      </w:tabs>
      <w:spacing w:before="360"/>
      <w:ind w:left="851" w:hanging="851"/>
      <w:outlineLvl w:val="3"/>
    </w:pPr>
    <w:rPr>
      <w:i/>
      <w:iCs/>
      <w:caps w:val="0"/>
      <w:sz w:val="22"/>
      <w:szCs w:val="22"/>
    </w:rPr>
  </w:style>
  <w:style w:type="paragraph" w:styleId="Heading7">
    <w:name w:val="heading 7"/>
    <w:basedOn w:val="Normal"/>
    <w:next w:val="Normal"/>
    <w:link w:val="Heading7Char"/>
    <w:uiPriority w:val="9"/>
    <w:qFormat/>
    <w:rsid w:val="00020469"/>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550CE"/>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5550CE"/>
  </w:style>
  <w:style w:type="paragraph" w:customStyle="1" w:styleId="Text">
    <w:name w:val="Text"/>
    <w:basedOn w:val="Normal"/>
    <w:link w:val="TextChar"/>
    <w:rsid w:val="005550CE"/>
    <w:pPr>
      <w:tabs>
        <w:tab w:val="clear" w:pos="567"/>
      </w:tabs>
      <w:spacing w:before="120" w:line="240" w:lineRule="auto"/>
      <w:jc w:val="both"/>
    </w:pPr>
    <w:rPr>
      <w:sz w:val="24"/>
      <w:lang w:val="x-none" w:eastAsia="x-none"/>
    </w:rPr>
  </w:style>
  <w:style w:type="paragraph" w:customStyle="1" w:styleId="Authors">
    <w:name w:val="Authors"/>
    <w:basedOn w:val="Normal"/>
    <w:rsid w:val="005550CE"/>
    <w:pPr>
      <w:keepNext/>
      <w:tabs>
        <w:tab w:val="clear" w:pos="567"/>
      </w:tabs>
      <w:spacing w:before="240" w:line="240" w:lineRule="auto"/>
    </w:pPr>
    <w:rPr>
      <w:rFonts w:ascii="Arial" w:hAnsi="Arial"/>
    </w:rPr>
  </w:style>
  <w:style w:type="paragraph" w:customStyle="1" w:styleId="Table">
    <w:name w:val="Table"/>
    <w:basedOn w:val="Normal"/>
    <w:link w:val="TableChar"/>
    <w:rsid w:val="005550CE"/>
    <w:pPr>
      <w:keepLines/>
      <w:tabs>
        <w:tab w:val="clear" w:pos="567"/>
        <w:tab w:val="left" w:pos="284"/>
      </w:tabs>
      <w:spacing w:before="40" w:after="20" w:line="240" w:lineRule="auto"/>
    </w:pPr>
    <w:rPr>
      <w:rFonts w:ascii="Arial" w:hAnsi="Arial"/>
      <w:sz w:val="20"/>
      <w:szCs w:val="24"/>
      <w:lang w:val="en-US"/>
    </w:rPr>
  </w:style>
  <w:style w:type="paragraph" w:customStyle="1" w:styleId="J1">
    <w:name w:val="J1"/>
    <w:basedOn w:val="Normal"/>
    <w:rsid w:val="005550CE"/>
    <w:pPr>
      <w:tabs>
        <w:tab w:val="clear" w:pos="567"/>
      </w:tabs>
      <w:spacing w:before="120" w:line="240" w:lineRule="auto"/>
      <w:jc w:val="both"/>
    </w:pPr>
    <w:rPr>
      <w:sz w:val="24"/>
      <w:szCs w:val="24"/>
    </w:rPr>
  </w:style>
  <w:style w:type="paragraph" w:customStyle="1" w:styleId="Listlevel1">
    <w:name w:val="List level 1"/>
    <w:basedOn w:val="Normal"/>
    <w:rsid w:val="005550CE"/>
    <w:pPr>
      <w:tabs>
        <w:tab w:val="clear" w:pos="567"/>
      </w:tabs>
      <w:spacing w:before="40" w:after="20" w:line="240" w:lineRule="auto"/>
      <w:ind w:left="425" w:hanging="425"/>
    </w:pPr>
    <w:rPr>
      <w:sz w:val="24"/>
      <w:lang w:val="en-US"/>
    </w:rPr>
  </w:style>
  <w:style w:type="paragraph" w:styleId="BodyText">
    <w:name w:val="Body Text"/>
    <w:basedOn w:val="Normal"/>
    <w:rsid w:val="001E0D7E"/>
    <w:rPr>
      <w:b/>
      <w:i/>
      <w:lang w:val="cs-CZ"/>
    </w:rPr>
  </w:style>
  <w:style w:type="table" w:styleId="TableGrid">
    <w:name w:val="Table Grid"/>
    <w:basedOn w:val="TableNormal"/>
    <w:rsid w:val="001E0D7E"/>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link w:val="Table"/>
    <w:rsid w:val="001167F2"/>
    <w:rPr>
      <w:rFonts w:ascii="Arial" w:hAnsi="Arial"/>
      <w:szCs w:val="24"/>
      <w:lang w:val="en-US" w:eastAsia="en-US" w:bidi="ar-SA"/>
    </w:rPr>
  </w:style>
  <w:style w:type="paragraph" w:styleId="BalloonText">
    <w:name w:val="Balloon Text"/>
    <w:basedOn w:val="Normal"/>
    <w:semiHidden/>
    <w:rsid w:val="00C04DA3"/>
    <w:rPr>
      <w:rFonts w:ascii="Tahoma" w:hAnsi="Tahoma" w:cs="Tahoma"/>
      <w:sz w:val="16"/>
      <w:szCs w:val="16"/>
    </w:rPr>
  </w:style>
  <w:style w:type="character" w:styleId="CommentReference">
    <w:name w:val="annotation reference"/>
    <w:semiHidden/>
    <w:rsid w:val="002156F2"/>
    <w:rPr>
      <w:sz w:val="16"/>
      <w:szCs w:val="16"/>
    </w:rPr>
  </w:style>
  <w:style w:type="paragraph" w:styleId="CommentText">
    <w:name w:val="annotation text"/>
    <w:basedOn w:val="Normal"/>
    <w:link w:val="CommentTextChar"/>
    <w:semiHidden/>
    <w:rsid w:val="002156F2"/>
    <w:rPr>
      <w:sz w:val="20"/>
      <w:lang w:eastAsia="x-none"/>
    </w:rPr>
  </w:style>
  <w:style w:type="paragraph" w:styleId="CommentSubject">
    <w:name w:val="annotation subject"/>
    <w:basedOn w:val="CommentText"/>
    <w:next w:val="CommentText"/>
    <w:semiHidden/>
    <w:rsid w:val="002156F2"/>
    <w:rPr>
      <w:b/>
      <w:bCs/>
    </w:rPr>
  </w:style>
  <w:style w:type="paragraph" w:styleId="Date">
    <w:name w:val="Date"/>
    <w:basedOn w:val="Normal"/>
    <w:next w:val="Normal"/>
    <w:rsid w:val="001211F6"/>
    <w:pPr>
      <w:tabs>
        <w:tab w:val="clear" w:pos="567"/>
      </w:tabs>
      <w:spacing w:line="240" w:lineRule="auto"/>
    </w:pPr>
  </w:style>
  <w:style w:type="paragraph" w:styleId="Header">
    <w:name w:val="header"/>
    <w:basedOn w:val="Normal"/>
    <w:rsid w:val="00BB01D4"/>
    <w:pPr>
      <w:tabs>
        <w:tab w:val="clear" w:pos="567"/>
        <w:tab w:val="center" w:pos="4536"/>
        <w:tab w:val="right" w:pos="9072"/>
      </w:tabs>
    </w:pPr>
  </w:style>
  <w:style w:type="paragraph" w:styleId="BodyText2">
    <w:name w:val="Body Text 2"/>
    <w:basedOn w:val="Normal"/>
    <w:rsid w:val="00F92EDF"/>
    <w:pPr>
      <w:spacing w:after="120" w:line="480" w:lineRule="auto"/>
    </w:pPr>
  </w:style>
  <w:style w:type="paragraph" w:customStyle="1" w:styleId="ZnakZnakCharZnakZnak">
    <w:name w:val="Znak Znak Char Znak Znak"/>
    <w:basedOn w:val="Normal"/>
    <w:rsid w:val="00DF1564"/>
    <w:pPr>
      <w:tabs>
        <w:tab w:val="clear" w:pos="567"/>
      </w:tabs>
      <w:spacing w:after="160" w:line="240" w:lineRule="exact"/>
    </w:pPr>
    <w:rPr>
      <w:rFonts w:ascii="Tahoma" w:hAnsi="Tahoma"/>
      <w:sz w:val="20"/>
      <w:lang w:val="en-US"/>
    </w:rPr>
  </w:style>
  <w:style w:type="paragraph" w:customStyle="1" w:styleId="ZnakZnak">
    <w:name w:val="Znak Znak"/>
    <w:basedOn w:val="Normal"/>
    <w:rsid w:val="00D064B6"/>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CharCharCharCharChar1CharCharCharCharCharChar">
    <w:name w:val="Char Char Char Char Char1 Char Char Char Char Char Char"/>
    <w:basedOn w:val="Normal"/>
    <w:rsid w:val="00FB66AD"/>
    <w:pPr>
      <w:tabs>
        <w:tab w:val="clear" w:pos="567"/>
      </w:tabs>
      <w:spacing w:after="160" w:line="240" w:lineRule="exact"/>
    </w:pPr>
    <w:rPr>
      <w:rFonts w:ascii="Tahoma" w:hAnsi="Tahoma"/>
      <w:sz w:val="20"/>
      <w:lang w:val="en-US"/>
    </w:rPr>
  </w:style>
  <w:style w:type="character" w:customStyle="1" w:styleId="hps">
    <w:name w:val="hps"/>
    <w:basedOn w:val="DefaultParagraphFont"/>
    <w:rsid w:val="001B0D5D"/>
  </w:style>
  <w:style w:type="character" w:customStyle="1" w:styleId="gt-icon-text1">
    <w:name w:val="gt-icon-text1"/>
    <w:basedOn w:val="DefaultParagraphFont"/>
    <w:rsid w:val="001B0D5D"/>
  </w:style>
  <w:style w:type="paragraph" w:styleId="Revision">
    <w:name w:val="Revision"/>
    <w:hidden/>
    <w:uiPriority w:val="99"/>
    <w:semiHidden/>
    <w:rsid w:val="00EF5382"/>
    <w:rPr>
      <w:sz w:val="22"/>
      <w:lang w:val="en-GB"/>
    </w:rPr>
  </w:style>
  <w:style w:type="paragraph" w:styleId="EndnoteText">
    <w:name w:val="endnote text"/>
    <w:basedOn w:val="Normal"/>
    <w:link w:val="EndnoteTextChar"/>
    <w:uiPriority w:val="99"/>
    <w:semiHidden/>
    <w:unhideWhenUsed/>
    <w:rsid w:val="00976DAF"/>
    <w:rPr>
      <w:sz w:val="20"/>
      <w:lang w:eastAsia="x-none"/>
    </w:rPr>
  </w:style>
  <w:style w:type="character" w:customStyle="1" w:styleId="EndnoteTextChar">
    <w:name w:val="Endnote Text Char"/>
    <w:link w:val="EndnoteText"/>
    <w:uiPriority w:val="99"/>
    <w:semiHidden/>
    <w:rsid w:val="00976DAF"/>
    <w:rPr>
      <w:lang w:val="en-GB"/>
    </w:rPr>
  </w:style>
  <w:style w:type="character" w:styleId="EndnoteReference">
    <w:name w:val="endnote reference"/>
    <w:uiPriority w:val="99"/>
    <w:semiHidden/>
    <w:unhideWhenUsed/>
    <w:rsid w:val="00976DAF"/>
    <w:rPr>
      <w:vertAlign w:val="superscript"/>
    </w:rPr>
  </w:style>
  <w:style w:type="character" w:customStyle="1" w:styleId="TextChar">
    <w:name w:val="Text Char"/>
    <w:link w:val="Text"/>
    <w:rsid w:val="00020AF5"/>
    <w:rPr>
      <w:sz w:val="24"/>
    </w:rPr>
  </w:style>
  <w:style w:type="character" w:customStyle="1" w:styleId="CharacterStyle1">
    <w:name w:val="Character Style 1"/>
    <w:rsid w:val="00020AF5"/>
    <w:rPr>
      <w:sz w:val="22"/>
      <w:szCs w:val="22"/>
    </w:rPr>
  </w:style>
  <w:style w:type="paragraph" w:customStyle="1" w:styleId="Default">
    <w:name w:val="Default"/>
    <w:rsid w:val="00020AF5"/>
    <w:pPr>
      <w:autoSpaceDE w:val="0"/>
      <w:autoSpaceDN w:val="0"/>
      <w:adjustRightInd w:val="0"/>
    </w:pPr>
    <w:rPr>
      <w:color w:val="000000"/>
      <w:sz w:val="24"/>
      <w:szCs w:val="24"/>
    </w:rPr>
  </w:style>
  <w:style w:type="character" w:customStyle="1" w:styleId="CommentTextChar">
    <w:name w:val="Comment Text Char"/>
    <w:link w:val="CommentText"/>
    <w:semiHidden/>
    <w:rsid w:val="00ED71C1"/>
    <w:rPr>
      <w:lang w:val="en-GB"/>
    </w:rPr>
  </w:style>
  <w:style w:type="character" w:styleId="Hyperlink">
    <w:name w:val="Hyperlink"/>
    <w:uiPriority w:val="99"/>
    <w:rsid w:val="00A003D9"/>
    <w:rPr>
      <w:rFonts w:cs="Times New Roman"/>
      <w:color w:val="0000FF"/>
      <w:u w:val="single"/>
    </w:rPr>
  </w:style>
  <w:style w:type="character" w:styleId="FollowedHyperlink">
    <w:name w:val="FollowedHyperlink"/>
    <w:uiPriority w:val="99"/>
    <w:semiHidden/>
    <w:unhideWhenUsed/>
    <w:rsid w:val="00DB6720"/>
    <w:rPr>
      <w:color w:val="800080"/>
      <w:u w:val="single"/>
    </w:rPr>
  </w:style>
  <w:style w:type="character" w:customStyle="1" w:styleId="atn">
    <w:name w:val="atn"/>
    <w:rsid w:val="00ED3E6A"/>
  </w:style>
  <w:style w:type="character" w:customStyle="1" w:styleId="Heading1Char">
    <w:name w:val="Heading 1 Char"/>
    <w:link w:val="Heading1"/>
    <w:uiPriority w:val="99"/>
    <w:rsid w:val="006E1C61"/>
    <w:rPr>
      <w:rFonts w:ascii="Arial" w:hAnsi="Arial" w:cs="Arial"/>
      <w:b/>
      <w:bCs/>
      <w:caps/>
      <w:kern w:val="32"/>
      <w:sz w:val="28"/>
      <w:szCs w:val="28"/>
    </w:rPr>
  </w:style>
  <w:style w:type="character" w:customStyle="1" w:styleId="Heading2Char">
    <w:name w:val="Heading 2 Char"/>
    <w:link w:val="Heading2"/>
    <w:uiPriority w:val="99"/>
    <w:rsid w:val="006E1C61"/>
    <w:rPr>
      <w:rFonts w:ascii="Arial" w:hAnsi="Arial" w:cs="Arial"/>
      <w:b/>
      <w:bCs/>
      <w:caps/>
      <w:kern w:val="32"/>
      <w:sz w:val="22"/>
      <w:szCs w:val="22"/>
    </w:rPr>
  </w:style>
  <w:style w:type="character" w:customStyle="1" w:styleId="Heading3Char">
    <w:name w:val="Heading 3 Char"/>
    <w:link w:val="Heading3"/>
    <w:uiPriority w:val="99"/>
    <w:rsid w:val="006E1C61"/>
    <w:rPr>
      <w:rFonts w:ascii="Arial" w:hAnsi="Arial" w:cs="Arial"/>
      <w:b/>
      <w:bCs/>
      <w:kern w:val="32"/>
      <w:sz w:val="22"/>
      <w:szCs w:val="22"/>
    </w:rPr>
  </w:style>
  <w:style w:type="character" w:customStyle="1" w:styleId="Heading4Char">
    <w:name w:val="Heading 4 Char"/>
    <w:link w:val="Heading4"/>
    <w:uiPriority w:val="99"/>
    <w:rsid w:val="006E1C61"/>
    <w:rPr>
      <w:rFonts w:ascii="Arial" w:hAnsi="Arial" w:cs="Arial"/>
      <w:b/>
      <w:bCs/>
      <w:i/>
      <w:iCs/>
      <w:kern w:val="32"/>
      <w:sz w:val="22"/>
      <w:szCs w:val="22"/>
    </w:rPr>
  </w:style>
  <w:style w:type="character" w:customStyle="1" w:styleId="Heading7Char">
    <w:name w:val="Heading 7 Char"/>
    <w:link w:val="Heading7"/>
    <w:uiPriority w:val="99"/>
    <w:rsid w:val="00020469"/>
    <w:rPr>
      <w:rFonts w:ascii="Calibri" w:eastAsia="Times New Roman" w:hAnsi="Calibri" w:cs="Times New Roman"/>
      <w:sz w:val="24"/>
      <w:szCs w:val="24"/>
      <w:lang w:val="en-GB"/>
    </w:rPr>
  </w:style>
  <w:style w:type="paragraph" w:customStyle="1" w:styleId="DraftingNotesAgency">
    <w:name w:val="Drafting Notes (Agency)"/>
    <w:basedOn w:val="Normal"/>
    <w:next w:val="Normal"/>
    <w:link w:val="DraftingNotesAgencyChar"/>
    <w:qFormat/>
    <w:rsid w:val="00C053AE"/>
    <w:pPr>
      <w:tabs>
        <w:tab w:val="clear" w:pos="567"/>
      </w:tabs>
      <w:spacing w:after="140" w:line="280" w:lineRule="atLeast"/>
    </w:pPr>
    <w:rPr>
      <w:rFonts w:ascii="Courier New" w:eastAsia="Verdana" w:hAnsi="Courier New"/>
      <w:i/>
      <w:color w:val="339966"/>
      <w:szCs w:val="18"/>
      <w:lang w:val="pl-PL" w:eastAsia="pl-PL" w:bidi="pl-PL"/>
    </w:rPr>
  </w:style>
  <w:style w:type="character" w:customStyle="1" w:styleId="DraftingNotesAgencyChar">
    <w:name w:val="Drafting Notes (Agency) Char"/>
    <w:link w:val="DraftingNotesAgency"/>
    <w:rsid w:val="00C053AE"/>
    <w:rPr>
      <w:rFonts w:ascii="Courier New" w:eastAsia="Verdana" w:hAnsi="Courier New"/>
      <w:i/>
      <w:color w:val="339966"/>
      <w:sz w:val="22"/>
      <w:szCs w:val="18"/>
      <w:lang w:val="pl-PL" w:eastAsia="pl-PL" w:bidi="pl-PL"/>
    </w:rPr>
  </w:style>
  <w:style w:type="paragraph" w:customStyle="1" w:styleId="BodytextAgency">
    <w:name w:val="Body text (Agency)"/>
    <w:basedOn w:val="Normal"/>
    <w:link w:val="BodytextAgencyChar"/>
    <w:uiPriority w:val="99"/>
    <w:qFormat/>
    <w:rsid w:val="0005181A"/>
    <w:pPr>
      <w:tabs>
        <w:tab w:val="clear" w:pos="567"/>
      </w:tabs>
      <w:spacing w:after="140" w:line="280" w:lineRule="atLeast"/>
    </w:pPr>
    <w:rPr>
      <w:rFonts w:ascii="Verdana" w:eastAsia="Verdana" w:hAnsi="Verdana" w:cs="Verdana"/>
      <w:sz w:val="18"/>
      <w:szCs w:val="18"/>
      <w:lang w:val="pl-PL" w:eastAsia="en-GB"/>
    </w:rPr>
  </w:style>
  <w:style w:type="character" w:customStyle="1" w:styleId="BodytextAgencyChar">
    <w:name w:val="Body text (Agency) Char"/>
    <w:link w:val="BodytextAgency"/>
    <w:uiPriority w:val="99"/>
    <w:rsid w:val="0005181A"/>
    <w:rPr>
      <w:rFonts w:ascii="Verdana" w:eastAsia="Verdana" w:hAnsi="Verdana" w:cs="Verdana"/>
      <w:sz w:val="18"/>
      <w:szCs w:val="18"/>
      <w:lang w:val="pl-PL" w:eastAsia="en-GB"/>
    </w:rPr>
  </w:style>
  <w:style w:type="paragraph" w:customStyle="1" w:styleId="bodytextagency0">
    <w:name w:val="bodytextagency"/>
    <w:basedOn w:val="Normal"/>
    <w:uiPriority w:val="99"/>
    <w:rsid w:val="0005181A"/>
    <w:pPr>
      <w:tabs>
        <w:tab w:val="clear" w:pos="567"/>
      </w:tabs>
      <w:spacing w:after="140" w:line="280" w:lineRule="atLeast"/>
    </w:pPr>
    <w:rPr>
      <w:rFonts w:ascii="Verdana" w:eastAsia="Calibri" w:hAnsi="Verdana"/>
      <w:sz w:val="18"/>
      <w:szCs w:val="18"/>
      <w:lang w:val="pl-PL" w:eastAsia="en-GB"/>
    </w:rPr>
  </w:style>
  <w:style w:type="paragraph" w:customStyle="1" w:styleId="No-numheading1Agency">
    <w:name w:val="No-num heading 1 (Agency)"/>
    <w:basedOn w:val="Normal"/>
    <w:next w:val="BodytextAgency"/>
    <w:rsid w:val="0005181A"/>
    <w:pPr>
      <w:keepNext/>
      <w:tabs>
        <w:tab w:val="clear" w:pos="567"/>
      </w:tabs>
      <w:spacing w:before="280" w:after="220" w:line="240" w:lineRule="auto"/>
      <w:outlineLvl w:val="0"/>
    </w:pPr>
    <w:rPr>
      <w:rFonts w:ascii="Verdana" w:eastAsia="Verdana" w:hAnsi="Verdana" w:cs="Arial"/>
      <w:b/>
      <w:bCs/>
      <w:kern w:val="32"/>
      <w:sz w:val="27"/>
      <w:szCs w:val="27"/>
      <w:lang w:val="pl-PL" w:eastAsia="en-GB"/>
    </w:rPr>
  </w:style>
  <w:style w:type="paragraph" w:customStyle="1" w:styleId="No-numheading2Agency">
    <w:name w:val="No-num heading 2 (Agency)"/>
    <w:basedOn w:val="Normal"/>
    <w:next w:val="BodytextAgency"/>
    <w:rsid w:val="0005181A"/>
    <w:pPr>
      <w:keepNext/>
      <w:tabs>
        <w:tab w:val="clear" w:pos="567"/>
      </w:tabs>
      <w:spacing w:before="280" w:after="220" w:line="240" w:lineRule="auto"/>
      <w:outlineLvl w:val="1"/>
    </w:pPr>
    <w:rPr>
      <w:rFonts w:ascii="Verdana" w:eastAsia="Verdana" w:hAnsi="Verdana" w:cs="Arial"/>
      <w:b/>
      <w:bCs/>
      <w:i/>
      <w:kern w:val="32"/>
      <w:szCs w:val="22"/>
      <w:lang w:val="pl-PL" w:eastAsia="en-GB"/>
    </w:rPr>
  </w:style>
  <w:style w:type="paragraph" w:customStyle="1" w:styleId="BodytextAgencyCarattere">
    <w:name w:val="Body text (Agency) Carattere"/>
    <w:basedOn w:val="Normal"/>
    <w:link w:val="BodytextAgencyCarattereCarattere"/>
    <w:uiPriority w:val="99"/>
    <w:qFormat/>
    <w:rsid w:val="0005181A"/>
    <w:pPr>
      <w:tabs>
        <w:tab w:val="clear" w:pos="567"/>
      </w:tabs>
      <w:spacing w:after="140" w:line="280" w:lineRule="atLeast"/>
    </w:pPr>
    <w:rPr>
      <w:rFonts w:ascii="Verdana" w:eastAsia="Verdana" w:hAnsi="Verdana" w:cs="Verdana"/>
      <w:sz w:val="18"/>
      <w:szCs w:val="18"/>
      <w:lang w:val="pl-PL" w:eastAsia="en-GB"/>
    </w:rPr>
  </w:style>
  <w:style w:type="character" w:customStyle="1" w:styleId="BodytextAgencyCarattereCarattere">
    <w:name w:val="Body text (Agency) Carattere Carattere"/>
    <w:link w:val="BodytextAgencyCarattere"/>
    <w:uiPriority w:val="99"/>
    <w:locked/>
    <w:rsid w:val="0005181A"/>
    <w:rPr>
      <w:rFonts w:ascii="Verdana" w:eastAsia="Verdana" w:hAnsi="Verdana" w:cs="Verdana"/>
      <w:sz w:val="18"/>
      <w:szCs w:val="18"/>
      <w:lang w:val="pl-PL" w:eastAsia="en-GB"/>
    </w:rPr>
  </w:style>
  <w:style w:type="paragraph" w:styleId="ListParagraph">
    <w:name w:val="List Paragraph"/>
    <w:basedOn w:val="Normal"/>
    <w:uiPriority w:val="34"/>
    <w:qFormat/>
    <w:rsid w:val="00A25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85380">
      <w:bodyDiv w:val="1"/>
      <w:marLeft w:val="0"/>
      <w:marRight w:val="0"/>
      <w:marTop w:val="0"/>
      <w:marBottom w:val="0"/>
      <w:divBdr>
        <w:top w:val="none" w:sz="0" w:space="0" w:color="auto"/>
        <w:left w:val="none" w:sz="0" w:space="0" w:color="auto"/>
        <w:bottom w:val="none" w:sz="0" w:space="0" w:color="auto"/>
        <w:right w:val="none" w:sz="0" w:space="0" w:color="auto"/>
      </w:divBdr>
      <w:divsChild>
        <w:div w:id="1008944296">
          <w:marLeft w:val="0"/>
          <w:marRight w:val="0"/>
          <w:marTop w:val="0"/>
          <w:marBottom w:val="0"/>
          <w:divBdr>
            <w:top w:val="none" w:sz="0" w:space="0" w:color="auto"/>
            <w:left w:val="none" w:sz="0" w:space="0" w:color="auto"/>
            <w:bottom w:val="none" w:sz="0" w:space="0" w:color="auto"/>
            <w:right w:val="none" w:sz="0" w:space="0" w:color="auto"/>
          </w:divBdr>
          <w:divsChild>
            <w:div w:id="17196618">
              <w:marLeft w:val="0"/>
              <w:marRight w:val="0"/>
              <w:marTop w:val="0"/>
              <w:marBottom w:val="0"/>
              <w:divBdr>
                <w:top w:val="none" w:sz="0" w:space="0" w:color="auto"/>
                <w:left w:val="none" w:sz="0" w:space="0" w:color="auto"/>
                <w:bottom w:val="none" w:sz="0" w:space="0" w:color="auto"/>
                <w:right w:val="none" w:sz="0" w:space="0" w:color="auto"/>
              </w:divBdr>
              <w:divsChild>
                <w:div w:id="1695842189">
                  <w:marLeft w:val="0"/>
                  <w:marRight w:val="0"/>
                  <w:marTop w:val="0"/>
                  <w:marBottom w:val="0"/>
                  <w:divBdr>
                    <w:top w:val="none" w:sz="0" w:space="0" w:color="auto"/>
                    <w:left w:val="none" w:sz="0" w:space="0" w:color="auto"/>
                    <w:bottom w:val="none" w:sz="0" w:space="0" w:color="auto"/>
                    <w:right w:val="none" w:sz="0" w:space="0" w:color="auto"/>
                  </w:divBdr>
                  <w:divsChild>
                    <w:div w:id="513232811">
                      <w:marLeft w:val="0"/>
                      <w:marRight w:val="0"/>
                      <w:marTop w:val="0"/>
                      <w:marBottom w:val="0"/>
                      <w:divBdr>
                        <w:top w:val="none" w:sz="0" w:space="0" w:color="auto"/>
                        <w:left w:val="none" w:sz="0" w:space="0" w:color="auto"/>
                        <w:bottom w:val="none" w:sz="0" w:space="0" w:color="auto"/>
                        <w:right w:val="none" w:sz="0" w:space="0" w:color="auto"/>
                      </w:divBdr>
                      <w:divsChild>
                        <w:div w:id="1144784730">
                          <w:marLeft w:val="0"/>
                          <w:marRight w:val="0"/>
                          <w:marTop w:val="0"/>
                          <w:marBottom w:val="0"/>
                          <w:divBdr>
                            <w:top w:val="none" w:sz="0" w:space="0" w:color="auto"/>
                            <w:left w:val="none" w:sz="0" w:space="0" w:color="auto"/>
                            <w:bottom w:val="none" w:sz="0" w:space="0" w:color="auto"/>
                            <w:right w:val="none" w:sz="0" w:space="0" w:color="auto"/>
                          </w:divBdr>
                          <w:divsChild>
                            <w:div w:id="1666932362">
                              <w:marLeft w:val="0"/>
                              <w:marRight w:val="0"/>
                              <w:marTop w:val="0"/>
                              <w:marBottom w:val="0"/>
                              <w:divBdr>
                                <w:top w:val="none" w:sz="0" w:space="0" w:color="auto"/>
                                <w:left w:val="none" w:sz="0" w:space="0" w:color="auto"/>
                                <w:bottom w:val="none" w:sz="0" w:space="0" w:color="auto"/>
                                <w:right w:val="none" w:sz="0" w:space="0" w:color="auto"/>
                              </w:divBdr>
                              <w:divsChild>
                                <w:div w:id="142166107">
                                  <w:marLeft w:val="0"/>
                                  <w:marRight w:val="0"/>
                                  <w:marTop w:val="0"/>
                                  <w:marBottom w:val="0"/>
                                  <w:divBdr>
                                    <w:top w:val="none" w:sz="0" w:space="0" w:color="auto"/>
                                    <w:left w:val="none" w:sz="0" w:space="0" w:color="auto"/>
                                    <w:bottom w:val="none" w:sz="0" w:space="0" w:color="auto"/>
                                    <w:right w:val="none" w:sz="0" w:space="0" w:color="auto"/>
                                  </w:divBdr>
                                  <w:divsChild>
                                    <w:div w:id="15762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60134">
                              <w:marLeft w:val="0"/>
                              <w:marRight w:val="0"/>
                              <w:marTop w:val="240"/>
                              <w:marBottom w:val="0"/>
                              <w:divBdr>
                                <w:top w:val="none" w:sz="0" w:space="0" w:color="auto"/>
                                <w:left w:val="none" w:sz="0" w:space="0" w:color="auto"/>
                                <w:bottom w:val="none" w:sz="0" w:space="0" w:color="auto"/>
                                <w:right w:val="none" w:sz="0" w:space="0" w:color="auto"/>
                              </w:divBdr>
                              <w:divsChild>
                                <w:div w:id="88277854">
                                  <w:marLeft w:val="0"/>
                                  <w:marRight w:val="240"/>
                                  <w:marTop w:val="0"/>
                                  <w:marBottom w:val="0"/>
                                  <w:divBdr>
                                    <w:top w:val="none" w:sz="0" w:space="0" w:color="auto"/>
                                    <w:left w:val="none" w:sz="0" w:space="0" w:color="auto"/>
                                    <w:bottom w:val="none" w:sz="0" w:space="0" w:color="auto"/>
                                    <w:right w:val="none" w:sz="0" w:space="0" w:color="auto"/>
                                  </w:divBdr>
                                </w:div>
                                <w:div w:id="85958986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357099">
      <w:bodyDiv w:val="1"/>
      <w:marLeft w:val="0"/>
      <w:marRight w:val="0"/>
      <w:marTop w:val="0"/>
      <w:marBottom w:val="0"/>
      <w:divBdr>
        <w:top w:val="none" w:sz="0" w:space="0" w:color="auto"/>
        <w:left w:val="none" w:sz="0" w:space="0" w:color="auto"/>
        <w:bottom w:val="none" w:sz="0" w:space="0" w:color="auto"/>
        <w:right w:val="none" w:sz="0" w:space="0" w:color="auto"/>
      </w:divBdr>
    </w:div>
    <w:div w:id="1235623825">
      <w:bodyDiv w:val="1"/>
      <w:marLeft w:val="0"/>
      <w:marRight w:val="0"/>
      <w:marTop w:val="0"/>
      <w:marBottom w:val="0"/>
      <w:divBdr>
        <w:top w:val="none" w:sz="0" w:space="0" w:color="auto"/>
        <w:left w:val="none" w:sz="0" w:space="0" w:color="auto"/>
        <w:bottom w:val="none" w:sz="0" w:space="0" w:color="auto"/>
        <w:right w:val="none" w:sz="0" w:space="0" w:color="auto"/>
      </w:divBdr>
    </w:div>
    <w:div w:id="1382554573">
      <w:bodyDiv w:val="1"/>
      <w:marLeft w:val="0"/>
      <w:marRight w:val="0"/>
      <w:marTop w:val="0"/>
      <w:marBottom w:val="0"/>
      <w:divBdr>
        <w:top w:val="none" w:sz="0" w:space="0" w:color="auto"/>
        <w:left w:val="none" w:sz="0" w:space="0" w:color="auto"/>
        <w:bottom w:val="none" w:sz="0" w:space="0" w:color="auto"/>
        <w:right w:val="none" w:sz="0" w:space="0" w:color="auto"/>
      </w:divBdr>
    </w:div>
    <w:div w:id="1615164488">
      <w:bodyDiv w:val="1"/>
      <w:marLeft w:val="0"/>
      <w:marRight w:val="0"/>
      <w:marTop w:val="0"/>
      <w:marBottom w:val="0"/>
      <w:divBdr>
        <w:top w:val="none" w:sz="0" w:space="0" w:color="auto"/>
        <w:left w:val="none" w:sz="0" w:space="0" w:color="auto"/>
        <w:bottom w:val="none" w:sz="0" w:space="0" w:color="auto"/>
        <w:right w:val="none" w:sz="0" w:space="0" w:color="auto"/>
      </w:divBdr>
    </w:div>
    <w:div w:id="191596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exforge"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EMADOC-1700519818-2638105</_dlc_DocId>
    <_dlc_DocIdUrl xmlns="a034c160-bfb7-45f5-8632-2eb7e0508071">
      <Url>https://euema.sharepoint.com/sites/CRM/_layouts/15/DocIdRedir.aspx?ID=EMADOC-1700519818-2638105</Url>
      <Description>EMADOC-1700519818-2638105</Description>
    </_dlc_DocIdUrl>
  </documentManagement>
</p:properties>
</file>

<file path=customXml/itemProps1.xml><?xml version="1.0" encoding="utf-8"?>
<ds:datastoreItem xmlns:ds="http://schemas.openxmlformats.org/officeDocument/2006/customXml" ds:itemID="{548420D5-0D86-4B4E-907E-8D4941D45E54}"/>
</file>

<file path=customXml/itemProps2.xml><?xml version="1.0" encoding="utf-8"?>
<ds:datastoreItem xmlns:ds="http://schemas.openxmlformats.org/officeDocument/2006/customXml" ds:itemID="{18AA5FD4-9A4F-4835-825A-3DA36518D192}"/>
</file>

<file path=customXml/itemProps3.xml><?xml version="1.0" encoding="utf-8"?>
<ds:datastoreItem xmlns:ds="http://schemas.openxmlformats.org/officeDocument/2006/customXml" ds:itemID="{4FB2D121-F391-47B9-9AAD-A880934F8935}"/>
</file>

<file path=customXml/itemProps4.xml><?xml version="1.0" encoding="utf-8"?>
<ds:datastoreItem xmlns:ds="http://schemas.openxmlformats.org/officeDocument/2006/customXml" ds:itemID="{8008410D-806B-4918-9619-3BAADA1C8DDC}"/>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13430</Words>
  <Characters>91698</Characters>
  <Application>Microsoft Office Word</Application>
  <DocSecurity>0</DocSecurity>
  <Lines>764</Lines>
  <Paragraphs>209</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104919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2025-01-13T10:55:00Z</dcterms:created>
  <dcterms:modified xsi:type="dcterms:W3CDTF">2025-09-16T12:47:00Z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2025-01-13T10:55:37Z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1ec7b00d-96db-4298-97b6-13a258adeac4</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de1700a2-6813-4854-b2e3-fafb458cb10b</vt:lpwstr>
  </property>
</Properties>
</file>